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431" w:rsidRPr="001241AC" w:rsidRDefault="00F87431" w:rsidP="00F87431">
      <w:pPr>
        <w:pStyle w:val="Default"/>
        <w:snapToGrid w:val="0"/>
        <w:jc w:val="both"/>
        <w:rPr>
          <w:rFonts w:asciiTheme="minorHAnsi" w:hAnsiTheme="minorHAnsi"/>
          <w:color w:val="auto"/>
          <w:lang w:val="en-US"/>
        </w:rPr>
      </w:pPr>
      <w:r w:rsidRPr="001241AC">
        <w:rPr>
          <w:rFonts w:asciiTheme="minorHAnsi" w:hAnsiTheme="minorHAnsi"/>
          <w:color w:val="auto"/>
          <w:lang w:val="en-US"/>
        </w:rPr>
        <w:t xml:space="preserve">1- Human receptor estrogen alpha (1HCQ PDB code) is in complex with DNA in MD simulation. Dose the experiment done in complex with DNA, too? It would be more informative if you could compare the crucial residues in this protein in the presence and absence of DNA. </w:t>
      </w:r>
    </w:p>
    <w:p w:rsidR="00F87431" w:rsidRPr="001241AC" w:rsidRDefault="00F87431" w:rsidP="00F87431">
      <w:pPr>
        <w:pStyle w:val="Default"/>
        <w:snapToGrid w:val="0"/>
        <w:jc w:val="both"/>
        <w:rPr>
          <w:rFonts w:asciiTheme="minorHAnsi" w:hAnsiTheme="minorHAnsi"/>
          <w:color w:val="auto"/>
          <w:lang w:val="en-US"/>
        </w:rPr>
      </w:pPr>
      <w:r w:rsidRPr="001241AC">
        <w:rPr>
          <w:rFonts w:asciiTheme="minorHAnsi" w:hAnsiTheme="minorHAnsi"/>
          <w:color w:val="auto"/>
          <w:lang w:val="en-US"/>
        </w:rPr>
        <w:tab/>
        <w:t xml:space="preserve">Experiments detailed in Ref. Deegan </w:t>
      </w:r>
      <w:r w:rsidRPr="001241AC">
        <w:rPr>
          <w:rFonts w:asciiTheme="minorHAnsi" w:hAnsiTheme="minorHAnsi"/>
          <w:i/>
          <w:color w:val="auto"/>
          <w:lang w:val="en-US"/>
        </w:rPr>
        <w:t xml:space="preserve">et al., </w:t>
      </w:r>
      <w:r w:rsidRPr="001241AC">
        <w:rPr>
          <w:rFonts w:asciiTheme="minorHAnsi" w:hAnsiTheme="minorHAnsi"/>
          <w:color w:val="auto"/>
          <w:lang w:val="en-US"/>
        </w:rPr>
        <w:t>2010, where DNA was bound to the estrogen receptor and some of its mutants, concluded that mutants decreased the DNA recognition by estrogen receptor. To compare the crucial residues in the absence of DNA bound to the receptor, we performed a 50 ns molecular dynamics simulation under same conditions detailed in Materials and Methods. Results showed that the unbound dimer has different motion from motions of DNA-bound dimer</w:t>
      </w:r>
      <w:ins w:id="0" w:author="Uversky, Vladimir" w:date="2016-03-25T09:36:00Z">
        <w:r w:rsidRPr="001241AC">
          <w:rPr>
            <w:rFonts w:asciiTheme="minorHAnsi" w:hAnsiTheme="minorHAnsi"/>
            <w:color w:val="auto"/>
            <w:lang w:val="en-US"/>
          </w:rPr>
          <w:t>,</w:t>
        </w:r>
      </w:ins>
      <w:r w:rsidRPr="001241AC">
        <w:rPr>
          <w:rFonts w:asciiTheme="minorHAnsi" w:hAnsiTheme="minorHAnsi"/>
          <w:color w:val="auto"/>
          <w:lang w:val="en-US"/>
        </w:rPr>
        <w:t xml:space="preserve"> as shown in RMSD and RMSF plots (Fig. </w:t>
      </w:r>
      <w:proofErr w:type="gramStart"/>
      <w:r w:rsidRPr="001241AC">
        <w:rPr>
          <w:rFonts w:asciiTheme="minorHAnsi" w:hAnsiTheme="minorHAnsi"/>
          <w:color w:val="auto"/>
          <w:lang w:val="en-US"/>
        </w:rPr>
        <w:t>R1A and Fig.</w:t>
      </w:r>
      <w:proofErr w:type="gramEnd"/>
      <w:r w:rsidRPr="001241AC">
        <w:rPr>
          <w:rFonts w:asciiTheme="minorHAnsi" w:hAnsiTheme="minorHAnsi"/>
          <w:color w:val="auto"/>
          <w:lang w:val="en-US"/>
        </w:rPr>
        <w:t xml:space="preserve"> </w:t>
      </w:r>
      <w:proofErr w:type="gramStart"/>
      <w:r w:rsidRPr="001241AC">
        <w:rPr>
          <w:rFonts w:asciiTheme="minorHAnsi" w:hAnsiTheme="minorHAnsi"/>
          <w:color w:val="auto"/>
          <w:lang w:val="en-US"/>
        </w:rPr>
        <w:t>R1B, respectively).</w:t>
      </w:r>
      <w:proofErr w:type="gramEnd"/>
      <w:r w:rsidRPr="001241AC">
        <w:rPr>
          <w:rFonts w:asciiTheme="minorHAnsi" w:hAnsiTheme="minorHAnsi"/>
          <w:color w:val="auto"/>
          <w:lang w:val="en-US"/>
        </w:rPr>
        <w:t xml:space="preserve"> By comparing normalized theoretical scores of the residues between these two simulations, there are notable changes on the contribution of each residue into the dimer (Fig. R1C).</w:t>
      </w:r>
    </w:p>
    <w:p w:rsidR="00F87431" w:rsidRPr="001241AC" w:rsidRDefault="00F87431" w:rsidP="00F87431">
      <w:pPr>
        <w:pStyle w:val="Default"/>
        <w:snapToGrid w:val="0"/>
        <w:jc w:val="both"/>
        <w:rPr>
          <w:rFonts w:asciiTheme="minorHAnsi" w:hAnsiTheme="minorHAnsi"/>
          <w:color w:val="auto"/>
          <w:lang w:val="en-US"/>
        </w:rPr>
      </w:pPr>
      <w:r w:rsidRPr="001241AC">
        <w:rPr>
          <w:rFonts w:asciiTheme="minorHAnsi" w:hAnsiTheme="minorHAnsi"/>
          <w:noProof/>
          <w:color w:val="auto"/>
        </w:rPr>
        <mc:AlternateContent>
          <mc:Choice Requires="wps">
            <w:drawing>
              <wp:anchor distT="0" distB="0" distL="114300" distR="114300" simplePos="0" relativeHeight="251662336" behindDoc="1" locked="0" layoutInCell="1" allowOverlap="1" wp14:anchorId="13D8E0CD" wp14:editId="0234C6A3">
                <wp:simplePos x="0" y="0"/>
                <wp:positionH relativeFrom="column">
                  <wp:posOffset>2928810</wp:posOffset>
                </wp:positionH>
                <wp:positionV relativeFrom="paragraph">
                  <wp:posOffset>140970</wp:posOffset>
                </wp:positionV>
                <wp:extent cx="308610" cy="320040"/>
                <wp:effectExtent l="0" t="0" r="0" b="381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w="9525">
                          <a:noFill/>
                          <a:miter lim="800000"/>
                          <a:headEnd/>
                          <a:tailEnd/>
                        </a:ln>
                      </wps:spPr>
                      <wps:txbx>
                        <w:txbxContent>
                          <w:p w:rsidR="00F87431" w:rsidRPr="002A1477" w:rsidRDefault="00F87431" w:rsidP="00F87431">
                            <w:pPr>
                              <w:rPr>
                                <w:b/>
                                <w:lang w:val="es-ES"/>
                              </w:rPr>
                            </w:pPr>
                            <w:r>
                              <w:rPr>
                                <w:b/>
                                <w:lang w:val="es-E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30.6pt;margin-top:11.1pt;width:24.3pt;height:2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" filled="f" stroked="f">
                <v:textbox>
                  <w:txbxContent>
                    <w:p w:rsidR="00F87431" w:rsidRPr="002A1477" w:rsidRDefault="00F87431" w:rsidP="00F87431">
                      <w:pPr>
                        <w:rPr>
                          <w:b/>
                          <w:lang w:val="es-ES"/>
                        </w:rPr>
                      </w:pPr>
                      <w:r>
                        <w:rPr>
                          <w:b/>
                          <w:lang w:val="es-ES"/>
                        </w:rPr>
                        <w:t>B</w:t>
                      </w:r>
                    </w:p>
                  </w:txbxContent>
                </v:textbox>
              </v:shape>
            </w:pict>
          </mc:Fallback>
        </mc:AlternateContent>
      </w:r>
      <w:r w:rsidRPr="001241AC">
        <w:rPr>
          <w:rFonts w:asciiTheme="minorHAnsi" w:hAnsiTheme="minorHAnsi"/>
          <w:noProof/>
          <w:color w:val="auto"/>
        </w:rPr>
        <mc:AlternateContent>
          <mc:Choice Requires="wps">
            <w:drawing>
              <wp:anchor distT="0" distB="0" distL="114300" distR="114300" simplePos="0" relativeHeight="251661312" behindDoc="1" locked="0" layoutInCell="1" allowOverlap="1" wp14:anchorId="0CB88070" wp14:editId="1D23ED54">
                <wp:simplePos x="0" y="0"/>
                <wp:positionH relativeFrom="column">
                  <wp:posOffset>22415</wp:posOffset>
                </wp:positionH>
                <wp:positionV relativeFrom="paragraph">
                  <wp:posOffset>141605</wp:posOffset>
                </wp:positionV>
                <wp:extent cx="308610" cy="3200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w="9525">
                          <a:noFill/>
                          <a:miter lim="800000"/>
                          <a:headEnd/>
                          <a:tailEnd/>
                        </a:ln>
                      </wps:spPr>
                      <wps:txbx>
                        <w:txbxContent>
                          <w:p w:rsidR="00F87431" w:rsidRPr="002A1477" w:rsidRDefault="00F87431" w:rsidP="00F87431">
                            <w:pPr>
                              <w:rPr>
                                <w:b/>
                                <w:lang w:val="es-ES"/>
                              </w:rPr>
                            </w:pPr>
                            <w:r w:rsidRPr="002A1477">
                              <w:rPr>
                                <w:b/>
                                <w:lang w:val="es-E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5pt;margin-top:11.15pt;width:24.3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" filled="f" stroked="f">
                <v:textbox>
                  <w:txbxContent>
                    <w:p w:rsidR="00F87431" w:rsidRPr="002A1477" w:rsidRDefault="00F87431" w:rsidP="00F87431">
                      <w:pPr>
                        <w:rPr>
                          <w:b/>
                          <w:lang w:val="es-ES"/>
                        </w:rPr>
                      </w:pPr>
                      <w:r w:rsidRPr="002A1477">
                        <w:rPr>
                          <w:b/>
                          <w:lang w:val="es-ES"/>
                        </w:rPr>
                        <w:t>A</w:t>
                      </w:r>
                    </w:p>
                  </w:txbxContent>
                </v:textbox>
              </v:shape>
            </w:pict>
          </mc:Fallback>
        </mc:AlternateContent>
      </w:r>
    </w:p>
    <w:p w:rsidR="00F87431" w:rsidRPr="001241AC" w:rsidRDefault="00F87431" w:rsidP="00F87431">
      <w:pPr>
        <w:pStyle w:val="Default"/>
        <w:snapToGrid w:val="0"/>
        <w:jc w:val="both"/>
        <w:rPr>
          <w:rFonts w:asciiTheme="minorHAnsi" w:hAnsiTheme="minorHAnsi"/>
          <w:color w:val="auto"/>
          <w:lang w:val="en-US"/>
        </w:rPr>
      </w:pPr>
      <w:r w:rsidRPr="001241AC">
        <w:rPr>
          <w:rFonts w:asciiTheme="minorHAnsi" w:hAnsiTheme="minorHAnsi"/>
          <w:noProof/>
          <w:color w:val="auto"/>
        </w:rPr>
        <mc:AlternateContent>
          <mc:Choice Requires="wpg">
            <w:drawing>
              <wp:anchor distT="0" distB="0" distL="114300" distR="114300" simplePos="0" relativeHeight="251660288" behindDoc="1" locked="0" layoutInCell="1" allowOverlap="1" wp14:anchorId="19951414" wp14:editId="07300EDF">
                <wp:simplePos x="0" y="0"/>
                <wp:positionH relativeFrom="column">
                  <wp:posOffset>-58420</wp:posOffset>
                </wp:positionH>
                <wp:positionV relativeFrom="paragraph">
                  <wp:posOffset>3810</wp:posOffset>
                </wp:positionV>
                <wp:extent cx="2766060" cy="2564130"/>
                <wp:effectExtent l="0" t="0" r="0" b="0"/>
                <wp:wrapNone/>
                <wp:docPr id="12" name="12 Grupo"/>
                <wp:cNvGraphicFramePr/>
                <a:graphic xmlns:a="http://schemas.openxmlformats.org/drawingml/2006/main">
                  <a:graphicData uri="http://schemas.microsoft.com/office/word/2010/wordprocessingGroup">
                    <wpg:wgp>
                      <wpg:cNvGrpSpPr/>
                      <wpg:grpSpPr>
                        <a:xfrm>
                          <a:off x="0" y="0"/>
                          <a:ext cx="2766060" cy="2564130"/>
                          <a:chOff x="0" y="0"/>
                          <a:chExt cx="2766683" cy="2564476"/>
                        </a:xfrm>
                      </wpg:grpSpPr>
                      <pic:pic xmlns:pic="http://schemas.openxmlformats.org/drawingml/2006/picture">
                        <pic:nvPicPr>
                          <pic:cNvPr id="1" name="0 Imagen"/>
                          <pic:cNvPicPr>
                            <a:picLocks noChangeAspect="1"/>
                          </pic:cNvPicPr>
                        </pic:nvPicPr>
                        <pic:blipFill rotWithShape="1">
                          <a:blip r:embed="rId5" cstate="print">
                            <a:extLst>
                              <a:ext uri="{28A0092B-C50C-407E-A947-70E740481C1C}">
                                <a14:useLocalDpi xmlns:a14="http://schemas.microsoft.com/office/drawing/2010/main" val="0"/>
                              </a:ext>
                            </a:extLst>
                          </a:blip>
                          <a:srcRect l="11722" r="8791" b="8588"/>
                          <a:stretch/>
                        </pic:blipFill>
                        <pic:spPr bwMode="auto">
                          <a:xfrm>
                            <a:off x="189737" y="0"/>
                            <a:ext cx="2576946" cy="2268187"/>
                          </a:xfrm>
                          <a:prstGeom prst="rect">
                            <a:avLst/>
                          </a:prstGeom>
                          <a:ln>
                            <a:noFill/>
                          </a:ln>
                          <a:extLst>
                            <a:ext uri="{53640926-AAD7-44D8-BBD7-CCE9431645EC}">
                              <a14:shadowObscured xmlns:a14="http://schemas.microsoft.com/office/drawing/2010/main"/>
                            </a:ext>
                          </a:extLst>
                        </pic:spPr>
                      </pic:pic>
                      <wps:wsp>
                        <wps:cNvPr id="4" name="Cuadro de texto 2"/>
                        <wps:cNvSpPr txBox="1">
                          <a:spLocks noChangeArrowheads="1"/>
                        </wps:cNvSpPr>
                        <wps:spPr bwMode="auto">
                          <a:xfrm rot="16200000">
                            <a:off x="-255588" y="1015340"/>
                            <a:ext cx="831215" cy="320040"/>
                          </a:xfrm>
                          <a:prstGeom prst="rect">
                            <a:avLst/>
                          </a:prstGeom>
                          <a:noFill/>
                          <a:ln w="9525">
                            <a:noFill/>
                            <a:miter lim="800000"/>
                            <a:headEnd/>
                            <a:tailEnd/>
                          </a:ln>
                        </wps:spPr>
                        <wps:txbx>
                          <w:txbxContent>
                            <w:p w:rsidR="00F87431" w:rsidRPr="002A1477" w:rsidRDefault="00F87431" w:rsidP="00F87431">
                              <w:pPr>
                                <w:rPr>
                                  <w:b/>
                                  <w:lang w:val="es-ES"/>
                                </w:rPr>
                              </w:pPr>
                              <w:r>
                                <w:rPr>
                                  <w:b/>
                                  <w:lang w:val="es-ES"/>
                                </w:rPr>
                                <w:t>RMSD (Å)</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1080388" y="2244436"/>
                            <a:ext cx="831215" cy="320040"/>
                          </a:xfrm>
                          <a:prstGeom prst="rect">
                            <a:avLst/>
                          </a:prstGeom>
                          <a:noFill/>
                          <a:ln w="9525">
                            <a:noFill/>
                            <a:miter lim="800000"/>
                            <a:headEnd/>
                            <a:tailEnd/>
                          </a:ln>
                        </wps:spPr>
                        <wps:txbx>
                          <w:txbxContent>
                            <w:p w:rsidR="00F87431" w:rsidRPr="002A1477" w:rsidRDefault="00F87431" w:rsidP="00F87431">
                              <w:pPr>
                                <w:jc w:val="center"/>
                                <w:rPr>
                                  <w:b/>
                                  <w:lang w:val="es-ES"/>
                                </w:rPr>
                              </w:pPr>
                              <w:r>
                                <w:rPr>
                                  <w:b/>
                                  <w:lang w:val="es-ES"/>
                                </w:rPr>
                                <w:t>Time (</w:t>
                              </w:r>
                              <w:proofErr w:type="spellStart"/>
                              <w:r>
                                <w:rPr>
                                  <w:b/>
                                  <w:lang w:val="es-ES"/>
                                </w:rPr>
                                <w:t>ns</w:t>
                              </w:r>
                              <w:proofErr w:type="spellEnd"/>
                              <w:r>
                                <w:rPr>
                                  <w:b/>
                                  <w:lang w:val="es-ES"/>
                                </w:rPr>
                                <w:t>)</w:t>
                              </w:r>
                            </w:p>
                          </w:txbxContent>
                        </wps:txbx>
                        <wps:bodyPr rot="0" vert="horz" wrap="square" lIns="91440" tIns="45720" rIns="91440" bIns="45720" anchor="t" anchorCtr="0">
                          <a:noAutofit/>
                        </wps:bodyPr>
                      </wps:wsp>
                    </wpg:wgp>
                  </a:graphicData>
                </a:graphic>
              </wp:anchor>
            </w:drawing>
          </mc:Choice>
          <mc:Fallback>
            <w:pict>
              <v:group id="12 Grupo" o:spid="_x0000_s1028" style="position:absolute;left:0;text-align:left;margin-left:-4.6pt;margin-top:.3pt;width:217.8pt;height:201.9pt;z-index:-251656192" coordsize="27666,2564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style="position:absolute;left:1897;width:25769;height:2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vgxe/AAAA2gAAAA8AAABkcnMvZG93bnJldi54bWxET02LwjAQvS/4H8IseFvTVRC3a1pEEL14&#10;sN2Lt6GZbYvNpDRRo7/eCIKn4fE+Z5kH04kLDa61rOB7koAgrqxuuVbwV26+FiCcR9bYWSYFN3KQ&#10;Z6OPJabaXvlAl8LXIoawS1FB432fSumqhgy6ie2JI/dvB4M+wqGWesBrDDednCbJXBpsOTY02NO6&#10;oepUnI2CGYfTnbe6/rGrfXFcy/IYDqVS48+w+gXhKfi3+OXe6Tgfnq88r8w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b4MXvwAAANoAAAAPAAAAAAAAAAAAAAAAAJ8CAABk&#10;cnMvZG93bnJldi54bWxQSwUGAAAAAAQABAD3AAAAiwMAAAAA&#10;">
                  <v:imagedata r:id="rId6" o:title="" cropbottom="5628f" cropleft="7682f" cropright="5761f"/>
                  <v:path arrowok="t"/>
                </v:shape>
                <v:shape id="_x0000_s1030" type="#_x0000_t202" style="position:absolute;left:-2556;top:10153;width:8312;height:3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tjcAA&#10;AADaAAAADwAAAGRycy9kb3ducmV2LnhtbESPQWvCQBSE7wX/w/KEXopuLLZIdBO0peDVWO+P7DMJ&#10;Zt+G7KtJ/n23IPQ4zMw3zC4fXavu1IfGs4HVMgFFXHrbcGXg+/y12IAKgmyx9UwGJgqQZ7OnHabW&#10;D3yieyGVihAOKRqoRbpU61DW5DAsfUccvavvHUqUfaVtj0OEu1a/Jsm7dthwXKixo4+aylvx4wzI&#10;pzTeXl6Sqz8Nb4fpWATtJmOe5+N+C0polP/wo320BtbwdyXeAJ3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9tjcAAAADaAAAADwAAAAAAAAAAAAAAAACYAgAAZHJzL2Rvd25y&#10;ZXYueG1sUEsFBgAAAAAEAAQA9QAAAIUDAAAAAA==&#10;" filled="f" stroked="f">
                  <v:textbox>
                    <w:txbxContent>
                      <w:p w:rsidR="00F87431" w:rsidRPr="002A1477" w:rsidRDefault="00F87431" w:rsidP="00F87431">
                        <w:pPr>
                          <w:rPr>
                            <w:b/>
                            <w:lang w:val="es-ES"/>
                          </w:rPr>
                        </w:pPr>
                        <w:r>
                          <w:rPr>
                            <w:b/>
                            <w:lang w:val="es-ES"/>
                          </w:rPr>
                          <w:t>RMSD (Å)</w:t>
                        </w:r>
                      </w:p>
                    </w:txbxContent>
                  </v:textbox>
                </v:shape>
                <v:shape id="_x0000_s1031" type="#_x0000_t202" style="position:absolute;left:10803;top:22444;width:8313;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F87431" w:rsidRPr="002A1477" w:rsidRDefault="00F87431" w:rsidP="00F87431">
                        <w:pPr>
                          <w:jc w:val="center"/>
                          <w:rPr>
                            <w:b/>
                            <w:lang w:val="es-ES"/>
                          </w:rPr>
                        </w:pPr>
                        <w:r>
                          <w:rPr>
                            <w:b/>
                            <w:lang w:val="es-ES"/>
                          </w:rPr>
                          <w:t>Time (</w:t>
                        </w:r>
                        <w:proofErr w:type="spellStart"/>
                        <w:r>
                          <w:rPr>
                            <w:b/>
                            <w:lang w:val="es-ES"/>
                          </w:rPr>
                          <w:t>ns</w:t>
                        </w:r>
                        <w:proofErr w:type="spellEnd"/>
                        <w:r>
                          <w:rPr>
                            <w:b/>
                            <w:lang w:val="es-ES"/>
                          </w:rPr>
                          <w:t>)</w:t>
                        </w:r>
                      </w:p>
                    </w:txbxContent>
                  </v:textbox>
                </v:shape>
              </v:group>
            </w:pict>
          </mc:Fallback>
        </mc:AlternateContent>
      </w:r>
      <w:r w:rsidRPr="001241AC">
        <w:rPr>
          <w:rFonts w:asciiTheme="minorHAnsi" w:hAnsiTheme="minorHAnsi"/>
          <w:noProof/>
          <w:color w:val="auto"/>
        </w:rPr>
        <mc:AlternateContent>
          <mc:Choice Requires="wpg">
            <w:drawing>
              <wp:anchor distT="0" distB="0" distL="114300" distR="114300" simplePos="0" relativeHeight="251659264" behindDoc="1" locked="0" layoutInCell="1" allowOverlap="1" wp14:anchorId="40CC3289" wp14:editId="74BB8E3A">
                <wp:simplePos x="0" y="0"/>
                <wp:positionH relativeFrom="column">
                  <wp:posOffset>2850865</wp:posOffset>
                </wp:positionH>
                <wp:positionV relativeFrom="paragraph">
                  <wp:posOffset>17681</wp:posOffset>
                </wp:positionV>
                <wp:extent cx="2766683" cy="2528850"/>
                <wp:effectExtent l="0" t="0" r="0" b="5080"/>
                <wp:wrapNone/>
                <wp:docPr id="28" name="28 Grupo"/>
                <wp:cNvGraphicFramePr/>
                <a:graphic xmlns:a="http://schemas.openxmlformats.org/drawingml/2006/main">
                  <a:graphicData uri="http://schemas.microsoft.com/office/word/2010/wordprocessingGroup">
                    <wpg:wgp>
                      <wpg:cNvGrpSpPr/>
                      <wpg:grpSpPr>
                        <a:xfrm>
                          <a:off x="0" y="0"/>
                          <a:ext cx="2766683" cy="2528850"/>
                          <a:chOff x="0" y="0"/>
                          <a:chExt cx="2766683" cy="2528850"/>
                        </a:xfrm>
                      </wpg:grpSpPr>
                      <pic:pic xmlns:pic="http://schemas.openxmlformats.org/drawingml/2006/picture">
                        <pic:nvPicPr>
                          <pic:cNvPr id="2" name="0 Imagen"/>
                          <pic:cNvPicPr>
                            <a:picLocks noChangeAspect="1"/>
                          </pic:cNvPicPr>
                        </pic:nvPicPr>
                        <pic:blipFill rotWithShape="1">
                          <a:blip r:embed="rId7" cstate="print">
                            <a:extLst>
                              <a:ext uri="{28A0092B-C50C-407E-A947-70E740481C1C}">
                                <a14:useLocalDpi xmlns:a14="http://schemas.microsoft.com/office/drawing/2010/main" val="0"/>
                              </a:ext>
                            </a:extLst>
                          </a:blip>
                          <a:srcRect l="10989" r="9158"/>
                          <a:stretch/>
                        </pic:blipFill>
                        <pic:spPr bwMode="auto">
                          <a:xfrm>
                            <a:off x="177862" y="0"/>
                            <a:ext cx="2588821" cy="2481943"/>
                          </a:xfrm>
                          <a:prstGeom prst="rect">
                            <a:avLst/>
                          </a:prstGeom>
                          <a:ln>
                            <a:noFill/>
                          </a:ln>
                          <a:extLst>
                            <a:ext uri="{53640926-AAD7-44D8-BBD7-CCE9431645EC}">
                              <a14:shadowObscured xmlns:a14="http://schemas.microsoft.com/office/drawing/2010/main"/>
                            </a:ext>
                          </a:extLst>
                        </pic:spPr>
                      </pic:pic>
                      <wps:wsp>
                        <wps:cNvPr id="5" name="Cuadro de texto 2"/>
                        <wps:cNvSpPr txBox="1">
                          <a:spLocks noChangeArrowheads="1"/>
                        </wps:cNvSpPr>
                        <wps:spPr bwMode="auto">
                          <a:xfrm rot="16200000">
                            <a:off x="-255588" y="1003465"/>
                            <a:ext cx="831215" cy="320040"/>
                          </a:xfrm>
                          <a:prstGeom prst="rect">
                            <a:avLst/>
                          </a:prstGeom>
                          <a:noFill/>
                          <a:ln w="9525">
                            <a:noFill/>
                            <a:miter lim="800000"/>
                            <a:headEnd/>
                            <a:tailEnd/>
                          </a:ln>
                        </wps:spPr>
                        <wps:txbx>
                          <w:txbxContent>
                            <w:p w:rsidR="00F87431" w:rsidRPr="002A1477" w:rsidRDefault="00F87431" w:rsidP="00F87431">
                              <w:pPr>
                                <w:rPr>
                                  <w:b/>
                                  <w:lang w:val="es-ES"/>
                                </w:rPr>
                              </w:pPr>
                              <w:r>
                                <w:rPr>
                                  <w:b/>
                                  <w:lang w:val="es-ES"/>
                                </w:rPr>
                                <w:t>RMSF (Å)</w:t>
                              </w:r>
                            </w:p>
                          </w:txbxContent>
                        </wps:txbx>
                        <wps:bodyPr rot="0" vert="horz" wrap="square" lIns="91440" tIns="45720" rIns="91440" bIns="45720" anchor="t" anchorCtr="0">
                          <a:noAutofit/>
                        </wps:bodyPr>
                      </wps:wsp>
                      <wps:wsp>
                        <wps:cNvPr id="7" name="Cuadro de texto 2"/>
                        <wps:cNvSpPr txBox="1">
                          <a:spLocks noChangeArrowheads="1"/>
                        </wps:cNvSpPr>
                        <wps:spPr bwMode="auto">
                          <a:xfrm>
                            <a:off x="1092262" y="2208810"/>
                            <a:ext cx="831215" cy="320040"/>
                          </a:xfrm>
                          <a:prstGeom prst="rect">
                            <a:avLst/>
                          </a:prstGeom>
                          <a:noFill/>
                          <a:ln w="9525">
                            <a:noFill/>
                            <a:miter lim="800000"/>
                            <a:headEnd/>
                            <a:tailEnd/>
                          </a:ln>
                        </wps:spPr>
                        <wps:txbx>
                          <w:txbxContent>
                            <w:p w:rsidR="00F87431" w:rsidRPr="002A1477" w:rsidRDefault="00F87431" w:rsidP="00F87431">
                              <w:pPr>
                                <w:jc w:val="center"/>
                                <w:rPr>
                                  <w:b/>
                                  <w:lang w:val="es-ES"/>
                                </w:rPr>
                              </w:pPr>
                              <w:proofErr w:type="spellStart"/>
                              <w:r>
                                <w:rPr>
                                  <w:b/>
                                  <w:lang w:val="es-ES"/>
                                </w:rPr>
                                <w:t>Residue</w:t>
                              </w:r>
                              <w:proofErr w:type="spellEnd"/>
                            </w:p>
                          </w:txbxContent>
                        </wps:txbx>
                        <wps:bodyPr rot="0" vert="horz" wrap="square" lIns="91440" tIns="45720" rIns="91440" bIns="45720" anchor="t" anchorCtr="0">
                          <a:noAutofit/>
                        </wps:bodyPr>
                      </wps:wsp>
                    </wpg:wgp>
                  </a:graphicData>
                </a:graphic>
              </wp:anchor>
            </w:drawing>
          </mc:Choice>
          <mc:Fallback>
            <w:pict>
              <v:group id="28 Grupo" o:spid="_x0000_s1032" style="position:absolute;left:0;text-align:left;margin-left:224.5pt;margin-top:1.4pt;width:217.85pt;height:199.1pt;z-index:-251657216" coordsize="27666,2528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">
                <v:shape id="0 Imagen" o:spid="_x0000_s1033" type="#_x0000_t75" style="position:absolute;left:1778;width:25888;height:2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0ABLFAAAA2gAAAA8AAABkcnMvZG93bnJldi54bWxEj09rwkAUxO+FfoflFbzVjYJaoptgC4XY&#10;HvxTL96e2Wc2NPs2ZFcTv323UOhxmJnfMKt8sI24Uedrxwom4wQEcel0zZWC49f78wsIH5A1No5J&#10;wZ085NnjwwpT7Xre0+0QKhEh7FNUYEJoUyl9aciiH7uWOHoX11kMUXaV1B32EW4bOU2SubRYc1ww&#10;2NKbofL7cLUK+vtmV7jZfLI9H09FvzYfi9dPVGr0NKyXIAIN4T/81y60gin8Xok3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tAASxQAAANoAAAAPAAAAAAAAAAAAAAAA&#10;AJ8CAABkcnMvZG93bnJldi54bWxQSwUGAAAAAAQABAD3AAAAkQMAAAAA&#10;">
                  <v:imagedata r:id="rId8" o:title="" cropleft="7202f" cropright="6002f"/>
                  <v:path arrowok="t"/>
                </v:shape>
                <v:shape id="_x0000_s1034" type="#_x0000_t202" style="position:absolute;left:-2556;top:10034;width:8312;height:3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IFsAA&#10;AADaAAAADwAAAGRycy9kb3ducmV2LnhtbESPzWrDMBCE74W+g9hCLyWWU0goTpSQphR8tZPeF2v9&#10;Q6yVsbax/fZVodDjMDPfMPvj7Hp1pzF0ng2skxQUceVtx42B6+Vz9QYqCLLF3jMZWCjA8fD4sMfM&#10;+okLupfSqAjhkKGBVmTItA5VSw5D4gfi6NV+dChRjo22I04R7nr9mqZb7bDjuNDiQOeWqlv57QzI&#10;h3Tefr2ktS+mzfuSl0G7xZjnp/m0AyU0y3/4r51bAxv4vRJvgD7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PIFsAAAADaAAAADwAAAAAAAAAAAAAAAACYAgAAZHJzL2Rvd25y&#10;ZXYueG1sUEsFBgAAAAAEAAQA9QAAAIUDAAAAAA==&#10;" filled="f" stroked="f">
                  <v:textbox>
                    <w:txbxContent>
                      <w:p w:rsidR="00F87431" w:rsidRPr="002A1477" w:rsidRDefault="00F87431" w:rsidP="00F87431">
                        <w:pPr>
                          <w:rPr>
                            <w:b/>
                            <w:lang w:val="es-ES"/>
                          </w:rPr>
                        </w:pPr>
                        <w:r>
                          <w:rPr>
                            <w:b/>
                            <w:lang w:val="es-ES"/>
                          </w:rPr>
                          <w:t>RMSF (Å)</w:t>
                        </w:r>
                      </w:p>
                    </w:txbxContent>
                  </v:textbox>
                </v:shape>
                <v:shape id="_x0000_s1035" type="#_x0000_t202" style="position:absolute;left:10922;top:22088;width:831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F87431" w:rsidRPr="002A1477" w:rsidRDefault="00F87431" w:rsidP="00F87431">
                        <w:pPr>
                          <w:jc w:val="center"/>
                          <w:rPr>
                            <w:b/>
                            <w:lang w:val="es-ES"/>
                          </w:rPr>
                        </w:pPr>
                        <w:proofErr w:type="spellStart"/>
                        <w:r>
                          <w:rPr>
                            <w:b/>
                            <w:lang w:val="es-ES"/>
                          </w:rPr>
                          <w:t>Residue</w:t>
                        </w:r>
                        <w:proofErr w:type="spellEnd"/>
                      </w:p>
                    </w:txbxContent>
                  </v:textbox>
                </v:shape>
              </v:group>
            </w:pict>
          </mc:Fallback>
        </mc:AlternateContent>
      </w: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r w:rsidRPr="001241AC">
        <w:rPr>
          <w:rFonts w:asciiTheme="minorHAnsi" w:hAnsiTheme="minorHAnsi"/>
          <w:noProof/>
          <w:color w:val="auto"/>
        </w:rPr>
        <mc:AlternateContent>
          <mc:Choice Requires="wps">
            <w:drawing>
              <wp:anchor distT="0" distB="0" distL="114300" distR="114300" simplePos="0" relativeHeight="251664384" behindDoc="1" locked="0" layoutInCell="1" allowOverlap="1" wp14:anchorId="502BE05F" wp14:editId="3E4B7CDF">
                <wp:simplePos x="0" y="0"/>
                <wp:positionH relativeFrom="column">
                  <wp:posOffset>1479105</wp:posOffset>
                </wp:positionH>
                <wp:positionV relativeFrom="paragraph">
                  <wp:posOffset>115570</wp:posOffset>
                </wp:positionV>
                <wp:extent cx="308610" cy="320040"/>
                <wp:effectExtent l="0" t="0" r="0" b="381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w="9525">
                          <a:noFill/>
                          <a:miter lim="800000"/>
                          <a:headEnd/>
                          <a:tailEnd/>
                        </a:ln>
                      </wps:spPr>
                      <wps:txbx>
                        <w:txbxContent>
                          <w:p w:rsidR="00F87431" w:rsidRPr="002A1477" w:rsidRDefault="00F87431" w:rsidP="00F87431">
                            <w:pPr>
                              <w:rPr>
                                <w:b/>
                                <w:lang w:val="es-ES"/>
                              </w:rPr>
                            </w:pPr>
                            <w:r>
                              <w:rPr>
                                <w:b/>
                                <w:lang w:val="es-E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16.45pt;margin-top:9.1pt;width:24.3pt;height:2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" filled="f" stroked="f">
                <v:textbox>
                  <w:txbxContent>
                    <w:p w:rsidR="00F87431" w:rsidRPr="002A1477" w:rsidRDefault="00F87431" w:rsidP="00F87431">
                      <w:pPr>
                        <w:rPr>
                          <w:b/>
                          <w:lang w:val="es-ES"/>
                        </w:rPr>
                      </w:pPr>
                      <w:r>
                        <w:rPr>
                          <w:b/>
                          <w:lang w:val="es-ES"/>
                        </w:rPr>
                        <w:t>C</w:t>
                      </w:r>
                    </w:p>
                  </w:txbxContent>
                </v:textbox>
              </v:shape>
            </w:pict>
          </mc:Fallback>
        </mc:AlternateContent>
      </w:r>
      <w:r w:rsidRPr="001241AC">
        <w:rPr>
          <w:rFonts w:asciiTheme="minorHAnsi" w:hAnsiTheme="minorHAnsi"/>
          <w:noProof/>
          <w:color w:val="auto"/>
        </w:rPr>
        <mc:AlternateContent>
          <mc:Choice Requires="wpg">
            <w:drawing>
              <wp:anchor distT="0" distB="0" distL="114300" distR="114300" simplePos="0" relativeHeight="251663360" behindDoc="1" locked="0" layoutInCell="1" allowOverlap="1" wp14:anchorId="08706E5E" wp14:editId="5C46C8C4">
                <wp:simplePos x="0" y="0"/>
                <wp:positionH relativeFrom="column">
                  <wp:posOffset>1283055</wp:posOffset>
                </wp:positionH>
                <wp:positionV relativeFrom="paragraph">
                  <wp:posOffset>144871</wp:posOffset>
                </wp:positionV>
                <wp:extent cx="3241963" cy="2552601"/>
                <wp:effectExtent l="0" t="0" r="0" b="635"/>
                <wp:wrapNone/>
                <wp:docPr id="11" name="11 Grupo"/>
                <wp:cNvGraphicFramePr/>
                <a:graphic xmlns:a="http://schemas.openxmlformats.org/drawingml/2006/main">
                  <a:graphicData uri="http://schemas.microsoft.com/office/word/2010/wordprocessingGroup">
                    <wpg:wgp>
                      <wpg:cNvGrpSpPr/>
                      <wpg:grpSpPr>
                        <a:xfrm>
                          <a:off x="0" y="0"/>
                          <a:ext cx="3241963" cy="2552601"/>
                          <a:chOff x="0" y="0"/>
                          <a:chExt cx="3241963" cy="2552601"/>
                        </a:xfrm>
                      </wpg:grpSpPr>
                      <pic:pic xmlns:pic="http://schemas.openxmlformats.org/drawingml/2006/picture">
                        <pic:nvPicPr>
                          <pic:cNvPr id="8" name="0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1963" cy="2481943"/>
                          </a:xfrm>
                          <a:prstGeom prst="rect">
                            <a:avLst/>
                          </a:prstGeom>
                        </pic:spPr>
                      </pic:pic>
                      <wps:wsp>
                        <wps:cNvPr id="9" name="Cuadro de texto 2"/>
                        <wps:cNvSpPr txBox="1">
                          <a:spLocks noChangeArrowheads="1"/>
                        </wps:cNvSpPr>
                        <wps:spPr bwMode="auto">
                          <a:xfrm rot="16200000">
                            <a:off x="-795647" y="950026"/>
                            <a:ext cx="1911985" cy="320040"/>
                          </a:xfrm>
                          <a:prstGeom prst="rect">
                            <a:avLst/>
                          </a:prstGeom>
                          <a:noFill/>
                          <a:ln w="9525">
                            <a:noFill/>
                            <a:miter lim="800000"/>
                            <a:headEnd/>
                            <a:tailEnd/>
                          </a:ln>
                        </wps:spPr>
                        <wps:txbx>
                          <w:txbxContent>
                            <w:p w:rsidR="00F87431" w:rsidRPr="002A1477" w:rsidRDefault="00F87431" w:rsidP="00F87431">
                              <w:pPr>
                                <w:jc w:val="center"/>
                                <w:rPr>
                                  <w:b/>
                                  <w:lang w:val="es-ES"/>
                                </w:rPr>
                              </w:pPr>
                              <w:proofErr w:type="spellStart"/>
                              <w:r>
                                <w:rPr>
                                  <w:b/>
                                  <w:lang w:val="es-ES"/>
                                </w:rPr>
                                <w:t>Hierarchy</w:t>
                              </w:r>
                              <w:proofErr w:type="spellEnd"/>
                              <w:r>
                                <w:rPr>
                                  <w:b/>
                                  <w:lang w:val="es-ES"/>
                                </w:rPr>
                                <w:t xml:space="preserve"> position</w:t>
                              </w:r>
                            </w:p>
                          </w:txbxContent>
                        </wps:txbx>
                        <wps:bodyPr rot="0" vert="horz" wrap="square" lIns="91440" tIns="45720" rIns="91440" bIns="45720" anchor="t" anchorCtr="0">
                          <a:noAutofit/>
                        </wps:bodyPr>
                      </wps:wsp>
                      <wps:wsp>
                        <wps:cNvPr id="10" name="Cuadro de texto 2"/>
                        <wps:cNvSpPr txBox="1">
                          <a:spLocks noChangeArrowheads="1"/>
                        </wps:cNvSpPr>
                        <wps:spPr bwMode="auto">
                          <a:xfrm>
                            <a:off x="1270659" y="2232561"/>
                            <a:ext cx="831215" cy="320040"/>
                          </a:xfrm>
                          <a:prstGeom prst="rect">
                            <a:avLst/>
                          </a:prstGeom>
                          <a:noFill/>
                          <a:ln w="9525">
                            <a:noFill/>
                            <a:miter lim="800000"/>
                            <a:headEnd/>
                            <a:tailEnd/>
                          </a:ln>
                        </wps:spPr>
                        <wps:txbx>
                          <w:txbxContent>
                            <w:p w:rsidR="00F87431" w:rsidRPr="002A1477" w:rsidRDefault="00F87431" w:rsidP="00F87431">
                              <w:pPr>
                                <w:jc w:val="center"/>
                                <w:rPr>
                                  <w:b/>
                                  <w:lang w:val="es-ES"/>
                                </w:rPr>
                              </w:pPr>
                              <w:proofErr w:type="spellStart"/>
                              <w:r>
                                <w:rPr>
                                  <w:b/>
                                  <w:lang w:val="es-ES"/>
                                </w:rPr>
                                <w:t>Residue</w:t>
                              </w:r>
                              <w:proofErr w:type="spellEnd"/>
                            </w:p>
                          </w:txbxContent>
                        </wps:txbx>
                        <wps:bodyPr rot="0" vert="horz" wrap="square" lIns="91440" tIns="45720" rIns="91440" bIns="45720" anchor="t" anchorCtr="0">
                          <a:noAutofit/>
                        </wps:bodyPr>
                      </wps:wsp>
                    </wpg:wgp>
                  </a:graphicData>
                </a:graphic>
              </wp:anchor>
            </w:drawing>
          </mc:Choice>
          <mc:Fallback>
            <w:pict>
              <v:group id="11 Grupo" o:spid="_x0000_s1037" style="position:absolute;left:0;text-align:left;margin-left:101.05pt;margin-top:11.4pt;width:255.25pt;height:201pt;z-index:-251653120" coordsize="32419,2552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">
                <v:shape id="0 Imagen" o:spid="_x0000_s1038" type="#_x0000_t75" style="position:absolute;width:32419;height:2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6N4fCAAAA2gAAAA8AAABkcnMvZG93bnJldi54bWxET01rAjEQvRf8D2EEL0WzShFdjVKKgngQ&#10;taXY27gZdxc3kzWJuvbXN4eCx8f7ns4bU4kbOV9aVtDvJSCIM6tLzhV8fS67IxA+IGusLJOCB3mY&#10;z1ovU0y1vfOObvuQixjCPkUFRQh1KqXPCjLoe7YmjtzJOoMhQpdL7fAew00lB0kylAZLjg0F1vRR&#10;UHbeX42CS3lcjLdu+Pa7PtSv3we+/mzNRqlOu3mfgAjUhKf4373SCuLWeCXeAD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ejeHwgAAANoAAAAPAAAAAAAAAAAAAAAAAJ8C&#10;AABkcnMvZG93bnJldi54bWxQSwUGAAAAAAQABAD3AAAAjgMAAAAA&#10;">
                  <v:imagedata r:id="rId10" o:title=""/>
                  <v:path arrowok="t"/>
                </v:shape>
                <v:shape id="_x0000_s1039" type="#_x0000_t202" style="position:absolute;left:-7957;top:9500;width:19120;height:3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CE8AA&#10;AADaAAAADwAAAGRycy9kb3ducmV2LnhtbESPQWvCQBSE7wX/w/KEXopuLFhqdBO0peDVWO+P7DMJ&#10;Zt+G7KtJ/n23IPQ4zMw3zC4fXavu1IfGs4HVMgFFXHrbcGXg+/y1eAcVBNli65kMTBQgz2ZPO0yt&#10;H/hE90IqFSEcUjRQi3Sp1qGsyWFY+o44elffO5Qo+0rbHocId61+TZI37bDhuFBjRx81lbfixxmQ&#10;T2m8vbwkV38a1ofpWATtJmOe5+N+C0polP/wo320BjbwdyXeAJ3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7CE8AAAADaAAAADwAAAAAAAAAAAAAAAACYAgAAZHJzL2Rvd25y&#10;ZXYueG1sUEsFBgAAAAAEAAQA9QAAAIUDAAAAAA==&#10;" filled="f" stroked="f">
                  <v:textbox>
                    <w:txbxContent>
                      <w:p w:rsidR="00F87431" w:rsidRPr="002A1477" w:rsidRDefault="00F87431" w:rsidP="00F87431">
                        <w:pPr>
                          <w:jc w:val="center"/>
                          <w:rPr>
                            <w:b/>
                            <w:lang w:val="es-ES"/>
                          </w:rPr>
                        </w:pPr>
                        <w:proofErr w:type="spellStart"/>
                        <w:r>
                          <w:rPr>
                            <w:b/>
                            <w:lang w:val="es-ES"/>
                          </w:rPr>
                          <w:t>Hierarchy</w:t>
                        </w:r>
                        <w:proofErr w:type="spellEnd"/>
                        <w:r>
                          <w:rPr>
                            <w:b/>
                            <w:lang w:val="es-ES"/>
                          </w:rPr>
                          <w:t xml:space="preserve"> position</w:t>
                        </w:r>
                      </w:p>
                    </w:txbxContent>
                  </v:textbox>
                </v:shape>
                <v:shape id="_x0000_s1040" type="#_x0000_t202" style="position:absolute;left:12706;top:22325;width:831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F87431" w:rsidRPr="002A1477" w:rsidRDefault="00F87431" w:rsidP="00F87431">
                        <w:pPr>
                          <w:jc w:val="center"/>
                          <w:rPr>
                            <w:b/>
                            <w:lang w:val="es-ES"/>
                          </w:rPr>
                        </w:pPr>
                        <w:proofErr w:type="spellStart"/>
                        <w:r>
                          <w:rPr>
                            <w:b/>
                            <w:lang w:val="es-ES"/>
                          </w:rPr>
                          <w:t>Residue</w:t>
                        </w:r>
                        <w:proofErr w:type="spellEnd"/>
                      </w:p>
                    </w:txbxContent>
                  </v:textbox>
                </v:shape>
              </v:group>
            </w:pict>
          </mc:Fallback>
        </mc:AlternateContent>
      </w: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b/>
          <w:color w:val="auto"/>
          <w:lang w:val="en-US"/>
        </w:rPr>
      </w:pPr>
    </w:p>
    <w:p w:rsidR="00F87431" w:rsidRPr="001241AC" w:rsidRDefault="00F87431" w:rsidP="00F87431">
      <w:pPr>
        <w:pStyle w:val="Default"/>
        <w:snapToGrid w:val="0"/>
        <w:jc w:val="both"/>
        <w:rPr>
          <w:rFonts w:asciiTheme="minorHAnsi" w:hAnsiTheme="minorHAnsi"/>
          <w:b/>
          <w:color w:val="auto"/>
          <w:lang w:val="en-US"/>
        </w:rPr>
      </w:pPr>
    </w:p>
    <w:p w:rsidR="00F87431" w:rsidRPr="001241AC" w:rsidRDefault="00F87431" w:rsidP="00F87431">
      <w:pPr>
        <w:pStyle w:val="Default"/>
        <w:snapToGrid w:val="0"/>
        <w:jc w:val="both"/>
        <w:rPr>
          <w:rFonts w:asciiTheme="minorHAnsi" w:hAnsiTheme="minorHAnsi"/>
          <w:b/>
          <w:color w:val="auto"/>
          <w:lang w:val="en-US"/>
        </w:rPr>
      </w:pPr>
    </w:p>
    <w:p w:rsidR="00F87431" w:rsidRPr="001241AC" w:rsidRDefault="00F87431" w:rsidP="00F87431">
      <w:pPr>
        <w:pStyle w:val="Default"/>
        <w:snapToGrid w:val="0"/>
        <w:jc w:val="both"/>
        <w:rPr>
          <w:rFonts w:asciiTheme="minorHAnsi" w:hAnsiTheme="minorHAnsi"/>
          <w:color w:val="auto"/>
          <w:lang w:val="en-US"/>
        </w:rPr>
      </w:pPr>
      <w:proofErr w:type="gramStart"/>
      <w:r w:rsidRPr="001241AC">
        <w:rPr>
          <w:rFonts w:asciiTheme="minorHAnsi" w:hAnsiTheme="minorHAnsi"/>
          <w:b/>
          <w:color w:val="auto"/>
          <w:lang w:val="en-US"/>
        </w:rPr>
        <w:t>Fig.</w:t>
      </w:r>
      <w:proofErr w:type="gramEnd"/>
      <w:r w:rsidRPr="001241AC">
        <w:rPr>
          <w:rFonts w:asciiTheme="minorHAnsi" w:hAnsiTheme="minorHAnsi"/>
          <w:b/>
          <w:color w:val="auto"/>
          <w:lang w:val="en-US"/>
        </w:rPr>
        <w:t xml:space="preserve"> R1. </w:t>
      </w:r>
      <w:proofErr w:type="gramStart"/>
      <w:r w:rsidRPr="001241AC">
        <w:rPr>
          <w:rFonts w:asciiTheme="minorHAnsi" w:hAnsiTheme="minorHAnsi"/>
          <w:b/>
          <w:color w:val="auto"/>
          <w:lang w:val="en-US"/>
        </w:rPr>
        <w:t>Comparison between free estrogen dimer and complexed with DNA</w:t>
      </w:r>
      <w:r w:rsidRPr="001241AC">
        <w:rPr>
          <w:rFonts w:asciiTheme="minorHAnsi" w:hAnsiTheme="minorHAnsi"/>
          <w:color w:val="auto"/>
          <w:lang w:val="en-US"/>
        </w:rPr>
        <w:t>.</w:t>
      </w:r>
      <w:proofErr w:type="gramEnd"/>
      <w:r w:rsidRPr="001241AC">
        <w:rPr>
          <w:rFonts w:asciiTheme="minorHAnsi" w:hAnsiTheme="minorHAnsi"/>
          <w:color w:val="auto"/>
          <w:lang w:val="en-US"/>
        </w:rPr>
        <w:t xml:space="preserve"> In yellow is shown the difference of the complex estrogen receptor bound with DNA after 25 ns </w:t>
      </w:r>
      <w:r w:rsidRPr="001241AC">
        <w:rPr>
          <w:rFonts w:asciiTheme="minorHAnsi" w:hAnsiTheme="minorHAnsi"/>
          <w:color w:val="auto"/>
          <w:lang w:val="en-US"/>
        </w:rPr>
        <w:lastRenderedPageBreak/>
        <w:t>molecular dynamics simulation; and in blue, the estrogen receptor unbound from DNA after 50 ns simulation.</w:t>
      </w:r>
      <w:r w:rsidR="000921C9">
        <w:rPr>
          <w:rFonts w:asciiTheme="minorHAnsi" w:hAnsiTheme="minorHAnsi"/>
          <w:color w:val="auto"/>
          <w:lang w:val="en-US"/>
        </w:rPr>
        <w:t xml:space="preserve"> </w:t>
      </w:r>
      <w:r w:rsidR="000921C9" w:rsidRPr="000921C9">
        <w:rPr>
          <w:rFonts w:asciiTheme="minorHAnsi" w:hAnsiTheme="minorHAnsi"/>
          <w:b/>
          <w:color w:val="auto"/>
          <w:lang w:val="en-US"/>
        </w:rPr>
        <w:t>A.</w:t>
      </w:r>
      <w:r w:rsidR="000921C9">
        <w:rPr>
          <w:rFonts w:asciiTheme="minorHAnsi" w:hAnsiTheme="minorHAnsi"/>
          <w:color w:val="auto"/>
          <w:lang w:val="en-US"/>
        </w:rPr>
        <w:t xml:space="preserve"> RMSD difference. </w:t>
      </w:r>
      <w:r w:rsidR="000921C9" w:rsidRPr="000921C9">
        <w:rPr>
          <w:rFonts w:asciiTheme="minorHAnsi" w:hAnsiTheme="minorHAnsi"/>
          <w:b/>
          <w:color w:val="auto"/>
          <w:lang w:val="en-US"/>
        </w:rPr>
        <w:t>B.</w:t>
      </w:r>
      <w:r w:rsidR="000921C9">
        <w:rPr>
          <w:rFonts w:asciiTheme="minorHAnsi" w:hAnsiTheme="minorHAnsi"/>
          <w:color w:val="auto"/>
          <w:lang w:val="en-US"/>
        </w:rPr>
        <w:t xml:space="preserve"> RMSF values of each residue. </w:t>
      </w:r>
      <w:r w:rsidR="000921C9" w:rsidRPr="000921C9">
        <w:rPr>
          <w:rFonts w:asciiTheme="minorHAnsi" w:hAnsiTheme="minorHAnsi"/>
          <w:b/>
          <w:color w:val="auto"/>
          <w:lang w:val="en-US"/>
        </w:rPr>
        <w:t>C.</w:t>
      </w:r>
      <w:r w:rsidR="000921C9">
        <w:rPr>
          <w:rFonts w:asciiTheme="minorHAnsi" w:hAnsiTheme="minorHAnsi"/>
          <w:color w:val="auto"/>
          <w:lang w:val="en-US"/>
        </w:rPr>
        <w:t xml:space="preserve"> Hierarchy position of each residue.</w:t>
      </w: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pStyle w:val="Default"/>
        <w:snapToGrid w:val="0"/>
        <w:jc w:val="both"/>
        <w:rPr>
          <w:rFonts w:asciiTheme="minorHAnsi" w:hAnsiTheme="minorHAnsi"/>
          <w:color w:val="auto"/>
          <w:lang w:val="en-US"/>
        </w:rPr>
      </w:pPr>
      <w:r w:rsidRPr="001241AC">
        <w:rPr>
          <w:rFonts w:asciiTheme="minorHAnsi" w:hAnsiTheme="minorHAnsi"/>
          <w:color w:val="auto"/>
          <w:lang w:val="en-US"/>
        </w:rPr>
        <w:t>All the results of simulating estrogen receptor bound to DNA generated data which were remarkably different from the results obtained for the dimer unbound to DNA. However, as stated in the text, we cannot predict which residues are going to recognize precisely interaction with its respective ligand.</w:t>
      </w:r>
    </w:p>
    <w:p w:rsidR="00F87431" w:rsidRPr="001241AC" w:rsidRDefault="00F87431" w:rsidP="00F87431">
      <w:pPr>
        <w:pStyle w:val="Default"/>
        <w:snapToGrid w:val="0"/>
        <w:jc w:val="both"/>
        <w:rPr>
          <w:rFonts w:asciiTheme="minorHAnsi" w:hAnsiTheme="minorHAnsi"/>
          <w:color w:val="auto"/>
          <w:lang w:val="en-US"/>
        </w:rPr>
      </w:pPr>
    </w:p>
    <w:p w:rsidR="00F87431" w:rsidRPr="001241AC" w:rsidRDefault="00F87431" w:rsidP="00F87431">
      <w:pPr>
        <w:snapToGrid w:val="0"/>
        <w:spacing w:after="0" w:line="240" w:lineRule="auto"/>
        <w:jc w:val="both"/>
        <w:rPr>
          <w:sz w:val="24"/>
          <w:szCs w:val="24"/>
          <w:lang w:val="en-US"/>
        </w:rPr>
      </w:pPr>
      <w:r w:rsidRPr="001241AC">
        <w:rPr>
          <w:sz w:val="24"/>
          <w:szCs w:val="24"/>
          <w:lang w:val="en-US"/>
        </w:rPr>
        <w:t xml:space="preserve">2- Even though RMSD of most proteins show equilibrated state by 25ns simulation time, however it is still not enough time to consider as equilibration. I recommend authors select one of the proteins and continue the simulation for at least another 25ns and compare it with </w:t>
      </w:r>
      <w:proofErr w:type="spellStart"/>
      <w:r w:rsidRPr="001241AC">
        <w:rPr>
          <w:sz w:val="24"/>
          <w:szCs w:val="24"/>
          <w:lang w:val="en-US"/>
        </w:rPr>
        <w:t>non extended</w:t>
      </w:r>
      <w:proofErr w:type="spellEnd"/>
      <w:r w:rsidRPr="001241AC">
        <w:rPr>
          <w:sz w:val="24"/>
          <w:szCs w:val="24"/>
          <w:lang w:val="en-US"/>
        </w:rPr>
        <w:t xml:space="preserve"> simulation. </w:t>
      </w:r>
    </w:p>
    <w:p w:rsidR="00F87431" w:rsidRPr="001241AC" w:rsidRDefault="00F87431" w:rsidP="00F87431">
      <w:pPr>
        <w:snapToGrid w:val="0"/>
        <w:spacing w:after="0" w:line="240" w:lineRule="auto"/>
        <w:ind w:firstLine="708"/>
        <w:jc w:val="both"/>
        <w:rPr>
          <w:sz w:val="24"/>
          <w:szCs w:val="24"/>
          <w:lang w:val="en-US"/>
        </w:rPr>
      </w:pPr>
      <w:r w:rsidRPr="001241AC">
        <w:rPr>
          <w:sz w:val="24"/>
          <w:szCs w:val="24"/>
          <w:lang w:val="en-US"/>
        </w:rPr>
        <w:t>We extended 6aJL2 (PDB 2W0K) simulation and compared theoretical scores as shown below. Trajectory maintained the same RMSD difference (Fig. R2A). Slight, but not significa</w:t>
      </w:r>
      <w:r w:rsidR="00172524">
        <w:rPr>
          <w:sz w:val="24"/>
          <w:szCs w:val="24"/>
          <w:lang w:val="en-US"/>
        </w:rPr>
        <w:t xml:space="preserve">nt </w:t>
      </w:r>
      <w:r w:rsidRPr="001241AC">
        <w:rPr>
          <w:sz w:val="24"/>
          <w:szCs w:val="24"/>
          <w:lang w:val="en-US"/>
        </w:rPr>
        <w:t>changes could be detected in RMSF values (Fig. R2B). Also, theoretical scores as well as hierarchy were not dramatically affected by extending another 25 ns (Fig. R2C).</w:t>
      </w:r>
    </w:p>
    <w:p w:rsidR="00F87431" w:rsidRPr="001241AC" w:rsidRDefault="00F87431" w:rsidP="00F87431">
      <w:pPr>
        <w:snapToGrid w:val="0"/>
        <w:spacing w:after="0" w:line="240" w:lineRule="auto"/>
        <w:jc w:val="both"/>
        <w:rPr>
          <w:rFonts w:eastAsia="Times New Roman" w:cs="Helvetica"/>
          <w:sz w:val="24"/>
          <w:szCs w:val="24"/>
          <w:lang w:val="en-US"/>
        </w:rPr>
      </w:pPr>
      <w:r w:rsidRPr="001241AC">
        <w:rPr>
          <w:rFonts w:eastAsia="Times New Roman" w:cs="Helvetica"/>
          <w:noProof/>
          <w:sz w:val="24"/>
          <w:szCs w:val="24"/>
        </w:rPr>
        <mc:AlternateContent>
          <mc:Choice Requires="wpg">
            <w:drawing>
              <wp:anchor distT="0" distB="0" distL="114300" distR="114300" simplePos="0" relativeHeight="251666432" behindDoc="1" locked="0" layoutInCell="1" allowOverlap="1" wp14:anchorId="0043572C" wp14:editId="3273F12D">
                <wp:simplePos x="0" y="0"/>
                <wp:positionH relativeFrom="column">
                  <wp:posOffset>95522</wp:posOffset>
                </wp:positionH>
                <wp:positionV relativeFrom="paragraph">
                  <wp:posOffset>108733</wp:posOffset>
                </wp:positionV>
                <wp:extent cx="2695699" cy="2612193"/>
                <wp:effectExtent l="0" t="0" r="9525" b="0"/>
                <wp:wrapNone/>
                <wp:docPr id="290" name="290 Grupo"/>
                <wp:cNvGraphicFramePr/>
                <a:graphic xmlns:a="http://schemas.openxmlformats.org/drawingml/2006/main">
                  <a:graphicData uri="http://schemas.microsoft.com/office/word/2010/wordprocessingGroup">
                    <wpg:wgp>
                      <wpg:cNvGrpSpPr/>
                      <wpg:grpSpPr>
                        <a:xfrm>
                          <a:off x="0" y="0"/>
                          <a:ext cx="2695699" cy="2612193"/>
                          <a:chOff x="0" y="0"/>
                          <a:chExt cx="2695699" cy="2612193"/>
                        </a:xfrm>
                      </wpg:grpSpPr>
                      <wpg:grpSp>
                        <wpg:cNvPr id="14" name="14 Grupo"/>
                        <wpg:cNvGrpSpPr/>
                        <wpg:grpSpPr>
                          <a:xfrm>
                            <a:off x="0" y="807523"/>
                            <a:ext cx="1911350" cy="1804670"/>
                            <a:chOff x="0" y="759752"/>
                            <a:chExt cx="1911603" cy="1804724"/>
                          </a:xfrm>
                        </wpg:grpSpPr>
                        <wps:wsp>
                          <wps:cNvPr id="16" name="Cuadro de texto 2"/>
                          <wps:cNvSpPr txBox="1">
                            <a:spLocks noChangeArrowheads="1"/>
                          </wps:cNvSpPr>
                          <wps:spPr bwMode="auto">
                            <a:xfrm rot="16200000">
                              <a:off x="-255588" y="1015340"/>
                              <a:ext cx="831215" cy="320040"/>
                            </a:xfrm>
                            <a:prstGeom prst="rect">
                              <a:avLst/>
                            </a:prstGeom>
                            <a:noFill/>
                            <a:ln w="9525">
                              <a:noFill/>
                              <a:miter lim="800000"/>
                              <a:headEnd/>
                              <a:tailEnd/>
                            </a:ln>
                          </wps:spPr>
                          <wps:txbx>
                            <w:txbxContent>
                              <w:p w:rsidR="00F87431" w:rsidRPr="002A1477" w:rsidRDefault="00F87431" w:rsidP="00F87431">
                                <w:pPr>
                                  <w:rPr>
                                    <w:b/>
                                    <w:lang w:val="es-ES"/>
                                  </w:rPr>
                                </w:pPr>
                                <w:r>
                                  <w:rPr>
                                    <w:b/>
                                    <w:lang w:val="es-ES"/>
                                  </w:rPr>
                                  <w:t>RMSD (Å)</w:t>
                                </w:r>
                              </w:p>
                            </w:txbxContent>
                          </wps:txbx>
                          <wps:bodyPr rot="0" vert="horz" wrap="square" lIns="91440" tIns="45720" rIns="91440" bIns="45720" anchor="t" anchorCtr="0">
                            <a:noAutofit/>
                          </wps:bodyPr>
                        </wps:wsp>
                        <wps:wsp>
                          <wps:cNvPr id="17" name="Cuadro de texto 2"/>
                          <wps:cNvSpPr txBox="1">
                            <a:spLocks noChangeArrowheads="1"/>
                          </wps:cNvSpPr>
                          <wps:spPr bwMode="auto">
                            <a:xfrm>
                              <a:off x="1080388" y="2244436"/>
                              <a:ext cx="831215" cy="320040"/>
                            </a:xfrm>
                            <a:prstGeom prst="rect">
                              <a:avLst/>
                            </a:prstGeom>
                            <a:noFill/>
                            <a:ln w="9525">
                              <a:noFill/>
                              <a:miter lim="800000"/>
                              <a:headEnd/>
                              <a:tailEnd/>
                            </a:ln>
                          </wps:spPr>
                          <wps:txbx>
                            <w:txbxContent>
                              <w:p w:rsidR="00F87431" w:rsidRPr="002A1477" w:rsidRDefault="00F87431" w:rsidP="00F87431">
                                <w:pPr>
                                  <w:jc w:val="center"/>
                                  <w:rPr>
                                    <w:b/>
                                    <w:lang w:val="es-ES"/>
                                  </w:rPr>
                                </w:pPr>
                                <w:r>
                                  <w:rPr>
                                    <w:b/>
                                    <w:lang w:val="es-ES"/>
                                  </w:rPr>
                                  <w:t>Time (</w:t>
                                </w:r>
                                <w:proofErr w:type="spellStart"/>
                                <w:r>
                                  <w:rPr>
                                    <w:b/>
                                    <w:lang w:val="es-ES"/>
                                  </w:rPr>
                                  <w:t>ns</w:t>
                                </w:r>
                                <w:proofErr w:type="spellEnd"/>
                                <w:r>
                                  <w:rPr>
                                    <w:b/>
                                    <w:lang w:val="es-ES"/>
                                  </w:rPr>
                                  <w:t>)</w:t>
                                </w:r>
                              </w:p>
                            </w:txbxContent>
                          </wps:txbx>
                          <wps:bodyPr rot="0" vert="horz" wrap="square" lIns="91440" tIns="45720" rIns="91440" bIns="45720" anchor="t" anchorCtr="0">
                            <a:noAutofit/>
                          </wps:bodyPr>
                        </wps:wsp>
                      </wpg:grpSp>
                      <wps:wsp>
                        <wps:cNvPr id="18" name="Cuadro de texto 2"/>
                        <wps:cNvSpPr txBox="1">
                          <a:spLocks noChangeArrowheads="1"/>
                        </wps:cNvSpPr>
                        <wps:spPr bwMode="auto">
                          <a:xfrm>
                            <a:off x="83127" y="0"/>
                            <a:ext cx="308610" cy="320040"/>
                          </a:xfrm>
                          <a:prstGeom prst="rect">
                            <a:avLst/>
                          </a:prstGeom>
                          <a:noFill/>
                          <a:ln w="9525">
                            <a:noFill/>
                            <a:miter lim="800000"/>
                            <a:headEnd/>
                            <a:tailEnd/>
                          </a:ln>
                        </wps:spPr>
                        <wps:txbx>
                          <w:txbxContent>
                            <w:p w:rsidR="00F87431" w:rsidRPr="002A1477" w:rsidRDefault="00F87431" w:rsidP="00F87431">
                              <w:pPr>
                                <w:rPr>
                                  <w:b/>
                                  <w:lang w:val="es-ES"/>
                                </w:rPr>
                              </w:pPr>
                              <w:r w:rsidRPr="002A1477">
                                <w:rPr>
                                  <w:b/>
                                  <w:lang w:val="es-ES"/>
                                </w:rPr>
                                <w:t>A</w:t>
                              </w:r>
                            </w:p>
                          </w:txbxContent>
                        </wps:txbx>
                        <wps:bodyPr rot="0" vert="horz" wrap="square" lIns="91440" tIns="45720" rIns="91440" bIns="45720" anchor="t" anchorCtr="0">
                          <a:noAutofit/>
                        </wps:bodyPr>
                      </wps:wsp>
                      <pic:pic xmlns:pic="http://schemas.openxmlformats.org/drawingml/2006/picture">
                        <pic:nvPicPr>
                          <pic:cNvPr id="27" name="0 Imagen"/>
                          <pic:cNvPicPr>
                            <a:picLocks noChangeAspect="1"/>
                          </pic:cNvPicPr>
                        </pic:nvPicPr>
                        <pic:blipFill rotWithShape="1">
                          <a:blip r:embed="rId11" cstate="print">
                            <a:extLst>
                              <a:ext uri="{28A0092B-C50C-407E-A947-70E740481C1C}">
                                <a14:useLocalDpi xmlns:a14="http://schemas.microsoft.com/office/drawing/2010/main" val="0"/>
                              </a:ext>
                            </a:extLst>
                          </a:blip>
                          <a:srcRect l="12802" t="9098" r="10256" b="9982"/>
                          <a:stretch/>
                        </pic:blipFill>
                        <pic:spPr bwMode="auto">
                          <a:xfrm>
                            <a:off x="201881" y="320634"/>
                            <a:ext cx="2493818" cy="20069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290 Grupo" o:spid="_x0000_s1041" style="position:absolute;left:0;text-align:left;margin-left:7.5pt;margin-top:8.55pt;width:212.25pt;height:205.7pt;z-index:-251650048" coordsize="26956,261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">
                <v:group id="14 Grupo" o:spid="_x0000_s1042" style="position:absolute;top:8075;width:19113;height:18046" coordorigin=",7597" coordsize="19116,18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_x0000_s1043" type="#_x0000_t202" style="position:absolute;left:-2556;top:10153;width:8312;height:3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EL0A&#10;AADbAAAADwAAAGRycy9kb3ducmV2LnhtbERPTYvCMBC9C/6HMMJeRFMXlKUaRV0WvFrd+9CMbbGZ&#10;lGa07b/fLAje5vE+Z7PrXa2e1IbKs4HFPAFFnHtbcWHgevmZfYEKgmyx9kwGBgqw245HG0yt7/hM&#10;z0wKFUM4pGigFGlSrUNeksMw9w1x5G6+dSgRtoW2LXYx3NX6M0lW2mHFsaHEho4l5ffs4QzIt1Te&#10;/k6Tmz93y8NwyoJ2gzEfk36/BiXUy1v8cp9snL+C/1/iAXr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0UEL0AAADbAAAADwAAAAAAAAAAAAAAAACYAgAAZHJzL2Rvd25yZXYu&#10;eG1sUEsFBgAAAAAEAAQA9QAAAIIDAAAAAA==&#10;" filled="f" stroked="f">
                    <v:textbox>
                      <w:txbxContent>
                        <w:p w:rsidR="00F87431" w:rsidRPr="002A1477" w:rsidRDefault="00F87431" w:rsidP="00F87431">
                          <w:pPr>
                            <w:rPr>
                              <w:b/>
                              <w:lang w:val="es-ES"/>
                            </w:rPr>
                          </w:pPr>
                          <w:r>
                            <w:rPr>
                              <w:b/>
                              <w:lang w:val="es-ES"/>
                            </w:rPr>
                            <w:t>RMSD (Å)</w:t>
                          </w:r>
                        </w:p>
                      </w:txbxContent>
                    </v:textbox>
                  </v:shape>
                  <v:shape id="_x0000_s1044" type="#_x0000_t202" style="position:absolute;left:10803;top:22444;width:8313;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87431" w:rsidRPr="002A1477" w:rsidRDefault="00F87431" w:rsidP="00F87431">
                          <w:pPr>
                            <w:jc w:val="center"/>
                            <w:rPr>
                              <w:b/>
                              <w:lang w:val="es-ES"/>
                            </w:rPr>
                          </w:pPr>
                          <w:r>
                            <w:rPr>
                              <w:b/>
                              <w:lang w:val="es-ES"/>
                            </w:rPr>
                            <w:t>Time (</w:t>
                          </w:r>
                          <w:proofErr w:type="spellStart"/>
                          <w:r>
                            <w:rPr>
                              <w:b/>
                              <w:lang w:val="es-ES"/>
                            </w:rPr>
                            <w:t>ns</w:t>
                          </w:r>
                          <w:proofErr w:type="spellEnd"/>
                          <w:r>
                            <w:rPr>
                              <w:b/>
                              <w:lang w:val="es-ES"/>
                            </w:rPr>
                            <w:t>)</w:t>
                          </w:r>
                        </w:p>
                      </w:txbxContent>
                    </v:textbox>
                  </v:shape>
                </v:group>
                <v:shape id="_x0000_s1045" type="#_x0000_t202" style="position:absolute;left:831;width:308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87431" w:rsidRPr="002A1477" w:rsidRDefault="00F87431" w:rsidP="00F87431">
                        <w:pPr>
                          <w:rPr>
                            <w:b/>
                            <w:lang w:val="es-ES"/>
                          </w:rPr>
                        </w:pPr>
                        <w:r w:rsidRPr="002A1477">
                          <w:rPr>
                            <w:b/>
                            <w:lang w:val="es-ES"/>
                          </w:rPr>
                          <w:t>A</w:t>
                        </w:r>
                      </w:p>
                    </w:txbxContent>
                  </v:textbox>
                </v:shape>
                <v:shape id="0 Imagen" o:spid="_x0000_s1046" type="#_x0000_t75" style="position:absolute;left:2018;top:3206;width:24938;height:20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fDkDEAAAA2wAAAA8AAABkcnMvZG93bnJldi54bWxEj09rAjEUxO+FfofwCr3VbKVoXY2iomAv&#10;/tfzY/PcXbp5WTbRrN++EYQeh5n5DTOatKYSN2pcaVnBZycBQZxZXXKu4HhYfnyDcB5ZY2WZFNzJ&#10;wWT8+jLCVNvAO7rtfS4ihF2KCgrv61RKlxVk0HVsTRy9i20M+iibXOoGQ4SbSnaTpCcNlhwXCqxp&#10;XlD2u78aBaftYhCOX6c8bAbhp9rq3Xp1nin1/tZOhyA8tf4//GyvtIJuHx5f4g+Q4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fDkDEAAAA2wAAAA8AAAAAAAAAAAAAAAAA&#10;nwIAAGRycy9kb3ducmV2LnhtbFBLBQYAAAAABAAEAPcAAACQAwAAAAA=&#10;">
                  <v:imagedata r:id="rId12" o:title="" croptop="5962f" cropbottom="6542f" cropleft="8390f" cropright="6721f"/>
                  <v:path arrowok="t"/>
                </v:shape>
              </v:group>
            </w:pict>
          </mc:Fallback>
        </mc:AlternateContent>
      </w:r>
      <w:r w:rsidRPr="001241AC">
        <w:rPr>
          <w:rFonts w:eastAsia="Times New Roman" w:cs="Helvetica"/>
          <w:noProof/>
          <w:sz w:val="24"/>
          <w:szCs w:val="24"/>
        </w:rPr>
        <mc:AlternateContent>
          <mc:Choice Requires="wpg">
            <w:drawing>
              <wp:anchor distT="0" distB="0" distL="114300" distR="114300" simplePos="0" relativeHeight="251667456" behindDoc="0" locked="0" layoutInCell="1" allowOverlap="1" wp14:anchorId="36232946" wp14:editId="7DF325B6">
                <wp:simplePos x="0" y="0"/>
                <wp:positionH relativeFrom="column">
                  <wp:posOffset>2886223</wp:posOffset>
                </wp:positionH>
                <wp:positionV relativeFrom="paragraph">
                  <wp:posOffset>108733</wp:posOffset>
                </wp:positionV>
                <wp:extent cx="3241964" cy="2610708"/>
                <wp:effectExtent l="0" t="0" r="0" b="0"/>
                <wp:wrapNone/>
                <wp:docPr id="289" name="289 Grupo"/>
                <wp:cNvGraphicFramePr/>
                <a:graphic xmlns:a="http://schemas.openxmlformats.org/drawingml/2006/main">
                  <a:graphicData uri="http://schemas.microsoft.com/office/word/2010/wordprocessingGroup">
                    <wpg:wgp>
                      <wpg:cNvGrpSpPr/>
                      <wpg:grpSpPr>
                        <a:xfrm>
                          <a:off x="0" y="0"/>
                          <a:ext cx="3241964" cy="2610708"/>
                          <a:chOff x="0" y="0"/>
                          <a:chExt cx="3241964" cy="2610708"/>
                        </a:xfrm>
                      </wpg:grpSpPr>
                      <pic:pic xmlns:pic="http://schemas.openxmlformats.org/drawingml/2006/picture">
                        <pic:nvPicPr>
                          <pic:cNvPr id="31"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18754"/>
                            <a:ext cx="3241964" cy="2481943"/>
                          </a:xfrm>
                          <a:prstGeom prst="rect">
                            <a:avLst/>
                          </a:prstGeom>
                        </pic:spPr>
                      </pic:pic>
                      <wps:wsp>
                        <wps:cNvPr id="19" name="Cuadro de texto 2"/>
                        <wps:cNvSpPr txBox="1">
                          <a:spLocks noChangeArrowheads="1"/>
                        </wps:cNvSpPr>
                        <wps:spPr bwMode="auto">
                          <a:xfrm>
                            <a:off x="190006" y="0"/>
                            <a:ext cx="308610" cy="320040"/>
                          </a:xfrm>
                          <a:prstGeom prst="rect">
                            <a:avLst/>
                          </a:prstGeom>
                          <a:noFill/>
                          <a:ln w="9525">
                            <a:noFill/>
                            <a:miter lim="800000"/>
                            <a:headEnd/>
                            <a:tailEnd/>
                          </a:ln>
                        </wps:spPr>
                        <wps:txbx>
                          <w:txbxContent>
                            <w:p w:rsidR="00F87431" w:rsidRPr="002A1477" w:rsidRDefault="00F87431" w:rsidP="00F87431">
                              <w:pPr>
                                <w:rPr>
                                  <w:b/>
                                  <w:lang w:val="es-ES"/>
                                </w:rPr>
                              </w:pPr>
                              <w:r>
                                <w:rPr>
                                  <w:b/>
                                  <w:lang w:val="es-ES"/>
                                </w:rPr>
                                <w:t>B</w:t>
                              </w:r>
                            </w:p>
                          </w:txbxContent>
                        </wps:txbx>
                        <wps:bodyPr rot="0" vert="horz" wrap="square" lIns="91440" tIns="45720" rIns="91440" bIns="45720" anchor="t" anchorCtr="0">
                          <a:noAutofit/>
                        </wps:bodyPr>
                      </wps:wsp>
                      <wps:wsp>
                        <wps:cNvPr id="29" name="Cuadro de texto 2"/>
                        <wps:cNvSpPr txBox="1">
                          <a:spLocks noChangeArrowheads="1"/>
                        </wps:cNvSpPr>
                        <wps:spPr bwMode="auto">
                          <a:xfrm rot="16200000">
                            <a:off x="-160316" y="1062842"/>
                            <a:ext cx="830580" cy="319405"/>
                          </a:xfrm>
                          <a:prstGeom prst="rect">
                            <a:avLst/>
                          </a:prstGeom>
                          <a:noFill/>
                          <a:ln w="9525">
                            <a:noFill/>
                            <a:miter lim="800000"/>
                            <a:headEnd/>
                            <a:tailEnd/>
                          </a:ln>
                        </wps:spPr>
                        <wps:txbx>
                          <w:txbxContent>
                            <w:p w:rsidR="00F87431" w:rsidRPr="002A1477" w:rsidRDefault="00F87431" w:rsidP="00F87431">
                              <w:pPr>
                                <w:rPr>
                                  <w:b/>
                                  <w:lang w:val="es-ES"/>
                                </w:rPr>
                              </w:pPr>
                              <w:r>
                                <w:rPr>
                                  <w:b/>
                                  <w:lang w:val="es-ES"/>
                                </w:rPr>
                                <w:t>RMSF (Å)</w:t>
                              </w:r>
                            </w:p>
                          </w:txbxContent>
                        </wps:txbx>
                        <wps:bodyPr rot="0" vert="horz" wrap="square" lIns="91440" tIns="45720" rIns="91440" bIns="45720" anchor="t" anchorCtr="0">
                          <a:noAutofit/>
                        </wps:bodyPr>
                      </wps:wsp>
                      <wps:wsp>
                        <wps:cNvPr id="30" name="Cuadro de texto 2"/>
                        <wps:cNvSpPr txBox="1">
                          <a:spLocks noChangeArrowheads="1"/>
                        </wps:cNvSpPr>
                        <wps:spPr bwMode="auto">
                          <a:xfrm>
                            <a:off x="1175658" y="2291938"/>
                            <a:ext cx="830580" cy="318770"/>
                          </a:xfrm>
                          <a:prstGeom prst="rect">
                            <a:avLst/>
                          </a:prstGeom>
                          <a:noFill/>
                          <a:ln w="9525">
                            <a:noFill/>
                            <a:miter lim="800000"/>
                            <a:headEnd/>
                            <a:tailEnd/>
                          </a:ln>
                        </wps:spPr>
                        <wps:txbx>
                          <w:txbxContent>
                            <w:p w:rsidR="00F87431" w:rsidRPr="002A1477" w:rsidRDefault="00F87431" w:rsidP="00F87431">
                              <w:pPr>
                                <w:jc w:val="center"/>
                                <w:rPr>
                                  <w:b/>
                                  <w:lang w:val="es-ES"/>
                                </w:rPr>
                              </w:pPr>
                              <w:proofErr w:type="spellStart"/>
                              <w:r>
                                <w:rPr>
                                  <w:b/>
                                  <w:lang w:val="es-ES"/>
                                </w:rPr>
                                <w:t>Residue</w:t>
                              </w:r>
                              <w:proofErr w:type="spellEnd"/>
                            </w:p>
                          </w:txbxContent>
                        </wps:txbx>
                        <wps:bodyPr rot="0" vert="horz" wrap="square" lIns="91440" tIns="45720" rIns="91440" bIns="45720" anchor="t" anchorCtr="0">
                          <a:noAutofit/>
                        </wps:bodyPr>
                      </wps:wsp>
                    </wpg:wgp>
                  </a:graphicData>
                </a:graphic>
              </wp:anchor>
            </w:drawing>
          </mc:Choice>
          <mc:Fallback>
            <w:pict>
              <v:group id="289 Grupo" o:spid="_x0000_s1047" style="position:absolute;left:0;text-align:left;margin-left:227.25pt;margin-top:8.55pt;width:255.25pt;height:205.55pt;z-index:251667456" coordsize="32419,2610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">
                <v:shape id="0 Imagen" o:spid="_x0000_s1048" type="#_x0000_t75" style="position:absolute;top:1187;width:32419;height:2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HjzDAAAA2wAAAA8AAABkcnMvZG93bnJldi54bWxEj0GLwjAUhO+C/yE8YW9rapVVqlHcFUHw&#10;olXw+myebbV5KU1W6783Cwseh5n5hpktWlOJOzWutKxg0I9AEGdWl5wrOB7WnxMQziNrrCyTgic5&#10;WMy7nRkm2j54T/fU5yJA2CWooPC+TqR0WUEGXd/WxMG72MagD7LJpW7wEeCmknEUfUmDJYeFAmv6&#10;KSi7pb9GAe123y4eHa/Splsfn1aH8zi+KvXRa5dTEJ5a/w7/tzdawXAAf1/CD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0ePMMAAADbAAAADwAAAAAAAAAAAAAAAACf&#10;AgAAZHJzL2Rvd25yZXYueG1sUEsFBgAAAAAEAAQA9wAAAI8DAAAAAA==&#10;">
                  <v:imagedata r:id="rId14" o:title=""/>
                  <v:path arrowok="t"/>
                </v:shape>
                <v:shape id="_x0000_s1049" type="#_x0000_t202" style="position:absolute;left:1900;width:308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F87431" w:rsidRPr="002A1477" w:rsidRDefault="00F87431" w:rsidP="00F87431">
                        <w:pPr>
                          <w:rPr>
                            <w:b/>
                            <w:lang w:val="es-ES"/>
                          </w:rPr>
                        </w:pPr>
                        <w:r>
                          <w:rPr>
                            <w:b/>
                            <w:lang w:val="es-ES"/>
                          </w:rPr>
                          <w:t>B</w:t>
                        </w:r>
                      </w:p>
                    </w:txbxContent>
                  </v:textbox>
                </v:shape>
                <v:shape id="_x0000_s1050" type="#_x0000_t202" style="position:absolute;left:-1604;top:10628;width:8306;height:31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K38EA&#10;AADbAAAADwAAAGRycy9kb3ducmV2LnhtbESPW2vCQBSE34X+h+UU+iJ1o2Cxqat4oeCrUd8P2ZML&#10;zZ4N2aNJ/n23IPRxmJlvmPV2cI16UBdqzwbmswQUce5tzaWB6+X7fQUqCLLFxjMZGCnAdvMyWWNq&#10;fc9nemRSqgjhkKKBSqRNtQ55RQ7DzLfE0St851Ci7EptO+wj3DV6kSQf2mHNcaHClg4V5T/Z3RmQ&#10;o9Te3qZJ4c/9cj+esqDdaMzb67D7AiU0yH/42T5ZA4tP+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eSt/BAAAA2wAAAA8AAAAAAAAAAAAAAAAAmAIAAGRycy9kb3du&#10;cmV2LnhtbFBLBQYAAAAABAAEAPUAAACGAwAAAAA=&#10;" filled="f" stroked="f">
                  <v:textbox>
                    <w:txbxContent>
                      <w:p w:rsidR="00F87431" w:rsidRPr="002A1477" w:rsidRDefault="00F87431" w:rsidP="00F87431">
                        <w:pPr>
                          <w:rPr>
                            <w:b/>
                            <w:lang w:val="es-ES"/>
                          </w:rPr>
                        </w:pPr>
                        <w:r>
                          <w:rPr>
                            <w:b/>
                            <w:lang w:val="es-ES"/>
                          </w:rPr>
                          <w:t>RMSF (Å)</w:t>
                        </w:r>
                      </w:p>
                    </w:txbxContent>
                  </v:textbox>
                </v:shape>
                <v:shape id="_x0000_s1051" type="#_x0000_t202" style="position:absolute;left:11756;top:22919;width:8306;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87431" w:rsidRPr="002A1477" w:rsidRDefault="00F87431" w:rsidP="00F87431">
                        <w:pPr>
                          <w:jc w:val="center"/>
                          <w:rPr>
                            <w:b/>
                            <w:lang w:val="es-ES"/>
                          </w:rPr>
                        </w:pPr>
                        <w:proofErr w:type="spellStart"/>
                        <w:r>
                          <w:rPr>
                            <w:b/>
                            <w:lang w:val="es-ES"/>
                          </w:rPr>
                          <w:t>Residue</w:t>
                        </w:r>
                        <w:proofErr w:type="spellEnd"/>
                      </w:p>
                    </w:txbxContent>
                  </v:textbox>
                </v:shape>
              </v:group>
            </w:pict>
          </mc:Fallback>
        </mc:AlternateContent>
      </w: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r w:rsidRPr="001241AC">
        <w:rPr>
          <w:rFonts w:eastAsia="Times New Roman" w:cs="Helvetica"/>
          <w:noProof/>
          <w:sz w:val="24"/>
          <w:szCs w:val="24"/>
        </w:rPr>
        <mc:AlternateContent>
          <mc:Choice Requires="wpg">
            <w:drawing>
              <wp:anchor distT="0" distB="0" distL="114300" distR="114300" simplePos="0" relativeHeight="251665408" behindDoc="1" locked="0" layoutInCell="1" allowOverlap="1" wp14:anchorId="66ACEEA1" wp14:editId="134B8037">
                <wp:simplePos x="0" y="0"/>
                <wp:positionH relativeFrom="column">
                  <wp:posOffset>1412875</wp:posOffset>
                </wp:positionH>
                <wp:positionV relativeFrom="paragraph">
                  <wp:posOffset>127190</wp:posOffset>
                </wp:positionV>
                <wp:extent cx="3241675" cy="2576195"/>
                <wp:effectExtent l="0" t="0" r="0" b="0"/>
                <wp:wrapNone/>
                <wp:docPr id="291" name="291 Grupo"/>
                <wp:cNvGraphicFramePr/>
                <a:graphic xmlns:a="http://schemas.openxmlformats.org/drawingml/2006/main">
                  <a:graphicData uri="http://schemas.microsoft.com/office/word/2010/wordprocessingGroup">
                    <wpg:wgp>
                      <wpg:cNvGrpSpPr/>
                      <wpg:grpSpPr>
                        <a:xfrm>
                          <a:off x="0" y="0"/>
                          <a:ext cx="3241675" cy="2576195"/>
                          <a:chOff x="0" y="0"/>
                          <a:chExt cx="3241963" cy="2576525"/>
                        </a:xfrm>
                      </wpg:grpSpPr>
                      <pic:pic xmlns:pic="http://schemas.openxmlformats.org/drawingml/2006/picture">
                        <pic:nvPicPr>
                          <pic:cNvPr id="288" name="0 Image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751"/>
                            <a:ext cx="3241963" cy="2481943"/>
                          </a:xfrm>
                          <a:prstGeom prst="rect">
                            <a:avLst/>
                          </a:prstGeom>
                        </pic:spPr>
                      </pic:pic>
                      <wpg:grpSp>
                        <wpg:cNvPr id="20" name="20 Grupo"/>
                        <wpg:cNvGrpSpPr/>
                        <wpg:grpSpPr>
                          <a:xfrm>
                            <a:off x="11875" y="178130"/>
                            <a:ext cx="2101215" cy="2398395"/>
                            <a:chOff x="326" y="154053"/>
                            <a:chExt cx="2101548" cy="2398548"/>
                          </a:xfrm>
                        </wpg:grpSpPr>
                        <wps:wsp>
                          <wps:cNvPr id="22" name="Cuadro de texto 2"/>
                          <wps:cNvSpPr txBox="1">
                            <a:spLocks noChangeArrowheads="1"/>
                          </wps:cNvSpPr>
                          <wps:spPr bwMode="auto">
                            <a:xfrm rot="16200000">
                              <a:off x="-795647" y="950026"/>
                              <a:ext cx="1911985" cy="320040"/>
                            </a:xfrm>
                            <a:prstGeom prst="rect">
                              <a:avLst/>
                            </a:prstGeom>
                            <a:noFill/>
                            <a:ln w="9525">
                              <a:noFill/>
                              <a:miter lim="800000"/>
                              <a:headEnd/>
                              <a:tailEnd/>
                            </a:ln>
                          </wps:spPr>
                          <wps:txbx>
                            <w:txbxContent>
                              <w:p w:rsidR="00F87431" w:rsidRPr="002A1477" w:rsidRDefault="00F87431" w:rsidP="00F87431">
                                <w:pPr>
                                  <w:jc w:val="center"/>
                                  <w:rPr>
                                    <w:b/>
                                    <w:lang w:val="es-ES"/>
                                  </w:rPr>
                                </w:pPr>
                                <w:proofErr w:type="spellStart"/>
                                <w:r>
                                  <w:rPr>
                                    <w:b/>
                                    <w:lang w:val="es-ES"/>
                                  </w:rPr>
                                  <w:t>Hierarchy</w:t>
                                </w:r>
                                <w:proofErr w:type="spellEnd"/>
                                <w:r>
                                  <w:rPr>
                                    <w:b/>
                                    <w:lang w:val="es-ES"/>
                                  </w:rPr>
                                  <w:t xml:space="preserve"> position</w:t>
                                </w:r>
                              </w:p>
                            </w:txbxContent>
                          </wps:txbx>
                          <wps:bodyPr rot="0" vert="horz" wrap="square" lIns="91440" tIns="45720" rIns="91440" bIns="45720" anchor="t" anchorCtr="0">
                            <a:noAutofit/>
                          </wps:bodyPr>
                        </wps:wsp>
                        <wps:wsp>
                          <wps:cNvPr id="23" name="Cuadro de texto 2"/>
                          <wps:cNvSpPr txBox="1">
                            <a:spLocks noChangeArrowheads="1"/>
                          </wps:cNvSpPr>
                          <wps:spPr bwMode="auto">
                            <a:xfrm>
                              <a:off x="1270659" y="2232561"/>
                              <a:ext cx="831215" cy="320040"/>
                            </a:xfrm>
                            <a:prstGeom prst="rect">
                              <a:avLst/>
                            </a:prstGeom>
                            <a:noFill/>
                            <a:ln w="9525">
                              <a:noFill/>
                              <a:miter lim="800000"/>
                              <a:headEnd/>
                              <a:tailEnd/>
                            </a:ln>
                          </wps:spPr>
                          <wps:txbx>
                            <w:txbxContent>
                              <w:p w:rsidR="00F87431" w:rsidRPr="002A1477" w:rsidRDefault="00F87431" w:rsidP="00F87431">
                                <w:pPr>
                                  <w:jc w:val="center"/>
                                  <w:rPr>
                                    <w:b/>
                                    <w:lang w:val="es-ES"/>
                                  </w:rPr>
                                </w:pPr>
                                <w:proofErr w:type="spellStart"/>
                                <w:r>
                                  <w:rPr>
                                    <w:b/>
                                    <w:lang w:val="es-ES"/>
                                  </w:rPr>
                                  <w:t>Residue</w:t>
                                </w:r>
                                <w:proofErr w:type="spellEnd"/>
                              </w:p>
                            </w:txbxContent>
                          </wps:txbx>
                          <wps:bodyPr rot="0" vert="horz" wrap="square" lIns="91440" tIns="45720" rIns="91440" bIns="45720" anchor="t" anchorCtr="0">
                            <a:noAutofit/>
                          </wps:bodyPr>
                        </wps:wsp>
                      </wpg:grpSp>
                      <wps:wsp>
                        <wps:cNvPr id="24" name="Cuadro de texto 2"/>
                        <wps:cNvSpPr txBox="1">
                          <a:spLocks noChangeArrowheads="1"/>
                        </wps:cNvSpPr>
                        <wps:spPr bwMode="auto">
                          <a:xfrm>
                            <a:off x="201880" y="0"/>
                            <a:ext cx="308610" cy="320040"/>
                          </a:xfrm>
                          <a:prstGeom prst="rect">
                            <a:avLst/>
                          </a:prstGeom>
                          <a:noFill/>
                          <a:ln w="9525">
                            <a:noFill/>
                            <a:miter lim="800000"/>
                            <a:headEnd/>
                            <a:tailEnd/>
                          </a:ln>
                        </wps:spPr>
                        <wps:txbx>
                          <w:txbxContent>
                            <w:p w:rsidR="00F87431" w:rsidRPr="002A1477" w:rsidRDefault="00F87431" w:rsidP="00F87431">
                              <w:pPr>
                                <w:rPr>
                                  <w:b/>
                                  <w:lang w:val="es-ES"/>
                                </w:rPr>
                              </w:pPr>
                              <w:r>
                                <w:rPr>
                                  <w:b/>
                                  <w:lang w:val="es-ES"/>
                                </w:rPr>
                                <w:t>C</w:t>
                              </w:r>
                            </w:p>
                          </w:txbxContent>
                        </wps:txbx>
                        <wps:bodyPr rot="0" vert="horz" wrap="square" lIns="91440" tIns="45720" rIns="91440" bIns="45720" anchor="t" anchorCtr="0">
                          <a:noAutofit/>
                        </wps:bodyPr>
                      </wps:wsp>
                    </wpg:wgp>
                  </a:graphicData>
                </a:graphic>
              </wp:anchor>
            </w:drawing>
          </mc:Choice>
          <mc:Fallback>
            <w:pict>
              <v:group id="291 Grupo" o:spid="_x0000_s1052" style="position:absolute;left:0;text-align:left;margin-left:111.25pt;margin-top:10pt;width:255.25pt;height:202.85pt;z-index:-251651072" coordsize="32419,2576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">
                <v:shape id="0 Imagen" o:spid="_x0000_s1053" type="#_x0000_t75" style="position:absolute;top:237;width:32419;height:2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6HjXCAAAA3AAAAA8AAABkcnMvZG93bnJldi54bWxEj8FqwzAMhu+DvoNRYbfVaQ8jpHFKaSns&#10;NFi20auI1SQ0loPtJtnbT4fBjuLX/0lfeVjcoCYKsfdsYLvJQBE33vbcGvj6vLzkoGJCtjh4JgM/&#10;FOFQrZ5KLKyf+YOmOrVKIBwLNNClNBZax6Yjh3HjR2LJbj44TDKGVtuAs8DdoHdZ9qod9iwXOhzp&#10;1FFzrx9OKO8hhjDnIX5fe5dfXHYe27sxz+vluAeVaEn/y3/tN2tgl8u3IiMio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h41wgAAANwAAAAPAAAAAAAAAAAAAAAAAJ8C&#10;AABkcnMvZG93bnJldi54bWxQSwUGAAAAAAQABAD3AAAAjgMAAAAA&#10;">
                  <v:imagedata r:id="rId16" o:title=""/>
                  <v:path arrowok="t"/>
                </v:shape>
                <v:group id="20 Grupo" o:spid="_x0000_s1054" style="position:absolute;left:118;top:1781;width:21012;height:23984" coordorigin="3,1540" coordsize="21015,23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55" type="#_x0000_t202" style="position:absolute;left:-7957;top:9500;width:19120;height:3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YrsAA&#10;AADbAAAADwAAAGRycy9kb3ducmV2LnhtbESPQWvCQBSE7wX/w/IEL0U3DbRIdBWtCF5N9f7IPpNg&#10;9m3IPk3y791CocdhZr5h1tvBNepJXag9G/hYJKCIC29rLg1cfo7zJaggyBYbz2RgpADbzeRtjZn1&#10;PZ/pmUupIoRDhgYqkTbTOhQVOQwL3xJH7+Y7hxJlV2rbYR/hrtFpknxphzXHhQpb+q6ouOcPZ0AO&#10;Unt7fU9u/tx/7sdTHrQbjZlNh90KlNAg/+G/9skaSFP4/RJ/gN6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rYrsAAAADbAAAADwAAAAAAAAAAAAAAAACYAgAAZHJzL2Rvd25y&#10;ZXYueG1sUEsFBgAAAAAEAAQA9QAAAIUDAAAAAA==&#10;" filled="f" stroked="f">
                    <v:textbox>
                      <w:txbxContent>
                        <w:p w:rsidR="00F87431" w:rsidRPr="002A1477" w:rsidRDefault="00F87431" w:rsidP="00F87431">
                          <w:pPr>
                            <w:jc w:val="center"/>
                            <w:rPr>
                              <w:b/>
                              <w:lang w:val="es-ES"/>
                            </w:rPr>
                          </w:pPr>
                          <w:proofErr w:type="spellStart"/>
                          <w:r>
                            <w:rPr>
                              <w:b/>
                              <w:lang w:val="es-ES"/>
                            </w:rPr>
                            <w:t>Hierarchy</w:t>
                          </w:r>
                          <w:proofErr w:type="spellEnd"/>
                          <w:r>
                            <w:rPr>
                              <w:b/>
                              <w:lang w:val="es-ES"/>
                            </w:rPr>
                            <w:t xml:space="preserve"> position</w:t>
                          </w:r>
                        </w:p>
                      </w:txbxContent>
                    </v:textbox>
                  </v:shape>
                  <v:shape id="_x0000_s1056" type="#_x0000_t202" style="position:absolute;left:12706;top:22325;width:831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87431" w:rsidRPr="002A1477" w:rsidRDefault="00F87431" w:rsidP="00F87431">
                          <w:pPr>
                            <w:jc w:val="center"/>
                            <w:rPr>
                              <w:b/>
                              <w:lang w:val="es-ES"/>
                            </w:rPr>
                          </w:pPr>
                          <w:proofErr w:type="spellStart"/>
                          <w:r>
                            <w:rPr>
                              <w:b/>
                              <w:lang w:val="es-ES"/>
                            </w:rPr>
                            <w:t>Residue</w:t>
                          </w:r>
                          <w:proofErr w:type="spellEnd"/>
                        </w:p>
                      </w:txbxContent>
                    </v:textbox>
                  </v:shape>
                </v:group>
                <v:shape id="_x0000_s1057" type="#_x0000_t202" style="position:absolute;left:2018;width:308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87431" w:rsidRPr="002A1477" w:rsidRDefault="00F87431" w:rsidP="00F87431">
                        <w:pPr>
                          <w:rPr>
                            <w:b/>
                            <w:lang w:val="es-ES"/>
                          </w:rPr>
                        </w:pPr>
                        <w:r>
                          <w:rPr>
                            <w:b/>
                            <w:lang w:val="es-ES"/>
                          </w:rPr>
                          <w:t>C</w:t>
                        </w:r>
                      </w:p>
                    </w:txbxContent>
                  </v:textbox>
                </v:shape>
              </v:group>
            </w:pict>
          </mc:Fallback>
        </mc:AlternateContent>
      </w: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F87431" w:rsidRPr="001241AC" w:rsidRDefault="00F87431" w:rsidP="00F87431">
      <w:pPr>
        <w:snapToGrid w:val="0"/>
        <w:spacing w:after="0" w:line="240" w:lineRule="auto"/>
        <w:jc w:val="both"/>
        <w:rPr>
          <w:rFonts w:eastAsia="Times New Roman" w:cs="Helvetica"/>
          <w:sz w:val="24"/>
          <w:szCs w:val="24"/>
          <w:lang w:val="en-US"/>
        </w:rPr>
      </w:pPr>
    </w:p>
    <w:p w:rsidR="000921C9" w:rsidRPr="001241AC" w:rsidRDefault="00F87431" w:rsidP="000921C9">
      <w:pPr>
        <w:pStyle w:val="Default"/>
        <w:snapToGrid w:val="0"/>
        <w:jc w:val="both"/>
        <w:rPr>
          <w:rFonts w:asciiTheme="minorHAnsi" w:hAnsiTheme="minorHAnsi"/>
          <w:color w:val="auto"/>
          <w:lang w:val="en-US"/>
        </w:rPr>
      </w:pPr>
      <w:proofErr w:type="gramStart"/>
      <w:r w:rsidRPr="001241AC">
        <w:rPr>
          <w:rFonts w:asciiTheme="minorHAnsi" w:hAnsiTheme="minorHAnsi"/>
          <w:b/>
          <w:color w:val="auto"/>
          <w:lang w:val="en-US"/>
        </w:rPr>
        <w:t>Fig.</w:t>
      </w:r>
      <w:proofErr w:type="gramEnd"/>
      <w:r w:rsidRPr="001241AC">
        <w:rPr>
          <w:rFonts w:asciiTheme="minorHAnsi" w:hAnsiTheme="minorHAnsi"/>
          <w:b/>
          <w:color w:val="auto"/>
          <w:lang w:val="en-US"/>
        </w:rPr>
        <w:t xml:space="preserve"> R2. </w:t>
      </w:r>
      <w:proofErr w:type="gramStart"/>
      <w:r w:rsidRPr="001241AC">
        <w:rPr>
          <w:rFonts w:asciiTheme="minorHAnsi" w:hAnsiTheme="minorHAnsi"/>
          <w:b/>
          <w:color w:val="auto"/>
          <w:lang w:val="en-US"/>
        </w:rPr>
        <w:t>Comparison between molecular time simulations</w:t>
      </w:r>
      <w:r w:rsidRPr="001241AC">
        <w:rPr>
          <w:rFonts w:asciiTheme="minorHAnsi" w:hAnsiTheme="minorHAnsi"/>
          <w:color w:val="auto"/>
          <w:lang w:val="en-US"/>
        </w:rPr>
        <w:t>.</w:t>
      </w:r>
      <w:proofErr w:type="gramEnd"/>
      <w:r w:rsidRPr="001241AC">
        <w:rPr>
          <w:rFonts w:asciiTheme="minorHAnsi" w:hAnsiTheme="minorHAnsi"/>
          <w:color w:val="auto"/>
          <w:lang w:val="en-US"/>
        </w:rPr>
        <w:t xml:space="preserve"> In yellow is shown the structure 6aJL2 after 25 ns molecular dynamics simulation; in blue, 6aJL2after extending simulation to 50 ns simulation.</w:t>
      </w:r>
      <w:r w:rsidR="000921C9">
        <w:rPr>
          <w:rFonts w:asciiTheme="minorHAnsi" w:hAnsiTheme="minorHAnsi"/>
          <w:color w:val="auto"/>
          <w:lang w:val="en-US"/>
        </w:rPr>
        <w:t xml:space="preserve"> </w:t>
      </w:r>
      <w:bookmarkStart w:id="1" w:name="_GoBack"/>
      <w:r w:rsidR="000921C9" w:rsidRPr="000921C9">
        <w:rPr>
          <w:rFonts w:asciiTheme="minorHAnsi" w:hAnsiTheme="minorHAnsi"/>
          <w:b/>
          <w:color w:val="auto"/>
          <w:lang w:val="en-US"/>
        </w:rPr>
        <w:t>A.</w:t>
      </w:r>
      <w:r w:rsidR="000921C9">
        <w:rPr>
          <w:rFonts w:asciiTheme="minorHAnsi" w:hAnsiTheme="minorHAnsi"/>
          <w:color w:val="auto"/>
          <w:lang w:val="en-US"/>
        </w:rPr>
        <w:t xml:space="preserve"> RMSD difference. </w:t>
      </w:r>
      <w:r w:rsidR="000921C9" w:rsidRPr="000921C9">
        <w:rPr>
          <w:rFonts w:asciiTheme="minorHAnsi" w:hAnsiTheme="minorHAnsi"/>
          <w:b/>
          <w:color w:val="auto"/>
          <w:lang w:val="en-US"/>
        </w:rPr>
        <w:t>B.</w:t>
      </w:r>
      <w:r w:rsidR="000921C9">
        <w:rPr>
          <w:rFonts w:asciiTheme="minorHAnsi" w:hAnsiTheme="minorHAnsi"/>
          <w:color w:val="auto"/>
          <w:lang w:val="en-US"/>
        </w:rPr>
        <w:t xml:space="preserve"> RMSF values of each residue. </w:t>
      </w:r>
      <w:r w:rsidR="000921C9" w:rsidRPr="000921C9">
        <w:rPr>
          <w:rFonts w:asciiTheme="minorHAnsi" w:hAnsiTheme="minorHAnsi"/>
          <w:b/>
          <w:color w:val="auto"/>
          <w:lang w:val="en-US"/>
        </w:rPr>
        <w:t>C.</w:t>
      </w:r>
      <w:r w:rsidR="000921C9">
        <w:rPr>
          <w:rFonts w:asciiTheme="minorHAnsi" w:hAnsiTheme="minorHAnsi"/>
          <w:color w:val="auto"/>
          <w:lang w:val="en-US"/>
        </w:rPr>
        <w:t xml:space="preserve"> Hierarchy position of each residue.</w:t>
      </w:r>
    </w:p>
    <w:bookmarkEnd w:id="1"/>
    <w:p w:rsidR="00F87431" w:rsidRPr="001241AC" w:rsidRDefault="00F87431" w:rsidP="00F87431">
      <w:pPr>
        <w:snapToGrid w:val="0"/>
        <w:spacing w:after="0" w:line="240" w:lineRule="auto"/>
        <w:jc w:val="both"/>
        <w:rPr>
          <w:rFonts w:eastAsia="Times New Roman" w:cs="Helvetica"/>
          <w:sz w:val="24"/>
          <w:szCs w:val="24"/>
          <w:lang w:val="en-US"/>
        </w:rPr>
      </w:pPr>
    </w:p>
    <w:p w:rsidR="000A4371" w:rsidRPr="000921C9" w:rsidRDefault="00F87431" w:rsidP="000921C9">
      <w:pPr>
        <w:snapToGrid w:val="0"/>
        <w:spacing w:after="0" w:line="240" w:lineRule="auto"/>
        <w:jc w:val="both"/>
        <w:rPr>
          <w:rFonts w:eastAsia="Times New Roman" w:cs="Helvetica"/>
          <w:sz w:val="24"/>
          <w:szCs w:val="24"/>
          <w:lang w:val="en-US"/>
        </w:rPr>
      </w:pPr>
      <w:r w:rsidRPr="001241AC">
        <w:rPr>
          <w:rFonts w:eastAsia="Times New Roman" w:cs="Helvetica"/>
          <w:sz w:val="24"/>
          <w:szCs w:val="24"/>
          <w:lang w:val="en-US"/>
        </w:rPr>
        <w:t xml:space="preserve">By extending simulation time 25 ns more, hierarchy position of each residue was not considerably modified. </w:t>
      </w:r>
    </w:p>
    <w:sectPr w:rsidR="000A4371" w:rsidRPr="000921C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431"/>
    <w:rsid w:val="000921C9"/>
    <w:rsid w:val="000A4371"/>
    <w:rsid w:val="001241AC"/>
    <w:rsid w:val="00172524"/>
    <w:rsid w:val="006E430F"/>
    <w:rsid w:val="00D40ADA"/>
    <w:rsid w:val="00F8743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43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87431"/>
    <w:pPr>
      <w:autoSpaceDE w:val="0"/>
      <w:autoSpaceDN w:val="0"/>
      <w:adjustRightInd w:val="0"/>
      <w:spacing w:after="0" w:line="240" w:lineRule="auto"/>
    </w:pPr>
    <w:rPr>
      <w:rFonts w:ascii="Segoe UI" w:hAnsi="Segoe UI" w:cs="Segoe U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43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87431"/>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tiff"/><Relationship Id="rId5" Type="http://schemas.openxmlformats.org/officeDocument/2006/relationships/image" Target="media/image1.tiff"/><Relationship Id="rId15" Type="http://schemas.openxmlformats.org/officeDocument/2006/relationships/image" Target="media/image6.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Pages>
  <Words>425</Words>
  <Characters>2340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IBt</Company>
  <LinksUpToDate>false</LinksUpToDate>
  <CharactersWithSpaces>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Becerril</dc:creator>
  <cp:lastModifiedBy>Dr Becerril</cp:lastModifiedBy>
  <cp:revision>5</cp:revision>
  <dcterms:created xsi:type="dcterms:W3CDTF">2016-03-29T23:04:00Z</dcterms:created>
  <dcterms:modified xsi:type="dcterms:W3CDTF">2016-03-30T15:56:00Z</dcterms:modified>
</cp:coreProperties>
</file>