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172" w:rsidRPr="00987CC7" w:rsidRDefault="008D0172" w:rsidP="00F36A96">
      <w:pPr>
        <w:rPr>
          <w:rFonts w:ascii="Times New Roman" w:hAnsi="Times New Roman" w:cs="Times New Roman"/>
          <w:sz w:val="22"/>
        </w:rPr>
      </w:pPr>
      <w:r w:rsidRPr="00987CC7">
        <w:rPr>
          <w:rFonts w:ascii="Times New Roman" w:hAnsi="Times New Roman" w:cs="Times New Roman"/>
          <w:b/>
          <w:sz w:val="22"/>
        </w:rPr>
        <w:t>Supplementary Table 1.</w:t>
      </w:r>
      <w:r w:rsidRPr="00987CC7">
        <w:rPr>
          <w:rFonts w:ascii="Times New Roman" w:hAnsi="Times New Roman" w:cs="Times New Roman"/>
          <w:sz w:val="22"/>
        </w:rPr>
        <w:t xml:space="preserve"> Details of the </w:t>
      </w:r>
      <w:del w:id="0" w:author="李文兴" w:date="2016-08-08T22:39:00Z">
        <w:r w:rsidRPr="00987CC7" w:rsidDel="006E3204">
          <w:rPr>
            <w:rFonts w:ascii="Times New Roman" w:hAnsi="Times New Roman" w:cs="Times New Roman"/>
            <w:sz w:val="22"/>
          </w:rPr>
          <w:delText>GSE16561 and GSE22255</w:delText>
        </w:r>
      </w:del>
      <w:ins w:id="1" w:author="李文兴" w:date="2016-08-08T22:39:00Z">
        <w:r w:rsidR="006E3204">
          <w:rPr>
            <w:rFonts w:ascii="Times New Roman" w:hAnsi="Times New Roman" w:cs="Times New Roman" w:hint="eastAsia"/>
            <w:sz w:val="22"/>
          </w:rPr>
          <w:t>ischemic stroke</w:t>
        </w:r>
      </w:ins>
      <w:r w:rsidRPr="00987CC7">
        <w:rPr>
          <w:rFonts w:ascii="Times New Roman" w:hAnsi="Times New Roman" w:cs="Times New Roman"/>
          <w:sz w:val="22"/>
        </w:rPr>
        <w:t xml:space="preserve"> datasets.</w:t>
      </w:r>
    </w:p>
    <w:tbl>
      <w:tblPr>
        <w:tblStyle w:val="a5"/>
        <w:tblW w:w="85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  <w:tblPrChange w:id="2" w:author="李文兴" w:date="2016-08-08T22:39:00Z">
          <w:tblPr>
            <w:tblStyle w:val="a5"/>
            <w:tblW w:w="8538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/>
          </w:tblPr>
        </w:tblPrChange>
      </w:tblPr>
      <w:tblGrid>
        <w:gridCol w:w="1668"/>
        <w:gridCol w:w="2409"/>
        <w:gridCol w:w="2268"/>
        <w:gridCol w:w="2193"/>
        <w:tblGridChange w:id="3">
          <w:tblGrid>
            <w:gridCol w:w="1809"/>
            <w:gridCol w:w="2410"/>
            <w:gridCol w:w="2268"/>
            <w:gridCol w:w="2051"/>
          </w:tblGrid>
        </w:tblGridChange>
      </w:tblGrid>
      <w:tr w:rsidR="006E3204" w:rsidRPr="00987CC7" w:rsidTr="006E3204">
        <w:tc>
          <w:tcPr>
            <w:tcW w:w="1668" w:type="dxa"/>
            <w:tcBorders>
              <w:top w:val="single" w:sz="8" w:space="0" w:color="000000" w:themeColor="text1"/>
              <w:bottom w:val="single" w:sz="4" w:space="0" w:color="000000" w:themeColor="text1"/>
            </w:tcBorders>
            <w:tcPrChange w:id="4" w:author="李文兴" w:date="2016-08-08T22:39:00Z">
              <w:tcPr>
                <w:tcW w:w="1809" w:type="dxa"/>
                <w:tcBorders>
                  <w:top w:val="single" w:sz="8" w:space="0" w:color="000000" w:themeColor="text1"/>
                  <w:bottom w:val="single" w:sz="4" w:space="0" w:color="000000" w:themeColor="text1"/>
                </w:tcBorders>
              </w:tcPr>
            </w:tcPrChange>
          </w:tcPr>
          <w:p w:rsidR="006E3204" w:rsidRPr="00987CC7" w:rsidRDefault="006E3204" w:rsidP="00F36A96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409" w:type="dxa"/>
            <w:tcBorders>
              <w:top w:val="single" w:sz="8" w:space="0" w:color="000000" w:themeColor="text1"/>
              <w:bottom w:val="single" w:sz="4" w:space="0" w:color="000000" w:themeColor="text1"/>
            </w:tcBorders>
            <w:tcPrChange w:id="5" w:author="李文兴" w:date="2016-08-08T22:39:00Z">
              <w:tcPr>
                <w:tcW w:w="2410" w:type="dxa"/>
                <w:tcBorders>
                  <w:top w:val="single" w:sz="8" w:space="0" w:color="000000" w:themeColor="text1"/>
                  <w:bottom w:val="single" w:sz="4" w:space="0" w:color="000000" w:themeColor="text1"/>
                </w:tcBorders>
              </w:tcPr>
            </w:tcPrChange>
          </w:tcPr>
          <w:p w:rsidR="006E3204" w:rsidRPr="002F4F4E" w:rsidRDefault="006E3204" w:rsidP="003926C0">
            <w:pPr>
              <w:jc w:val="left"/>
              <w:rPr>
                <w:rFonts w:ascii="Times New Roman" w:hAnsi="Times New Roman" w:cs="Times New Roman"/>
                <w:b/>
                <w:sz w:val="22"/>
              </w:rPr>
            </w:pPr>
            <w:r w:rsidRPr="002F4F4E">
              <w:rPr>
                <w:rFonts w:ascii="Times New Roman" w:hAnsi="Times New Roman" w:cs="Times New Roman"/>
                <w:b/>
                <w:sz w:val="22"/>
              </w:rPr>
              <w:t>GSE16561</w:t>
            </w:r>
          </w:p>
        </w:tc>
        <w:tc>
          <w:tcPr>
            <w:tcW w:w="2268" w:type="dxa"/>
            <w:tcBorders>
              <w:top w:val="single" w:sz="8" w:space="0" w:color="000000" w:themeColor="text1"/>
              <w:bottom w:val="single" w:sz="4" w:space="0" w:color="000000" w:themeColor="text1"/>
            </w:tcBorders>
            <w:tcPrChange w:id="6" w:author="李文兴" w:date="2016-08-08T22:39:00Z">
              <w:tcPr>
                <w:tcW w:w="2268" w:type="dxa"/>
                <w:tcBorders>
                  <w:top w:val="single" w:sz="8" w:space="0" w:color="000000" w:themeColor="text1"/>
                  <w:bottom w:val="single" w:sz="4" w:space="0" w:color="000000" w:themeColor="text1"/>
                </w:tcBorders>
              </w:tcPr>
            </w:tcPrChange>
          </w:tcPr>
          <w:p w:rsidR="006E3204" w:rsidRPr="002F4F4E" w:rsidRDefault="006E3204" w:rsidP="003926C0">
            <w:pPr>
              <w:jc w:val="left"/>
              <w:rPr>
                <w:rFonts w:ascii="Times New Roman" w:hAnsi="Times New Roman" w:cs="Times New Roman"/>
                <w:b/>
                <w:sz w:val="22"/>
              </w:rPr>
            </w:pPr>
            <w:r w:rsidRPr="002F4F4E">
              <w:rPr>
                <w:rFonts w:ascii="Times New Roman" w:hAnsi="Times New Roman" w:cs="Times New Roman"/>
                <w:b/>
                <w:sz w:val="22"/>
              </w:rPr>
              <w:t>GSE22255</w:t>
            </w:r>
          </w:p>
        </w:tc>
        <w:tc>
          <w:tcPr>
            <w:tcW w:w="2193" w:type="dxa"/>
            <w:tcBorders>
              <w:top w:val="single" w:sz="8" w:space="0" w:color="000000" w:themeColor="text1"/>
              <w:bottom w:val="single" w:sz="4" w:space="0" w:color="000000" w:themeColor="text1"/>
            </w:tcBorders>
            <w:tcPrChange w:id="7" w:author="李文兴" w:date="2016-08-08T22:39:00Z">
              <w:tcPr>
                <w:tcW w:w="2051" w:type="dxa"/>
                <w:tcBorders>
                  <w:top w:val="single" w:sz="8" w:space="0" w:color="000000" w:themeColor="text1"/>
                  <w:bottom w:val="single" w:sz="4" w:space="0" w:color="000000" w:themeColor="text1"/>
                </w:tcBorders>
              </w:tcPr>
            </w:tcPrChange>
          </w:tcPr>
          <w:p w:rsidR="006E3204" w:rsidRPr="002F4F4E" w:rsidRDefault="00B64018" w:rsidP="003926C0">
            <w:pPr>
              <w:jc w:val="left"/>
              <w:rPr>
                <w:rFonts w:ascii="Times New Roman" w:hAnsi="Times New Roman" w:cs="Times New Roman"/>
                <w:b/>
                <w:sz w:val="22"/>
              </w:rPr>
            </w:pPr>
            <w:ins w:id="8" w:author="李文兴" w:date="2016-08-08T22:40:00Z">
              <w:r w:rsidRPr="00B64018">
                <w:rPr>
                  <w:rFonts w:ascii="Times New Roman" w:hAnsi="Times New Roman" w:cs="Times New Roman"/>
                  <w:b/>
                  <w:sz w:val="22"/>
                </w:rPr>
                <w:t>GSE37587</w:t>
              </w:r>
            </w:ins>
            <w:ins w:id="9" w:author="李文兴" w:date="2016-08-08T22:41:00Z">
              <w:r w:rsidR="00FA68FB">
                <w:rPr>
                  <w:rFonts w:ascii="Times New Roman" w:hAnsi="Times New Roman" w:cs="Times New Roman" w:hint="eastAsia"/>
                  <w:b/>
                  <w:sz w:val="22"/>
                </w:rPr>
                <w:t>*</w:t>
              </w:r>
            </w:ins>
          </w:p>
        </w:tc>
      </w:tr>
      <w:tr w:rsidR="006E3204" w:rsidRPr="00987CC7" w:rsidTr="006E3204">
        <w:tc>
          <w:tcPr>
            <w:tcW w:w="1668" w:type="dxa"/>
            <w:tcBorders>
              <w:top w:val="single" w:sz="4" w:space="0" w:color="000000" w:themeColor="text1"/>
            </w:tcBorders>
            <w:vAlign w:val="center"/>
            <w:tcPrChange w:id="10" w:author="李文兴" w:date="2016-08-08T22:39:00Z">
              <w:tcPr>
                <w:tcW w:w="1809" w:type="dxa"/>
                <w:tcBorders>
                  <w:top w:val="single" w:sz="4" w:space="0" w:color="000000" w:themeColor="text1"/>
                </w:tcBorders>
                <w:vAlign w:val="center"/>
              </w:tcPr>
            </w:tcPrChange>
          </w:tcPr>
          <w:p w:rsidR="006E3204" w:rsidRPr="00987CC7" w:rsidRDefault="006E3204" w:rsidP="003926C0">
            <w:pPr>
              <w:rPr>
                <w:rFonts w:ascii="Times New Roman" w:hAnsi="Times New Roman" w:cs="Times New Roman"/>
                <w:sz w:val="22"/>
              </w:rPr>
            </w:pPr>
            <w:r w:rsidRPr="00987CC7">
              <w:rPr>
                <w:rFonts w:ascii="Times New Roman" w:hAnsi="Times New Roman" w:cs="Times New Roman"/>
                <w:sz w:val="22"/>
              </w:rPr>
              <w:t>Contributor(s)</w:t>
            </w:r>
          </w:p>
        </w:tc>
        <w:tc>
          <w:tcPr>
            <w:tcW w:w="2409" w:type="dxa"/>
            <w:tcBorders>
              <w:top w:val="single" w:sz="4" w:space="0" w:color="000000" w:themeColor="text1"/>
            </w:tcBorders>
            <w:tcPrChange w:id="11" w:author="李文兴" w:date="2016-08-08T22:39:00Z">
              <w:tcPr>
                <w:tcW w:w="2410" w:type="dxa"/>
                <w:tcBorders>
                  <w:top w:val="single" w:sz="4" w:space="0" w:color="000000" w:themeColor="text1"/>
                </w:tcBorders>
              </w:tcPr>
            </w:tcPrChange>
          </w:tcPr>
          <w:p w:rsidR="006E3204" w:rsidRPr="00987CC7" w:rsidRDefault="006E3204" w:rsidP="003926C0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280DB9">
              <w:rPr>
                <w:rFonts w:ascii="Times New Roman" w:hAnsi="Times New Roman" w:cs="Times New Roman"/>
                <w:sz w:val="22"/>
              </w:rPr>
              <w:t>Barr TL</w:t>
            </w:r>
            <w:r>
              <w:rPr>
                <w:rFonts w:ascii="Times New Roman" w:hAnsi="Times New Roman" w:cs="Times New Roman" w:hint="eastAsia"/>
                <w:sz w:val="22"/>
              </w:rPr>
              <w:t xml:space="preserve"> et al., </w:t>
            </w:r>
            <w:r w:rsidRPr="00DF267C">
              <w:rPr>
                <w:rFonts w:ascii="Times New Roman" w:hAnsi="Times New Roman" w:cs="Times New Roman"/>
                <w:sz w:val="22"/>
              </w:rPr>
              <w:t>2009</w:t>
            </w:r>
          </w:p>
        </w:tc>
        <w:tc>
          <w:tcPr>
            <w:tcW w:w="2268" w:type="dxa"/>
            <w:tcBorders>
              <w:top w:val="single" w:sz="4" w:space="0" w:color="000000" w:themeColor="text1"/>
            </w:tcBorders>
            <w:tcPrChange w:id="12" w:author="李文兴" w:date="2016-08-08T22:39:00Z">
              <w:tcPr>
                <w:tcW w:w="2268" w:type="dxa"/>
                <w:tcBorders>
                  <w:top w:val="single" w:sz="4" w:space="0" w:color="000000" w:themeColor="text1"/>
                </w:tcBorders>
              </w:tcPr>
            </w:tcPrChange>
          </w:tcPr>
          <w:p w:rsidR="006E3204" w:rsidRPr="00987CC7" w:rsidRDefault="006E3204" w:rsidP="003926C0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E44369">
              <w:rPr>
                <w:rFonts w:ascii="Times New Roman" w:hAnsi="Times New Roman" w:cs="Times New Roman"/>
                <w:sz w:val="22"/>
              </w:rPr>
              <w:t>Krug T</w:t>
            </w:r>
            <w:r>
              <w:rPr>
                <w:rFonts w:ascii="Times New Roman" w:hAnsi="Times New Roman" w:cs="Times New Roman" w:hint="eastAsia"/>
                <w:sz w:val="22"/>
              </w:rPr>
              <w:t xml:space="preserve"> et al., 2010</w:t>
            </w:r>
          </w:p>
        </w:tc>
        <w:tc>
          <w:tcPr>
            <w:tcW w:w="2193" w:type="dxa"/>
            <w:tcBorders>
              <w:top w:val="single" w:sz="4" w:space="0" w:color="000000" w:themeColor="text1"/>
            </w:tcBorders>
            <w:tcPrChange w:id="13" w:author="李文兴" w:date="2016-08-08T22:39:00Z">
              <w:tcPr>
                <w:tcW w:w="2051" w:type="dxa"/>
                <w:tcBorders>
                  <w:top w:val="single" w:sz="4" w:space="0" w:color="000000" w:themeColor="text1"/>
                </w:tcBorders>
              </w:tcPr>
            </w:tcPrChange>
          </w:tcPr>
          <w:p w:rsidR="006E3204" w:rsidRPr="00E44369" w:rsidRDefault="00B64018" w:rsidP="003926C0">
            <w:pPr>
              <w:jc w:val="left"/>
              <w:rPr>
                <w:rFonts w:ascii="Times New Roman" w:hAnsi="Times New Roman" w:cs="Times New Roman"/>
                <w:sz w:val="22"/>
              </w:rPr>
            </w:pPr>
            <w:ins w:id="14" w:author="李文兴" w:date="2016-08-08T22:40:00Z">
              <w:r w:rsidRPr="00B64018">
                <w:rPr>
                  <w:rFonts w:ascii="Times New Roman" w:hAnsi="Times New Roman" w:cs="Times New Roman"/>
                  <w:sz w:val="22"/>
                </w:rPr>
                <w:t>Barr TL</w:t>
              </w:r>
              <w:r>
                <w:rPr>
                  <w:rFonts w:ascii="Times New Roman" w:hAnsi="Times New Roman" w:cs="Times New Roman" w:hint="eastAsia"/>
                  <w:sz w:val="22"/>
                </w:rPr>
                <w:t xml:space="preserve"> et al, 2012</w:t>
              </w:r>
            </w:ins>
          </w:p>
        </w:tc>
      </w:tr>
      <w:tr w:rsidR="006E3204" w:rsidRPr="00987CC7" w:rsidTr="006E3204">
        <w:tc>
          <w:tcPr>
            <w:tcW w:w="1668" w:type="dxa"/>
            <w:vAlign w:val="center"/>
            <w:tcPrChange w:id="15" w:author="李文兴" w:date="2016-08-08T22:39:00Z">
              <w:tcPr>
                <w:tcW w:w="1809" w:type="dxa"/>
                <w:vAlign w:val="center"/>
              </w:tcPr>
            </w:tcPrChange>
          </w:tcPr>
          <w:p w:rsidR="006E3204" w:rsidRPr="00987CC7" w:rsidRDefault="006E3204" w:rsidP="003926C0">
            <w:pPr>
              <w:rPr>
                <w:rFonts w:ascii="Times New Roman" w:hAnsi="Times New Roman" w:cs="Times New Roman"/>
                <w:sz w:val="22"/>
              </w:rPr>
            </w:pPr>
            <w:r w:rsidRPr="00987CC7">
              <w:rPr>
                <w:rFonts w:ascii="Times New Roman" w:hAnsi="Times New Roman" w:cs="Times New Roman"/>
                <w:sz w:val="22"/>
              </w:rPr>
              <w:t>Samples</w:t>
            </w:r>
          </w:p>
        </w:tc>
        <w:tc>
          <w:tcPr>
            <w:tcW w:w="2409" w:type="dxa"/>
            <w:tcPrChange w:id="16" w:author="李文兴" w:date="2016-08-08T22:39:00Z">
              <w:tcPr>
                <w:tcW w:w="2410" w:type="dxa"/>
              </w:tcPr>
            </w:tcPrChange>
          </w:tcPr>
          <w:p w:rsidR="006E3204" w:rsidRPr="00987CC7" w:rsidRDefault="006E3204" w:rsidP="003926C0">
            <w:pPr>
              <w:jc w:val="left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268" w:type="dxa"/>
            <w:tcPrChange w:id="17" w:author="李文兴" w:date="2016-08-08T22:39:00Z">
              <w:tcPr>
                <w:tcW w:w="2268" w:type="dxa"/>
              </w:tcPr>
            </w:tcPrChange>
          </w:tcPr>
          <w:p w:rsidR="006E3204" w:rsidRPr="00987CC7" w:rsidRDefault="006E3204" w:rsidP="003926C0">
            <w:pPr>
              <w:jc w:val="left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193" w:type="dxa"/>
            <w:tcPrChange w:id="18" w:author="李文兴" w:date="2016-08-08T22:39:00Z">
              <w:tcPr>
                <w:tcW w:w="2051" w:type="dxa"/>
              </w:tcPr>
            </w:tcPrChange>
          </w:tcPr>
          <w:p w:rsidR="006E3204" w:rsidRPr="00987CC7" w:rsidRDefault="006E3204" w:rsidP="003926C0">
            <w:pPr>
              <w:jc w:val="left"/>
              <w:rPr>
                <w:rFonts w:ascii="Times New Roman" w:hAnsi="Times New Roman" w:cs="Times New Roman"/>
                <w:sz w:val="22"/>
              </w:rPr>
            </w:pPr>
          </w:p>
        </w:tc>
      </w:tr>
      <w:tr w:rsidR="006E3204" w:rsidRPr="00987CC7" w:rsidTr="006E3204">
        <w:tc>
          <w:tcPr>
            <w:tcW w:w="1668" w:type="dxa"/>
            <w:vAlign w:val="center"/>
            <w:tcPrChange w:id="19" w:author="李文兴" w:date="2016-08-08T22:39:00Z">
              <w:tcPr>
                <w:tcW w:w="1809" w:type="dxa"/>
                <w:vAlign w:val="center"/>
              </w:tcPr>
            </w:tcPrChange>
          </w:tcPr>
          <w:p w:rsidR="006E3204" w:rsidRPr="00987CC7" w:rsidRDefault="006E3204" w:rsidP="003926C0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  <w:del w:id="20" w:author="李文兴" w:date="2016-08-08T22:39:00Z">
              <w:r w:rsidRPr="00987CC7" w:rsidDel="006E3204">
                <w:rPr>
                  <w:rFonts w:ascii="Times New Roman" w:hAnsi="Times New Roman" w:cs="Times New Roman"/>
                  <w:sz w:val="22"/>
                </w:rPr>
                <w:delText xml:space="preserve">Ischemic </w:delText>
              </w:r>
            </w:del>
            <w:r w:rsidRPr="00987CC7">
              <w:rPr>
                <w:rFonts w:ascii="Times New Roman" w:hAnsi="Times New Roman" w:cs="Times New Roman"/>
                <w:sz w:val="22"/>
              </w:rPr>
              <w:t>Patients</w:t>
            </w:r>
          </w:p>
        </w:tc>
        <w:tc>
          <w:tcPr>
            <w:tcW w:w="2409" w:type="dxa"/>
            <w:tcPrChange w:id="21" w:author="李文兴" w:date="2016-08-08T22:39:00Z">
              <w:tcPr>
                <w:tcW w:w="2410" w:type="dxa"/>
              </w:tcPr>
            </w:tcPrChange>
          </w:tcPr>
          <w:p w:rsidR="006E3204" w:rsidRPr="00987CC7" w:rsidRDefault="006E3204" w:rsidP="003926C0">
            <w:pPr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39</w:t>
            </w:r>
          </w:p>
        </w:tc>
        <w:tc>
          <w:tcPr>
            <w:tcW w:w="2268" w:type="dxa"/>
            <w:tcPrChange w:id="22" w:author="李文兴" w:date="2016-08-08T22:39:00Z">
              <w:tcPr>
                <w:tcW w:w="2268" w:type="dxa"/>
              </w:tcPr>
            </w:tcPrChange>
          </w:tcPr>
          <w:p w:rsidR="006E3204" w:rsidRPr="00987CC7" w:rsidRDefault="006E3204" w:rsidP="003926C0">
            <w:pPr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20</w:t>
            </w:r>
          </w:p>
        </w:tc>
        <w:tc>
          <w:tcPr>
            <w:tcW w:w="2193" w:type="dxa"/>
            <w:tcPrChange w:id="23" w:author="李文兴" w:date="2016-08-08T22:39:00Z">
              <w:tcPr>
                <w:tcW w:w="2051" w:type="dxa"/>
              </w:tcPr>
            </w:tcPrChange>
          </w:tcPr>
          <w:p w:rsidR="006E3204" w:rsidRDefault="00B64018" w:rsidP="003926C0">
            <w:pPr>
              <w:jc w:val="left"/>
              <w:rPr>
                <w:ins w:id="24" w:author="李文兴" w:date="2016-08-08T22:38:00Z"/>
                <w:rFonts w:ascii="Times New Roman" w:hAnsi="Times New Roman" w:cs="Times New Roman"/>
                <w:sz w:val="22"/>
              </w:rPr>
            </w:pPr>
            <w:ins w:id="25" w:author="李文兴" w:date="2016-08-08T22:40:00Z">
              <w:r>
                <w:rPr>
                  <w:rFonts w:ascii="Times New Roman" w:hAnsi="Times New Roman" w:cs="Times New Roman" w:hint="eastAsia"/>
                  <w:sz w:val="22"/>
                </w:rPr>
                <w:t>34</w:t>
              </w:r>
            </w:ins>
          </w:p>
        </w:tc>
      </w:tr>
      <w:tr w:rsidR="006E3204" w:rsidRPr="00987CC7" w:rsidTr="006E3204">
        <w:tc>
          <w:tcPr>
            <w:tcW w:w="1668" w:type="dxa"/>
            <w:vAlign w:val="center"/>
            <w:tcPrChange w:id="26" w:author="李文兴" w:date="2016-08-08T22:39:00Z">
              <w:tcPr>
                <w:tcW w:w="1809" w:type="dxa"/>
                <w:vAlign w:val="center"/>
              </w:tcPr>
            </w:tcPrChange>
          </w:tcPr>
          <w:p w:rsidR="006E3204" w:rsidRPr="00987CC7" w:rsidRDefault="006E3204" w:rsidP="003926C0">
            <w:pPr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  <w:r w:rsidRPr="00987CC7">
              <w:rPr>
                <w:rFonts w:ascii="Times New Roman" w:hAnsi="Times New Roman" w:cs="Times New Roman"/>
                <w:sz w:val="22"/>
              </w:rPr>
              <w:t>Controls</w:t>
            </w:r>
          </w:p>
        </w:tc>
        <w:tc>
          <w:tcPr>
            <w:tcW w:w="2409" w:type="dxa"/>
            <w:tcPrChange w:id="27" w:author="李文兴" w:date="2016-08-08T22:39:00Z">
              <w:tcPr>
                <w:tcW w:w="2410" w:type="dxa"/>
              </w:tcPr>
            </w:tcPrChange>
          </w:tcPr>
          <w:p w:rsidR="006E3204" w:rsidRPr="00987CC7" w:rsidRDefault="006E3204" w:rsidP="003926C0">
            <w:pPr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24</w:t>
            </w:r>
          </w:p>
        </w:tc>
        <w:tc>
          <w:tcPr>
            <w:tcW w:w="2268" w:type="dxa"/>
            <w:tcPrChange w:id="28" w:author="李文兴" w:date="2016-08-08T22:39:00Z">
              <w:tcPr>
                <w:tcW w:w="2268" w:type="dxa"/>
              </w:tcPr>
            </w:tcPrChange>
          </w:tcPr>
          <w:p w:rsidR="006E3204" w:rsidRPr="00987CC7" w:rsidRDefault="006E3204" w:rsidP="003926C0">
            <w:pPr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20</w:t>
            </w:r>
          </w:p>
        </w:tc>
        <w:tc>
          <w:tcPr>
            <w:tcW w:w="2193" w:type="dxa"/>
            <w:tcPrChange w:id="29" w:author="李文兴" w:date="2016-08-08T22:39:00Z">
              <w:tcPr>
                <w:tcW w:w="2051" w:type="dxa"/>
              </w:tcPr>
            </w:tcPrChange>
          </w:tcPr>
          <w:p w:rsidR="006E3204" w:rsidRDefault="00B64018" w:rsidP="003926C0">
            <w:pPr>
              <w:jc w:val="left"/>
              <w:rPr>
                <w:ins w:id="30" w:author="李文兴" w:date="2016-08-08T22:38:00Z"/>
                <w:rFonts w:ascii="Times New Roman" w:hAnsi="Times New Roman" w:cs="Times New Roman"/>
                <w:sz w:val="22"/>
              </w:rPr>
            </w:pPr>
            <w:ins w:id="31" w:author="李文兴" w:date="2016-08-08T22:40:00Z">
              <w:r>
                <w:rPr>
                  <w:rFonts w:ascii="Times New Roman" w:hAnsi="Times New Roman" w:cs="Times New Roman" w:hint="eastAsia"/>
                  <w:sz w:val="22"/>
                </w:rPr>
                <w:t>0</w:t>
              </w:r>
            </w:ins>
          </w:p>
        </w:tc>
      </w:tr>
      <w:tr w:rsidR="006E3204" w:rsidRPr="00987CC7" w:rsidTr="006E3204">
        <w:tc>
          <w:tcPr>
            <w:tcW w:w="1668" w:type="dxa"/>
            <w:vAlign w:val="center"/>
            <w:tcPrChange w:id="32" w:author="李文兴" w:date="2016-08-08T22:39:00Z">
              <w:tcPr>
                <w:tcW w:w="1809" w:type="dxa"/>
                <w:vAlign w:val="center"/>
              </w:tcPr>
            </w:tcPrChange>
          </w:tcPr>
          <w:p w:rsidR="006E3204" w:rsidRPr="00987CC7" w:rsidRDefault="006E3204" w:rsidP="003926C0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Cell Type</w:t>
            </w:r>
          </w:p>
        </w:tc>
        <w:tc>
          <w:tcPr>
            <w:tcW w:w="2409" w:type="dxa"/>
            <w:tcPrChange w:id="33" w:author="李文兴" w:date="2016-08-08T22:39:00Z">
              <w:tcPr>
                <w:tcW w:w="2410" w:type="dxa"/>
              </w:tcPr>
            </w:tcPrChange>
          </w:tcPr>
          <w:p w:rsidR="006E3204" w:rsidRPr="00987CC7" w:rsidRDefault="006E3204" w:rsidP="003926C0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D80EFB">
              <w:rPr>
                <w:rFonts w:ascii="Times New Roman" w:hAnsi="Times New Roman" w:cs="Times New Roman"/>
                <w:sz w:val="22"/>
              </w:rPr>
              <w:t>Peripheral Blood Mononuclear Cells</w:t>
            </w:r>
          </w:p>
        </w:tc>
        <w:tc>
          <w:tcPr>
            <w:tcW w:w="2268" w:type="dxa"/>
            <w:tcPrChange w:id="34" w:author="李文兴" w:date="2016-08-08T22:39:00Z">
              <w:tcPr>
                <w:tcW w:w="2268" w:type="dxa"/>
              </w:tcPr>
            </w:tcPrChange>
          </w:tcPr>
          <w:p w:rsidR="006E3204" w:rsidRPr="00987CC7" w:rsidRDefault="006E3204" w:rsidP="003926C0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CF787F">
              <w:rPr>
                <w:rFonts w:ascii="Times New Roman" w:hAnsi="Times New Roman" w:cs="Times New Roman"/>
                <w:sz w:val="22"/>
              </w:rPr>
              <w:t>Peripheral Blood Mononuclear Cells</w:t>
            </w:r>
          </w:p>
        </w:tc>
        <w:tc>
          <w:tcPr>
            <w:tcW w:w="2193" w:type="dxa"/>
            <w:tcPrChange w:id="35" w:author="李文兴" w:date="2016-08-08T22:39:00Z">
              <w:tcPr>
                <w:tcW w:w="2051" w:type="dxa"/>
              </w:tcPr>
            </w:tcPrChange>
          </w:tcPr>
          <w:p w:rsidR="006E3204" w:rsidRPr="00CF787F" w:rsidRDefault="006E3204" w:rsidP="003926C0">
            <w:pPr>
              <w:jc w:val="left"/>
              <w:rPr>
                <w:ins w:id="36" w:author="李文兴" w:date="2016-08-08T22:38:00Z"/>
                <w:rFonts w:ascii="Times New Roman" w:hAnsi="Times New Roman" w:cs="Times New Roman"/>
                <w:sz w:val="22"/>
              </w:rPr>
            </w:pPr>
            <w:ins w:id="37" w:author="李文兴" w:date="2016-08-08T22:39:00Z">
              <w:r w:rsidRPr="00D80EFB">
                <w:rPr>
                  <w:rFonts w:ascii="Times New Roman" w:hAnsi="Times New Roman" w:cs="Times New Roman"/>
                  <w:sz w:val="22"/>
                </w:rPr>
                <w:t>Peripheral Blood Mononuclear Cells</w:t>
              </w:r>
            </w:ins>
          </w:p>
        </w:tc>
      </w:tr>
      <w:tr w:rsidR="006E3204" w:rsidRPr="00987CC7" w:rsidTr="006E3204">
        <w:tc>
          <w:tcPr>
            <w:tcW w:w="1668" w:type="dxa"/>
            <w:vAlign w:val="center"/>
            <w:tcPrChange w:id="38" w:author="李文兴" w:date="2016-08-08T22:39:00Z">
              <w:tcPr>
                <w:tcW w:w="1809" w:type="dxa"/>
                <w:vAlign w:val="center"/>
              </w:tcPr>
            </w:tcPrChange>
          </w:tcPr>
          <w:p w:rsidR="006E3204" w:rsidRPr="00987CC7" w:rsidRDefault="006E3204" w:rsidP="003926C0">
            <w:pPr>
              <w:rPr>
                <w:rFonts w:ascii="Times New Roman" w:hAnsi="Times New Roman" w:cs="Times New Roman"/>
                <w:sz w:val="22"/>
              </w:rPr>
            </w:pPr>
            <w:r w:rsidRPr="00987CC7">
              <w:rPr>
                <w:rFonts w:ascii="Times New Roman" w:hAnsi="Times New Roman" w:cs="Times New Roman"/>
                <w:sz w:val="22"/>
              </w:rPr>
              <w:t>Platform</w:t>
            </w:r>
          </w:p>
        </w:tc>
        <w:tc>
          <w:tcPr>
            <w:tcW w:w="2409" w:type="dxa"/>
            <w:tcPrChange w:id="39" w:author="李文兴" w:date="2016-08-08T22:39:00Z">
              <w:tcPr>
                <w:tcW w:w="2410" w:type="dxa"/>
              </w:tcPr>
            </w:tcPrChange>
          </w:tcPr>
          <w:p w:rsidR="006E3204" w:rsidRPr="00987CC7" w:rsidRDefault="006E3204" w:rsidP="003926C0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D55114">
              <w:rPr>
                <w:rFonts w:ascii="Times New Roman" w:hAnsi="Times New Roman" w:cs="Times New Roman"/>
                <w:sz w:val="22"/>
              </w:rPr>
              <w:t>GPL6883</w:t>
            </w:r>
            <w:r>
              <w:rPr>
                <w:rFonts w:ascii="Times New Roman" w:hAnsi="Times New Roman" w:cs="Times New Roman" w:hint="eastAsia"/>
                <w:sz w:val="22"/>
              </w:rPr>
              <w:t xml:space="preserve">: </w:t>
            </w:r>
            <w:r w:rsidRPr="00D55114">
              <w:rPr>
                <w:rFonts w:ascii="Times New Roman" w:hAnsi="Times New Roman" w:cs="Times New Roman"/>
                <w:sz w:val="22"/>
              </w:rPr>
              <w:t xml:space="preserve">Illumina HumanRef-8 v3.0 </w:t>
            </w:r>
            <w:r>
              <w:rPr>
                <w:rFonts w:ascii="Times New Roman" w:hAnsi="Times New Roman" w:cs="Times New Roman" w:hint="eastAsia"/>
                <w:sz w:val="22"/>
              </w:rPr>
              <w:t>E</w:t>
            </w:r>
            <w:r w:rsidRPr="00D55114">
              <w:rPr>
                <w:rFonts w:ascii="Times New Roman" w:hAnsi="Times New Roman" w:cs="Times New Roman"/>
                <w:sz w:val="22"/>
              </w:rPr>
              <w:t xml:space="preserve">xpression </w:t>
            </w:r>
            <w:r>
              <w:rPr>
                <w:rFonts w:ascii="Times New Roman" w:hAnsi="Times New Roman" w:cs="Times New Roman" w:hint="eastAsia"/>
                <w:sz w:val="22"/>
              </w:rPr>
              <w:t>B</w:t>
            </w:r>
            <w:r w:rsidRPr="00D55114">
              <w:rPr>
                <w:rFonts w:ascii="Times New Roman" w:hAnsi="Times New Roman" w:cs="Times New Roman"/>
                <w:sz w:val="22"/>
              </w:rPr>
              <w:t>ead</w:t>
            </w:r>
            <w:r>
              <w:rPr>
                <w:rFonts w:ascii="Times New Roman" w:hAnsi="Times New Roman" w:cs="Times New Roman" w:hint="eastAsia"/>
                <w:sz w:val="22"/>
              </w:rPr>
              <w:t>C</w:t>
            </w:r>
            <w:r w:rsidRPr="00D55114">
              <w:rPr>
                <w:rFonts w:ascii="Times New Roman" w:hAnsi="Times New Roman" w:cs="Times New Roman"/>
                <w:sz w:val="22"/>
              </w:rPr>
              <w:t>hip</w:t>
            </w:r>
          </w:p>
        </w:tc>
        <w:tc>
          <w:tcPr>
            <w:tcW w:w="2268" w:type="dxa"/>
            <w:tcPrChange w:id="40" w:author="李文兴" w:date="2016-08-08T22:39:00Z">
              <w:tcPr>
                <w:tcW w:w="2268" w:type="dxa"/>
              </w:tcPr>
            </w:tcPrChange>
          </w:tcPr>
          <w:p w:rsidR="006E3204" w:rsidRPr="003926C0" w:rsidRDefault="006E3204" w:rsidP="003926C0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3926C0">
              <w:rPr>
                <w:rFonts w:ascii="Times New Roman" w:hAnsi="Times New Roman" w:cs="Times New Roman"/>
                <w:sz w:val="22"/>
              </w:rPr>
              <w:t>GPL570: Affymetrix Human Genome U133 Plus 2.0 Array</w:t>
            </w:r>
          </w:p>
        </w:tc>
        <w:tc>
          <w:tcPr>
            <w:tcW w:w="2193" w:type="dxa"/>
            <w:tcPrChange w:id="41" w:author="李文兴" w:date="2016-08-08T22:39:00Z">
              <w:tcPr>
                <w:tcW w:w="2051" w:type="dxa"/>
              </w:tcPr>
            </w:tcPrChange>
          </w:tcPr>
          <w:p w:rsidR="006E3204" w:rsidRPr="003926C0" w:rsidRDefault="006E3204" w:rsidP="003926C0">
            <w:pPr>
              <w:jc w:val="left"/>
              <w:rPr>
                <w:ins w:id="42" w:author="李文兴" w:date="2016-08-08T22:38:00Z"/>
                <w:rFonts w:ascii="Times New Roman" w:hAnsi="Times New Roman" w:cs="Times New Roman"/>
                <w:sz w:val="22"/>
              </w:rPr>
            </w:pPr>
            <w:ins w:id="43" w:author="李文兴" w:date="2016-08-08T22:39:00Z">
              <w:r w:rsidRPr="00D55114">
                <w:rPr>
                  <w:rFonts w:ascii="Times New Roman" w:hAnsi="Times New Roman" w:cs="Times New Roman"/>
                  <w:sz w:val="22"/>
                </w:rPr>
                <w:t>GPL6883</w:t>
              </w:r>
              <w:r>
                <w:rPr>
                  <w:rFonts w:ascii="Times New Roman" w:hAnsi="Times New Roman" w:cs="Times New Roman" w:hint="eastAsia"/>
                  <w:sz w:val="22"/>
                </w:rPr>
                <w:t xml:space="preserve">: </w:t>
              </w:r>
              <w:r w:rsidRPr="00D55114">
                <w:rPr>
                  <w:rFonts w:ascii="Times New Roman" w:hAnsi="Times New Roman" w:cs="Times New Roman"/>
                  <w:sz w:val="22"/>
                </w:rPr>
                <w:t xml:space="preserve">Illumina HumanRef-8 v3.0 </w:t>
              </w:r>
              <w:r>
                <w:rPr>
                  <w:rFonts w:ascii="Times New Roman" w:hAnsi="Times New Roman" w:cs="Times New Roman" w:hint="eastAsia"/>
                  <w:sz w:val="22"/>
                </w:rPr>
                <w:t>E</w:t>
              </w:r>
              <w:r w:rsidRPr="00D55114">
                <w:rPr>
                  <w:rFonts w:ascii="Times New Roman" w:hAnsi="Times New Roman" w:cs="Times New Roman"/>
                  <w:sz w:val="22"/>
                </w:rPr>
                <w:t xml:space="preserve">xpression </w:t>
              </w:r>
              <w:r>
                <w:rPr>
                  <w:rFonts w:ascii="Times New Roman" w:hAnsi="Times New Roman" w:cs="Times New Roman" w:hint="eastAsia"/>
                  <w:sz w:val="22"/>
                </w:rPr>
                <w:t>B</w:t>
              </w:r>
              <w:r w:rsidRPr="00D55114">
                <w:rPr>
                  <w:rFonts w:ascii="Times New Roman" w:hAnsi="Times New Roman" w:cs="Times New Roman"/>
                  <w:sz w:val="22"/>
                </w:rPr>
                <w:t>ead</w:t>
              </w:r>
              <w:r>
                <w:rPr>
                  <w:rFonts w:ascii="Times New Roman" w:hAnsi="Times New Roman" w:cs="Times New Roman" w:hint="eastAsia"/>
                  <w:sz w:val="22"/>
                </w:rPr>
                <w:t>C</w:t>
              </w:r>
              <w:r w:rsidRPr="00D55114">
                <w:rPr>
                  <w:rFonts w:ascii="Times New Roman" w:hAnsi="Times New Roman" w:cs="Times New Roman"/>
                  <w:sz w:val="22"/>
                </w:rPr>
                <w:t>hip</w:t>
              </w:r>
            </w:ins>
          </w:p>
        </w:tc>
      </w:tr>
      <w:tr w:rsidR="006E3204" w:rsidRPr="00987CC7" w:rsidTr="006E3204">
        <w:trPr>
          <w:ins w:id="44" w:author="李文兴" w:date="2016-08-08T18:47:00Z"/>
        </w:trPr>
        <w:tc>
          <w:tcPr>
            <w:tcW w:w="1668" w:type="dxa"/>
            <w:tcBorders>
              <w:bottom w:val="single" w:sz="8" w:space="0" w:color="000000" w:themeColor="text1"/>
            </w:tcBorders>
            <w:vAlign w:val="center"/>
            <w:tcPrChange w:id="45" w:author="李文兴" w:date="2016-08-08T22:39:00Z">
              <w:tcPr>
                <w:tcW w:w="1809" w:type="dxa"/>
                <w:tcBorders>
                  <w:bottom w:val="single" w:sz="8" w:space="0" w:color="000000" w:themeColor="text1"/>
                </w:tcBorders>
                <w:vAlign w:val="center"/>
              </w:tcPr>
            </w:tcPrChange>
          </w:tcPr>
          <w:p w:rsidR="006E3204" w:rsidRPr="00987CC7" w:rsidRDefault="006E3204" w:rsidP="003926C0">
            <w:pPr>
              <w:rPr>
                <w:ins w:id="46" w:author="李文兴" w:date="2016-08-08T18:47:00Z"/>
                <w:rFonts w:ascii="Times New Roman" w:hAnsi="Times New Roman" w:cs="Times New Roman"/>
                <w:sz w:val="22"/>
              </w:rPr>
            </w:pPr>
            <w:ins w:id="47" w:author="李文兴" w:date="2016-08-08T18:47:00Z">
              <w:r>
                <w:rPr>
                  <w:rFonts w:ascii="Times New Roman" w:hAnsi="Times New Roman" w:cs="Times New Roman" w:hint="eastAsia"/>
                  <w:sz w:val="22"/>
                </w:rPr>
                <w:t>Links</w:t>
              </w:r>
            </w:ins>
          </w:p>
        </w:tc>
        <w:tc>
          <w:tcPr>
            <w:tcW w:w="2409" w:type="dxa"/>
            <w:tcBorders>
              <w:bottom w:val="single" w:sz="8" w:space="0" w:color="000000" w:themeColor="text1"/>
            </w:tcBorders>
            <w:tcPrChange w:id="48" w:author="李文兴" w:date="2016-08-08T22:39:00Z">
              <w:tcPr>
                <w:tcW w:w="2410" w:type="dxa"/>
                <w:tcBorders>
                  <w:bottom w:val="single" w:sz="8" w:space="0" w:color="000000" w:themeColor="text1"/>
                </w:tcBorders>
              </w:tcPr>
            </w:tcPrChange>
          </w:tcPr>
          <w:p w:rsidR="006E3204" w:rsidRPr="00D55114" w:rsidRDefault="006E3204" w:rsidP="003926C0">
            <w:pPr>
              <w:jc w:val="left"/>
              <w:rPr>
                <w:ins w:id="49" w:author="李文兴" w:date="2016-08-08T18:47:00Z"/>
                <w:rFonts w:ascii="Times New Roman" w:hAnsi="Times New Roman" w:cs="Times New Roman"/>
                <w:sz w:val="22"/>
              </w:rPr>
            </w:pPr>
            <w:ins w:id="50" w:author="李文兴" w:date="2016-08-08T18:48:00Z">
              <w:r w:rsidRPr="00791A9C">
                <w:rPr>
                  <w:rFonts w:ascii="Times New Roman" w:hAnsi="Times New Roman" w:cs="Times New Roman"/>
                  <w:sz w:val="22"/>
                </w:rPr>
                <w:t>http://www.ncbi.nlm.nih.gov/geo/query/acc.cgi?acc=GSE16561</w:t>
              </w:r>
            </w:ins>
          </w:p>
        </w:tc>
        <w:tc>
          <w:tcPr>
            <w:tcW w:w="2268" w:type="dxa"/>
            <w:tcBorders>
              <w:bottom w:val="single" w:sz="8" w:space="0" w:color="000000" w:themeColor="text1"/>
            </w:tcBorders>
            <w:tcPrChange w:id="51" w:author="李文兴" w:date="2016-08-08T22:39:00Z">
              <w:tcPr>
                <w:tcW w:w="2268" w:type="dxa"/>
                <w:tcBorders>
                  <w:bottom w:val="single" w:sz="8" w:space="0" w:color="000000" w:themeColor="text1"/>
                </w:tcBorders>
              </w:tcPr>
            </w:tcPrChange>
          </w:tcPr>
          <w:p w:rsidR="006E3204" w:rsidRPr="003926C0" w:rsidRDefault="006E3204" w:rsidP="003926C0">
            <w:pPr>
              <w:jc w:val="left"/>
              <w:rPr>
                <w:ins w:id="52" w:author="李文兴" w:date="2016-08-08T18:47:00Z"/>
                <w:rFonts w:ascii="Times New Roman" w:hAnsi="Times New Roman" w:cs="Times New Roman"/>
                <w:sz w:val="22"/>
              </w:rPr>
            </w:pPr>
            <w:ins w:id="53" w:author="李文兴" w:date="2016-08-08T18:48:00Z">
              <w:r w:rsidRPr="00791A9C">
                <w:rPr>
                  <w:rFonts w:ascii="Times New Roman" w:hAnsi="Times New Roman" w:cs="Times New Roman"/>
                  <w:sz w:val="22"/>
                </w:rPr>
                <w:t>http://www.ncbi.nlm.nih.gov/geo/query/acc.cgi?acc=GSE22255</w:t>
              </w:r>
            </w:ins>
          </w:p>
        </w:tc>
        <w:tc>
          <w:tcPr>
            <w:tcW w:w="2193" w:type="dxa"/>
            <w:tcBorders>
              <w:bottom w:val="single" w:sz="8" w:space="0" w:color="000000" w:themeColor="text1"/>
            </w:tcBorders>
            <w:tcPrChange w:id="54" w:author="李文兴" w:date="2016-08-08T22:39:00Z">
              <w:tcPr>
                <w:tcW w:w="2051" w:type="dxa"/>
                <w:tcBorders>
                  <w:bottom w:val="single" w:sz="8" w:space="0" w:color="000000" w:themeColor="text1"/>
                </w:tcBorders>
              </w:tcPr>
            </w:tcPrChange>
          </w:tcPr>
          <w:p w:rsidR="006E3204" w:rsidRPr="00791A9C" w:rsidRDefault="00FA68FB" w:rsidP="003926C0">
            <w:pPr>
              <w:jc w:val="left"/>
              <w:rPr>
                <w:ins w:id="55" w:author="李文兴" w:date="2016-08-08T22:38:00Z"/>
                <w:rFonts w:ascii="Times New Roman" w:hAnsi="Times New Roman" w:cs="Times New Roman"/>
                <w:sz w:val="22"/>
              </w:rPr>
            </w:pPr>
            <w:ins w:id="56" w:author="李文兴" w:date="2016-08-08T22:40:00Z">
              <w:r w:rsidRPr="00FA68FB">
                <w:rPr>
                  <w:rFonts w:ascii="Times New Roman" w:hAnsi="Times New Roman" w:cs="Times New Roman"/>
                  <w:sz w:val="22"/>
                </w:rPr>
                <w:t>http://www.ncbi.nlm.nih.gov/geo/query/acc.cgi?acc=GSE37587</w:t>
              </w:r>
            </w:ins>
          </w:p>
        </w:tc>
      </w:tr>
    </w:tbl>
    <w:p w:rsidR="008D0172" w:rsidRPr="00987CC7" w:rsidRDefault="00FA68FB" w:rsidP="00F36A96">
      <w:pPr>
        <w:rPr>
          <w:rFonts w:ascii="Times New Roman" w:hAnsi="Times New Roman" w:cs="Times New Roman"/>
          <w:sz w:val="22"/>
        </w:rPr>
      </w:pPr>
      <w:ins w:id="57" w:author="李文兴" w:date="2016-08-08T22:41:00Z">
        <w:r>
          <w:rPr>
            <w:rFonts w:ascii="Times New Roman" w:hAnsi="Times New Roman" w:cs="Times New Roman" w:hint="eastAsia"/>
            <w:sz w:val="22"/>
          </w:rPr>
          <w:t xml:space="preserve">* </w:t>
        </w:r>
      </w:ins>
      <w:ins w:id="58" w:author="李文兴" w:date="2016-08-08T22:43:00Z">
        <w:r w:rsidR="002317CE">
          <w:rPr>
            <w:rFonts w:ascii="Times New Roman" w:hAnsi="Times New Roman" w:cs="Times New Roman"/>
            <w:sz w:val="22"/>
          </w:rPr>
          <w:t>This data</w:t>
        </w:r>
        <w:r w:rsidR="002317CE" w:rsidRPr="002317CE">
          <w:rPr>
            <w:rFonts w:ascii="Times New Roman" w:hAnsi="Times New Roman" w:cs="Times New Roman"/>
            <w:sz w:val="22"/>
          </w:rPr>
          <w:t xml:space="preserve">set </w:t>
        </w:r>
        <w:r w:rsidR="00CA5484">
          <w:rPr>
            <w:rFonts w:ascii="Times New Roman" w:hAnsi="Times New Roman" w:cs="Times New Roman" w:hint="eastAsia"/>
            <w:sz w:val="22"/>
          </w:rPr>
          <w:t>wa</w:t>
        </w:r>
        <w:r w:rsidR="002317CE" w:rsidRPr="002317CE">
          <w:rPr>
            <w:rFonts w:ascii="Times New Roman" w:hAnsi="Times New Roman" w:cs="Times New Roman"/>
            <w:sz w:val="22"/>
          </w:rPr>
          <w:t>s used to verify the results.</w:t>
        </w:r>
      </w:ins>
    </w:p>
    <w:p w:rsidR="008D0172" w:rsidRPr="00987CC7" w:rsidRDefault="008D0172" w:rsidP="00F36A96">
      <w:pPr>
        <w:rPr>
          <w:rFonts w:ascii="Times New Roman" w:hAnsi="Times New Roman" w:cs="Times New Roman"/>
          <w:b/>
          <w:sz w:val="22"/>
        </w:rPr>
        <w:sectPr w:rsidR="008D0172" w:rsidRPr="00987CC7" w:rsidSect="00C03E0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C03E07" w:rsidRPr="00987CC7" w:rsidRDefault="00B91CBA" w:rsidP="00F36A96">
      <w:pPr>
        <w:rPr>
          <w:rFonts w:ascii="Times New Roman" w:hAnsi="Times New Roman" w:cs="Times New Roman"/>
          <w:sz w:val="22"/>
        </w:rPr>
      </w:pPr>
      <w:r w:rsidRPr="00987CC7">
        <w:rPr>
          <w:rFonts w:ascii="Times New Roman" w:hAnsi="Times New Roman" w:cs="Times New Roman"/>
          <w:b/>
          <w:sz w:val="22"/>
        </w:rPr>
        <w:lastRenderedPageBreak/>
        <w:t xml:space="preserve">Supplementary Table </w:t>
      </w:r>
      <w:r w:rsidR="0003672F">
        <w:rPr>
          <w:rFonts w:ascii="Times New Roman" w:hAnsi="Times New Roman" w:cs="Times New Roman" w:hint="eastAsia"/>
          <w:b/>
          <w:sz w:val="22"/>
        </w:rPr>
        <w:t>2</w:t>
      </w:r>
      <w:r w:rsidRPr="00987CC7">
        <w:rPr>
          <w:rFonts w:ascii="Times New Roman" w:hAnsi="Times New Roman" w:cs="Times New Roman"/>
          <w:b/>
          <w:sz w:val="22"/>
        </w:rPr>
        <w:t>.</w:t>
      </w:r>
      <w:r w:rsidR="00F36A96" w:rsidRPr="00987CC7">
        <w:rPr>
          <w:rFonts w:ascii="Times New Roman" w:hAnsi="Times New Roman" w:cs="Times New Roman"/>
          <w:sz w:val="22"/>
        </w:rPr>
        <w:t xml:space="preserve"> </w:t>
      </w:r>
      <w:r w:rsidR="0003672F" w:rsidRPr="0003672F">
        <w:rPr>
          <w:rFonts w:ascii="Times New Roman" w:hAnsi="Times New Roman" w:cs="Times New Roman"/>
          <w:sz w:val="22"/>
        </w:rPr>
        <w:t xml:space="preserve">Age </w:t>
      </w:r>
      <w:r w:rsidR="0003672F">
        <w:rPr>
          <w:rFonts w:ascii="Times New Roman" w:hAnsi="Times New Roman" w:cs="Times New Roman" w:hint="eastAsia"/>
          <w:sz w:val="22"/>
        </w:rPr>
        <w:t>d</w:t>
      </w:r>
      <w:r w:rsidR="0003672F" w:rsidRPr="0003672F">
        <w:rPr>
          <w:rFonts w:ascii="Times New Roman" w:hAnsi="Times New Roman" w:cs="Times New Roman"/>
          <w:sz w:val="22"/>
        </w:rPr>
        <w:t>istribution</w:t>
      </w:r>
      <w:r w:rsidR="00F36A96" w:rsidRPr="00987CC7">
        <w:rPr>
          <w:rFonts w:ascii="Times New Roman" w:hAnsi="Times New Roman" w:cs="Times New Roman"/>
          <w:sz w:val="22"/>
        </w:rPr>
        <w:t xml:space="preserve"> of ischemic stroke patients and controls</w:t>
      </w:r>
      <w:r w:rsidR="002A6BD6" w:rsidRPr="00987CC7">
        <w:rPr>
          <w:rFonts w:ascii="Times New Roman" w:hAnsi="Times New Roman" w:cs="Times New Roman"/>
          <w:sz w:val="22"/>
        </w:rPr>
        <w:t>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20"/>
        <w:gridCol w:w="2217"/>
        <w:gridCol w:w="2094"/>
        <w:gridCol w:w="1991"/>
      </w:tblGrid>
      <w:tr w:rsidR="00E526D6" w:rsidRPr="00987CC7" w:rsidTr="00911887">
        <w:tc>
          <w:tcPr>
            <w:tcW w:w="2220" w:type="dxa"/>
            <w:tcBorders>
              <w:top w:val="single" w:sz="8" w:space="0" w:color="000000" w:themeColor="text1"/>
              <w:bottom w:val="single" w:sz="4" w:space="0" w:color="000000" w:themeColor="text1"/>
            </w:tcBorders>
          </w:tcPr>
          <w:p w:rsidR="00E526D6" w:rsidRPr="00987CC7" w:rsidRDefault="00E526D6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987CC7">
              <w:rPr>
                <w:rFonts w:ascii="Times New Roman" w:hAnsi="Times New Roman" w:cs="Times New Roman"/>
                <w:b/>
                <w:sz w:val="22"/>
              </w:rPr>
              <w:t>Group</w:t>
            </w:r>
          </w:p>
        </w:tc>
        <w:tc>
          <w:tcPr>
            <w:tcW w:w="2217" w:type="dxa"/>
            <w:tcBorders>
              <w:top w:val="single" w:sz="8" w:space="0" w:color="000000" w:themeColor="text1"/>
              <w:bottom w:val="single" w:sz="4" w:space="0" w:color="000000" w:themeColor="text1"/>
            </w:tcBorders>
          </w:tcPr>
          <w:p w:rsidR="00E526D6" w:rsidRPr="00987CC7" w:rsidRDefault="00E526D6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987CC7">
              <w:rPr>
                <w:rFonts w:ascii="Times New Roman" w:hAnsi="Times New Roman" w:cs="Times New Roman"/>
                <w:b/>
                <w:sz w:val="22"/>
              </w:rPr>
              <w:t>Number (%)</w:t>
            </w:r>
          </w:p>
        </w:tc>
        <w:tc>
          <w:tcPr>
            <w:tcW w:w="2094" w:type="dxa"/>
            <w:tcBorders>
              <w:top w:val="single" w:sz="8" w:space="0" w:color="000000" w:themeColor="text1"/>
              <w:bottom w:val="single" w:sz="4" w:space="0" w:color="000000" w:themeColor="text1"/>
            </w:tcBorders>
          </w:tcPr>
          <w:p w:rsidR="00E526D6" w:rsidRPr="00987CC7" w:rsidRDefault="00E526D6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987CC7">
              <w:rPr>
                <w:rFonts w:ascii="Times New Roman" w:hAnsi="Times New Roman" w:cs="Times New Roman"/>
                <w:b/>
                <w:sz w:val="22"/>
              </w:rPr>
              <w:t>Age</w:t>
            </w:r>
            <w:r w:rsidR="00893DD5" w:rsidRPr="00987CC7">
              <w:rPr>
                <w:rFonts w:ascii="Times New Roman" w:hAnsi="Times New Roman" w:cs="Times New Roman"/>
                <w:b/>
                <w:sz w:val="22"/>
              </w:rPr>
              <w:t xml:space="preserve"> (mean</w:t>
            </w:r>
            <w:r w:rsidR="00CF3E4E" w:rsidRPr="00987CC7">
              <w:rPr>
                <w:rFonts w:ascii="Times New Roman" w:hAnsi="Times New Roman" w:cs="Times New Roman"/>
                <w:b/>
                <w:sz w:val="22"/>
              </w:rPr>
              <w:t xml:space="preserve"> </w:t>
            </w:r>
            <w:r w:rsidR="00893DD5" w:rsidRPr="00987CC7">
              <w:rPr>
                <w:rFonts w:ascii="Times New Roman" w:hAnsi="Times New Roman" w:cs="Times New Roman"/>
                <w:b/>
                <w:sz w:val="22"/>
              </w:rPr>
              <w:t>±</w:t>
            </w:r>
            <w:r w:rsidR="00CF3E4E" w:rsidRPr="00987CC7">
              <w:rPr>
                <w:rFonts w:ascii="Times New Roman" w:hAnsi="Times New Roman" w:cs="Times New Roman"/>
                <w:b/>
                <w:sz w:val="22"/>
              </w:rPr>
              <w:t xml:space="preserve"> </w:t>
            </w:r>
            <w:r w:rsidR="00893DD5" w:rsidRPr="00987CC7">
              <w:rPr>
                <w:rFonts w:ascii="Times New Roman" w:hAnsi="Times New Roman" w:cs="Times New Roman"/>
                <w:b/>
                <w:sz w:val="22"/>
              </w:rPr>
              <w:t>SD)</w:t>
            </w:r>
          </w:p>
        </w:tc>
        <w:tc>
          <w:tcPr>
            <w:tcW w:w="1991" w:type="dxa"/>
            <w:tcBorders>
              <w:top w:val="single" w:sz="8" w:space="0" w:color="000000" w:themeColor="text1"/>
              <w:bottom w:val="single" w:sz="4" w:space="0" w:color="000000" w:themeColor="text1"/>
            </w:tcBorders>
          </w:tcPr>
          <w:p w:rsidR="00E526D6" w:rsidRPr="00987CC7" w:rsidRDefault="00E526D6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987CC7">
              <w:rPr>
                <w:rFonts w:ascii="Times New Roman" w:hAnsi="Times New Roman" w:cs="Times New Roman"/>
                <w:b/>
                <w:sz w:val="22"/>
              </w:rPr>
              <w:t>P</w:t>
            </w:r>
            <w:r w:rsidR="00AC6441" w:rsidRPr="00987CC7">
              <w:rPr>
                <w:rFonts w:ascii="Times New Roman" w:hAnsi="Times New Roman" w:cs="Times New Roman"/>
                <w:b/>
                <w:sz w:val="22"/>
                <w:vertAlign w:val="superscript"/>
              </w:rPr>
              <w:t>1</w:t>
            </w:r>
          </w:p>
        </w:tc>
      </w:tr>
      <w:tr w:rsidR="00E526D6" w:rsidRPr="00987CC7" w:rsidTr="00911887">
        <w:tc>
          <w:tcPr>
            <w:tcW w:w="2220" w:type="dxa"/>
            <w:tcBorders>
              <w:top w:val="single" w:sz="4" w:space="0" w:color="000000" w:themeColor="text1"/>
            </w:tcBorders>
          </w:tcPr>
          <w:p w:rsidR="00E526D6" w:rsidRPr="00987CC7" w:rsidRDefault="00E526D6">
            <w:pPr>
              <w:rPr>
                <w:rFonts w:ascii="Times New Roman" w:hAnsi="Times New Roman" w:cs="Times New Roman"/>
                <w:sz w:val="22"/>
              </w:rPr>
            </w:pPr>
            <w:r w:rsidRPr="00987CC7">
              <w:rPr>
                <w:rFonts w:ascii="Times New Roman" w:hAnsi="Times New Roman" w:cs="Times New Roman"/>
                <w:sz w:val="22"/>
              </w:rPr>
              <w:t>Total</w:t>
            </w:r>
          </w:p>
        </w:tc>
        <w:tc>
          <w:tcPr>
            <w:tcW w:w="2217" w:type="dxa"/>
            <w:tcBorders>
              <w:top w:val="single" w:sz="4" w:space="0" w:color="000000" w:themeColor="text1"/>
            </w:tcBorders>
          </w:tcPr>
          <w:p w:rsidR="00E526D6" w:rsidRPr="00987CC7" w:rsidRDefault="00E526D6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094" w:type="dxa"/>
            <w:tcBorders>
              <w:top w:val="single" w:sz="4" w:space="0" w:color="000000" w:themeColor="text1"/>
            </w:tcBorders>
          </w:tcPr>
          <w:p w:rsidR="00E526D6" w:rsidRPr="00987CC7" w:rsidRDefault="00E526D6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91" w:type="dxa"/>
            <w:tcBorders>
              <w:top w:val="single" w:sz="4" w:space="0" w:color="000000" w:themeColor="text1"/>
            </w:tcBorders>
          </w:tcPr>
          <w:p w:rsidR="00E526D6" w:rsidRPr="00987CC7" w:rsidRDefault="00E526D6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18436B" w:rsidRPr="00987CC7" w:rsidTr="00911887">
        <w:tc>
          <w:tcPr>
            <w:tcW w:w="2220" w:type="dxa"/>
          </w:tcPr>
          <w:p w:rsidR="0018436B" w:rsidRPr="00987CC7" w:rsidRDefault="0018436B">
            <w:pPr>
              <w:rPr>
                <w:rFonts w:ascii="Times New Roman" w:hAnsi="Times New Roman" w:cs="Times New Roman"/>
                <w:sz w:val="22"/>
              </w:rPr>
            </w:pPr>
            <w:r w:rsidRPr="00987CC7">
              <w:rPr>
                <w:rFonts w:ascii="Times New Roman" w:hAnsi="Times New Roman" w:cs="Times New Roman"/>
                <w:sz w:val="22"/>
              </w:rPr>
              <w:t xml:space="preserve">  Patients</w:t>
            </w:r>
          </w:p>
        </w:tc>
        <w:tc>
          <w:tcPr>
            <w:tcW w:w="2217" w:type="dxa"/>
          </w:tcPr>
          <w:p w:rsidR="0018436B" w:rsidRPr="00987CC7" w:rsidRDefault="0018436B">
            <w:pPr>
              <w:rPr>
                <w:rFonts w:ascii="Times New Roman" w:hAnsi="Times New Roman" w:cs="Times New Roman"/>
                <w:sz w:val="22"/>
              </w:rPr>
            </w:pPr>
            <w:r w:rsidRPr="00987CC7">
              <w:rPr>
                <w:rFonts w:ascii="Times New Roman" w:hAnsi="Times New Roman" w:cs="Times New Roman"/>
                <w:sz w:val="22"/>
              </w:rPr>
              <w:t>59 (57.3)</w:t>
            </w:r>
          </w:p>
        </w:tc>
        <w:tc>
          <w:tcPr>
            <w:tcW w:w="2094" w:type="dxa"/>
          </w:tcPr>
          <w:p w:rsidR="0018436B" w:rsidRPr="00987CC7" w:rsidRDefault="0018436B" w:rsidP="00BE4AA0">
            <w:pPr>
              <w:rPr>
                <w:rFonts w:ascii="Times New Roman" w:hAnsi="Times New Roman" w:cs="Times New Roman"/>
                <w:sz w:val="22"/>
              </w:rPr>
            </w:pPr>
            <w:r w:rsidRPr="00987CC7">
              <w:rPr>
                <w:rFonts w:ascii="Times New Roman" w:hAnsi="Times New Roman" w:cs="Times New Roman"/>
                <w:sz w:val="22"/>
              </w:rPr>
              <w:t>68.7 ± 14.2</w:t>
            </w:r>
          </w:p>
        </w:tc>
        <w:tc>
          <w:tcPr>
            <w:tcW w:w="1991" w:type="dxa"/>
            <w:vMerge w:val="restart"/>
            <w:vAlign w:val="center"/>
          </w:tcPr>
          <w:p w:rsidR="0018436B" w:rsidRPr="00987CC7" w:rsidRDefault="0018436B" w:rsidP="00A83BE0">
            <w:pPr>
              <w:rPr>
                <w:rFonts w:ascii="Times New Roman" w:hAnsi="Times New Roman" w:cs="Times New Roman"/>
                <w:sz w:val="22"/>
              </w:rPr>
            </w:pPr>
            <w:r w:rsidRPr="00987CC7">
              <w:rPr>
                <w:rFonts w:ascii="Times New Roman" w:hAnsi="Times New Roman" w:cs="Times New Roman"/>
                <w:sz w:val="22"/>
              </w:rPr>
              <w:t>&lt; 0.001</w:t>
            </w:r>
          </w:p>
        </w:tc>
      </w:tr>
      <w:tr w:rsidR="0018436B" w:rsidRPr="00987CC7" w:rsidTr="00911887">
        <w:tc>
          <w:tcPr>
            <w:tcW w:w="2220" w:type="dxa"/>
          </w:tcPr>
          <w:p w:rsidR="0018436B" w:rsidRPr="00987CC7" w:rsidRDefault="0018436B">
            <w:pPr>
              <w:rPr>
                <w:rFonts w:ascii="Times New Roman" w:hAnsi="Times New Roman" w:cs="Times New Roman"/>
                <w:sz w:val="22"/>
              </w:rPr>
            </w:pPr>
            <w:r w:rsidRPr="00987CC7">
              <w:rPr>
                <w:rFonts w:ascii="Times New Roman" w:hAnsi="Times New Roman" w:cs="Times New Roman"/>
                <w:sz w:val="22"/>
              </w:rPr>
              <w:t xml:space="preserve">  Controls</w:t>
            </w:r>
          </w:p>
        </w:tc>
        <w:tc>
          <w:tcPr>
            <w:tcW w:w="2217" w:type="dxa"/>
          </w:tcPr>
          <w:p w:rsidR="0018436B" w:rsidRPr="00987CC7" w:rsidRDefault="0018436B">
            <w:pPr>
              <w:rPr>
                <w:rFonts w:ascii="Times New Roman" w:hAnsi="Times New Roman" w:cs="Times New Roman"/>
                <w:sz w:val="22"/>
              </w:rPr>
            </w:pPr>
            <w:r w:rsidRPr="00987CC7">
              <w:rPr>
                <w:rFonts w:ascii="Times New Roman" w:hAnsi="Times New Roman" w:cs="Times New Roman"/>
                <w:sz w:val="22"/>
              </w:rPr>
              <w:t>44 (42.7)</w:t>
            </w:r>
          </w:p>
        </w:tc>
        <w:tc>
          <w:tcPr>
            <w:tcW w:w="2094" w:type="dxa"/>
          </w:tcPr>
          <w:p w:rsidR="0018436B" w:rsidRPr="00987CC7" w:rsidRDefault="0018436B">
            <w:pPr>
              <w:rPr>
                <w:rFonts w:ascii="Times New Roman" w:hAnsi="Times New Roman" w:cs="Times New Roman"/>
                <w:sz w:val="22"/>
              </w:rPr>
            </w:pPr>
            <w:r w:rsidRPr="00987CC7">
              <w:rPr>
                <w:rFonts w:ascii="Times New Roman" w:hAnsi="Times New Roman" w:cs="Times New Roman"/>
                <w:sz w:val="22"/>
              </w:rPr>
              <w:t>59.4 ± 10.2</w:t>
            </w:r>
          </w:p>
        </w:tc>
        <w:tc>
          <w:tcPr>
            <w:tcW w:w="1991" w:type="dxa"/>
            <w:vMerge/>
          </w:tcPr>
          <w:p w:rsidR="0018436B" w:rsidRPr="00987CC7" w:rsidRDefault="0018436B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E526D6" w:rsidRPr="00987CC7" w:rsidTr="00911887">
        <w:tc>
          <w:tcPr>
            <w:tcW w:w="2220" w:type="dxa"/>
          </w:tcPr>
          <w:p w:rsidR="00E526D6" w:rsidRPr="00987CC7" w:rsidRDefault="00E526D6">
            <w:pPr>
              <w:rPr>
                <w:rFonts w:ascii="Times New Roman" w:hAnsi="Times New Roman" w:cs="Times New Roman"/>
                <w:sz w:val="22"/>
              </w:rPr>
            </w:pPr>
            <w:r w:rsidRPr="00987CC7">
              <w:rPr>
                <w:rFonts w:ascii="Times New Roman" w:hAnsi="Times New Roman" w:cs="Times New Roman"/>
                <w:sz w:val="22"/>
              </w:rPr>
              <w:t>Male</w:t>
            </w:r>
          </w:p>
        </w:tc>
        <w:tc>
          <w:tcPr>
            <w:tcW w:w="2217" w:type="dxa"/>
          </w:tcPr>
          <w:p w:rsidR="00E526D6" w:rsidRPr="00987CC7" w:rsidRDefault="00E526D6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094" w:type="dxa"/>
          </w:tcPr>
          <w:p w:rsidR="00E526D6" w:rsidRPr="00987CC7" w:rsidRDefault="00E526D6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91" w:type="dxa"/>
          </w:tcPr>
          <w:p w:rsidR="00E526D6" w:rsidRPr="00987CC7" w:rsidRDefault="00E526D6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D91E35" w:rsidRPr="00987CC7" w:rsidTr="00911887">
        <w:tc>
          <w:tcPr>
            <w:tcW w:w="2220" w:type="dxa"/>
          </w:tcPr>
          <w:p w:rsidR="00D91E35" w:rsidRPr="00987CC7" w:rsidRDefault="00D91E35" w:rsidP="00F04261">
            <w:pPr>
              <w:rPr>
                <w:rFonts w:ascii="Times New Roman" w:hAnsi="Times New Roman" w:cs="Times New Roman"/>
                <w:sz w:val="22"/>
              </w:rPr>
            </w:pPr>
            <w:r w:rsidRPr="00987CC7">
              <w:rPr>
                <w:rFonts w:ascii="Times New Roman" w:hAnsi="Times New Roman" w:cs="Times New Roman"/>
                <w:sz w:val="22"/>
              </w:rPr>
              <w:t xml:space="preserve">  Patients</w:t>
            </w:r>
          </w:p>
        </w:tc>
        <w:tc>
          <w:tcPr>
            <w:tcW w:w="2217" w:type="dxa"/>
          </w:tcPr>
          <w:p w:rsidR="00D91E35" w:rsidRPr="00987CC7" w:rsidRDefault="00D91E35">
            <w:pPr>
              <w:rPr>
                <w:rFonts w:ascii="Times New Roman" w:hAnsi="Times New Roman" w:cs="Times New Roman"/>
                <w:sz w:val="22"/>
              </w:rPr>
            </w:pPr>
            <w:r w:rsidRPr="00987CC7">
              <w:rPr>
                <w:rFonts w:ascii="Times New Roman" w:hAnsi="Times New Roman" w:cs="Times New Roman"/>
                <w:sz w:val="22"/>
              </w:rPr>
              <w:t>27</w:t>
            </w:r>
            <w:r w:rsidR="001A13D5" w:rsidRPr="00987CC7">
              <w:rPr>
                <w:rFonts w:ascii="Times New Roman" w:hAnsi="Times New Roman" w:cs="Times New Roman"/>
                <w:sz w:val="22"/>
              </w:rPr>
              <w:t xml:space="preserve"> (57.4)</w:t>
            </w:r>
          </w:p>
        </w:tc>
        <w:tc>
          <w:tcPr>
            <w:tcW w:w="2094" w:type="dxa"/>
          </w:tcPr>
          <w:p w:rsidR="00D91E35" w:rsidRPr="00987CC7" w:rsidRDefault="00D91E35">
            <w:pPr>
              <w:rPr>
                <w:rFonts w:ascii="Times New Roman" w:hAnsi="Times New Roman" w:cs="Times New Roman"/>
                <w:sz w:val="22"/>
              </w:rPr>
            </w:pPr>
            <w:r w:rsidRPr="00987CC7">
              <w:rPr>
                <w:rFonts w:ascii="Times New Roman" w:hAnsi="Times New Roman" w:cs="Times New Roman"/>
                <w:sz w:val="22"/>
              </w:rPr>
              <w:t>68.4 ± 13.5</w:t>
            </w:r>
          </w:p>
        </w:tc>
        <w:tc>
          <w:tcPr>
            <w:tcW w:w="1991" w:type="dxa"/>
            <w:vMerge w:val="restart"/>
            <w:vAlign w:val="center"/>
          </w:tcPr>
          <w:p w:rsidR="00D91E35" w:rsidRPr="00987CC7" w:rsidRDefault="00D91E35" w:rsidP="00A83BE0">
            <w:pPr>
              <w:rPr>
                <w:rFonts w:ascii="Times New Roman" w:hAnsi="Times New Roman" w:cs="Times New Roman"/>
                <w:sz w:val="22"/>
              </w:rPr>
            </w:pPr>
            <w:r w:rsidRPr="00987CC7">
              <w:rPr>
                <w:rFonts w:ascii="Times New Roman" w:hAnsi="Times New Roman" w:cs="Times New Roman"/>
                <w:sz w:val="22"/>
              </w:rPr>
              <w:t>0.033</w:t>
            </w:r>
          </w:p>
        </w:tc>
      </w:tr>
      <w:tr w:rsidR="00D91E35" w:rsidRPr="00987CC7" w:rsidTr="00911887">
        <w:tc>
          <w:tcPr>
            <w:tcW w:w="2220" w:type="dxa"/>
          </w:tcPr>
          <w:p w:rsidR="00D91E35" w:rsidRPr="00987CC7" w:rsidRDefault="00D91E35" w:rsidP="00F04261">
            <w:pPr>
              <w:rPr>
                <w:rFonts w:ascii="Times New Roman" w:hAnsi="Times New Roman" w:cs="Times New Roman"/>
                <w:sz w:val="22"/>
              </w:rPr>
            </w:pPr>
            <w:r w:rsidRPr="00987CC7">
              <w:rPr>
                <w:rFonts w:ascii="Times New Roman" w:hAnsi="Times New Roman" w:cs="Times New Roman"/>
                <w:sz w:val="22"/>
              </w:rPr>
              <w:t xml:space="preserve">  Controls</w:t>
            </w:r>
          </w:p>
        </w:tc>
        <w:tc>
          <w:tcPr>
            <w:tcW w:w="2217" w:type="dxa"/>
          </w:tcPr>
          <w:p w:rsidR="00D91E35" w:rsidRPr="00987CC7" w:rsidRDefault="00D91E35">
            <w:pPr>
              <w:rPr>
                <w:rFonts w:ascii="Times New Roman" w:hAnsi="Times New Roman" w:cs="Times New Roman"/>
                <w:sz w:val="22"/>
              </w:rPr>
            </w:pPr>
            <w:r w:rsidRPr="00987CC7">
              <w:rPr>
                <w:rFonts w:ascii="Times New Roman" w:hAnsi="Times New Roman" w:cs="Times New Roman"/>
                <w:sz w:val="22"/>
              </w:rPr>
              <w:t>20</w:t>
            </w:r>
            <w:r w:rsidR="001A13D5" w:rsidRPr="00987CC7">
              <w:rPr>
                <w:rFonts w:ascii="Times New Roman" w:hAnsi="Times New Roman" w:cs="Times New Roman"/>
                <w:sz w:val="22"/>
              </w:rPr>
              <w:t xml:space="preserve"> (42.6)</w:t>
            </w:r>
          </w:p>
        </w:tc>
        <w:tc>
          <w:tcPr>
            <w:tcW w:w="2094" w:type="dxa"/>
          </w:tcPr>
          <w:p w:rsidR="00D91E35" w:rsidRPr="00987CC7" w:rsidRDefault="00D91E35">
            <w:pPr>
              <w:rPr>
                <w:rFonts w:ascii="Times New Roman" w:hAnsi="Times New Roman" w:cs="Times New Roman"/>
                <w:sz w:val="22"/>
              </w:rPr>
            </w:pPr>
            <w:r w:rsidRPr="00987CC7">
              <w:rPr>
                <w:rFonts w:ascii="Times New Roman" w:hAnsi="Times New Roman" w:cs="Times New Roman"/>
                <w:sz w:val="22"/>
              </w:rPr>
              <w:t>60.9 ± 9.9</w:t>
            </w:r>
          </w:p>
        </w:tc>
        <w:tc>
          <w:tcPr>
            <w:tcW w:w="1991" w:type="dxa"/>
            <w:vMerge/>
          </w:tcPr>
          <w:p w:rsidR="00D91E35" w:rsidRPr="00987CC7" w:rsidRDefault="00D91E35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E526D6" w:rsidRPr="00987CC7" w:rsidTr="00911887">
        <w:tc>
          <w:tcPr>
            <w:tcW w:w="2220" w:type="dxa"/>
          </w:tcPr>
          <w:p w:rsidR="00E526D6" w:rsidRPr="00987CC7" w:rsidRDefault="00E526D6">
            <w:pPr>
              <w:rPr>
                <w:rFonts w:ascii="Times New Roman" w:hAnsi="Times New Roman" w:cs="Times New Roman"/>
                <w:sz w:val="22"/>
              </w:rPr>
            </w:pPr>
            <w:r w:rsidRPr="00987CC7">
              <w:rPr>
                <w:rFonts w:ascii="Times New Roman" w:hAnsi="Times New Roman" w:cs="Times New Roman"/>
                <w:sz w:val="22"/>
              </w:rPr>
              <w:t>Female</w:t>
            </w:r>
          </w:p>
        </w:tc>
        <w:tc>
          <w:tcPr>
            <w:tcW w:w="2217" w:type="dxa"/>
          </w:tcPr>
          <w:p w:rsidR="00E526D6" w:rsidRPr="00987CC7" w:rsidRDefault="00E526D6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094" w:type="dxa"/>
          </w:tcPr>
          <w:p w:rsidR="00E526D6" w:rsidRPr="00987CC7" w:rsidRDefault="00E526D6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91" w:type="dxa"/>
          </w:tcPr>
          <w:p w:rsidR="00E526D6" w:rsidRPr="00987CC7" w:rsidRDefault="00E526D6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FA3F9C" w:rsidRPr="00987CC7" w:rsidTr="00911887">
        <w:tc>
          <w:tcPr>
            <w:tcW w:w="2220" w:type="dxa"/>
          </w:tcPr>
          <w:p w:rsidR="00FA3F9C" w:rsidRPr="00987CC7" w:rsidRDefault="00FA3F9C" w:rsidP="00F04261">
            <w:pPr>
              <w:rPr>
                <w:rFonts w:ascii="Times New Roman" w:hAnsi="Times New Roman" w:cs="Times New Roman"/>
                <w:sz w:val="22"/>
              </w:rPr>
            </w:pPr>
            <w:r w:rsidRPr="00987CC7">
              <w:rPr>
                <w:rFonts w:ascii="Times New Roman" w:hAnsi="Times New Roman" w:cs="Times New Roman"/>
                <w:sz w:val="22"/>
              </w:rPr>
              <w:t xml:space="preserve">  Patients</w:t>
            </w:r>
          </w:p>
        </w:tc>
        <w:tc>
          <w:tcPr>
            <w:tcW w:w="2217" w:type="dxa"/>
          </w:tcPr>
          <w:p w:rsidR="00FA3F9C" w:rsidRPr="00987CC7" w:rsidRDefault="00FA3F9C">
            <w:pPr>
              <w:rPr>
                <w:rFonts w:ascii="Times New Roman" w:hAnsi="Times New Roman" w:cs="Times New Roman"/>
                <w:sz w:val="22"/>
              </w:rPr>
            </w:pPr>
            <w:r w:rsidRPr="00987CC7">
              <w:rPr>
                <w:rFonts w:ascii="Times New Roman" w:hAnsi="Times New Roman" w:cs="Times New Roman"/>
                <w:sz w:val="22"/>
              </w:rPr>
              <w:t>32 (57.1)</w:t>
            </w:r>
          </w:p>
        </w:tc>
        <w:tc>
          <w:tcPr>
            <w:tcW w:w="2094" w:type="dxa"/>
          </w:tcPr>
          <w:p w:rsidR="00FA3F9C" w:rsidRPr="00987CC7" w:rsidRDefault="00FA3F9C">
            <w:pPr>
              <w:rPr>
                <w:rFonts w:ascii="Times New Roman" w:hAnsi="Times New Roman" w:cs="Times New Roman"/>
                <w:sz w:val="22"/>
              </w:rPr>
            </w:pPr>
            <w:r w:rsidRPr="00987CC7">
              <w:rPr>
                <w:rFonts w:ascii="Times New Roman" w:hAnsi="Times New Roman" w:cs="Times New Roman"/>
                <w:sz w:val="22"/>
              </w:rPr>
              <w:t>69.0 ± 15.0</w:t>
            </w:r>
          </w:p>
        </w:tc>
        <w:tc>
          <w:tcPr>
            <w:tcW w:w="1991" w:type="dxa"/>
            <w:vMerge w:val="restart"/>
            <w:vAlign w:val="center"/>
          </w:tcPr>
          <w:p w:rsidR="00FA3F9C" w:rsidRPr="00987CC7" w:rsidRDefault="00FA3F9C" w:rsidP="00A83BE0">
            <w:pPr>
              <w:rPr>
                <w:rFonts w:ascii="Times New Roman" w:hAnsi="Times New Roman" w:cs="Times New Roman"/>
                <w:sz w:val="22"/>
              </w:rPr>
            </w:pPr>
            <w:r w:rsidRPr="00987CC7">
              <w:rPr>
                <w:rFonts w:ascii="Times New Roman" w:hAnsi="Times New Roman" w:cs="Times New Roman"/>
                <w:sz w:val="22"/>
              </w:rPr>
              <w:t>0.002</w:t>
            </w:r>
          </w:p>
        </w:tc>
      </w:tr>
      <w:tr w:rsidR="00FA3F9C" w:rsidRPr="00987CC7" w:rsidTr="00911887">
        <w:tc>
          <w:tcPr>
            <w:tcW w:w="2220" w:type="dxa"/>
          </w:tcPr>
          <w:p w:rsidR="00FA3F9C" w:rsidRPr="00987CC7" w:rsidRDefault="00FA3F9C" w:rsidP="00F04261">
            <w:pPr>
              <w:rPr>
                <w:rFonts w:ascii="Times New Roman" w:hAnsi="Times New Roman" w:cs="Times New Roman"/>
                <w:sz w:val="22"/>
              </w:rPr>
            </w:pPr>
            <w:r w:rsidRPr="00987CC7">
              <w:rPr>
                <w:rFonts w:ascii="Times New Roman" w:hAnsi="Times New Roman" w:cs="Times New Roman"/>
                <w:sz w:val="22"/>
              </w:rPr>
              <w:t xml:space="preserve">  Controls</w:t>
            </w:r>
          </w:p>
        </w:tc>
        <w:tc>
          <w:tcPr>
            <w:tcW w:w="2217" w:type="dxa"/>
          </w:tcPr>
          <w:p w:rsidR="00FA3F9C" w:rsidRPr="00987CC7" w:rsidRDefault="00FA3F9C">
            <w:pPr>
              <w:rPr>
                <w:rFonts w:ascii="Times New Roman" w:hAnsi="Times New Roman" w:cs="Times New Roman"/>
                <w:sz w:val="22"/>
              </w:rPr>
            </w:pPr>
            <w:r w:rsidRPr="00987CC7">
              <w:rPr>
                <w:rFonts w:ascii="Times New Roman" w:hAnsi="Times New Roman" w:cs="Times New Roman"/>
                <w:sz w:val="22"/>
              </w:rPr>
              <w:t>24 (42.9)</w:t>
            </w:r>
          </w:p>
        </w:tc>
        <w:tc>
          <w:tcPr>
            <w:tcW w:w="2094" w:type="dxa"/>
          </w:tcPr>
          <w:p w:rsidR="00FA3F9C" w:rsidRPr="00987CC7" w:rsidRDefault="00FA3F9C">
            <w:pPr>
              <w:rPr>
                <w:rFonts w:ascii="Times New Roman" w:hAnsi="Times New Roman" w:cs="Times New Roman"/>
                <w:sz w:val="22"/>
              </w:rPr>
            </w:pPr>
            <w:r w:rsidRPr="00987CC7">
              <w:rPr>
                <w:rFonts w:ascii="Times New Roman" w:hAnsi="Times New Roman" w:cs="Times New Roman"/>
                <w:sz w:val="22"/>
              </w:rPr>
              <w:t>58.1 ± 10.5</w:t>
            </w:r>
          </w:p>
        </w:tc>
        <w:tc>
          <w:tcPr>
            <w:tcW w:w="1991" w:type="dxa"/>
            <w:vMerge/>
          </w:tcPr>
          <w:p w:rsidR="00FA3F9C" w:rsidRPr="00987CC7" w:rsidRDefault="00FA3F9C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E526D6" w:rsidRPr="00987CC7" w:rsidTr="00911887">
        <w:tc>
          <w:tcPr>
            <w:tcW w:w="2220" w:type="dxa"/>
          </w:tcPr>
          <w:p w:rsidR="00E526D6" w:rsidRPr="00987CC7" w:rsidRDefault="0085083B" w:rsidP="00F04261">
            <w:pPr>
              <w:rPr>
                <w:rFonts w:ascii="Times New Roman" w:hAnsi="Times New Roman" w:cs="Times New Roman"/>
                <w:sz w:val="22"/>
              </w:rPr>
            </w:pPr>
            <w:r w:rsidRPr="00987CC7">
              <w:rPr>
                <w:rFonts w:ascii="Times New Roman" w:hAnsi="Times New Roman" w:cs="Times New Roman"/>
                <w:sz w:val="22"/>
              </w:rPr>
              <w:t>Old</w:t>
            </w:r>
          </w:p>
        </w:tc>
        <w:tc>
          <w:tcPr>
            <w:tcW w:w="2217" w:type="dxa"/>
          </w:tcPr>
          <w:p w:rsidR="00E526D6" w:rsidRPr="00987CC7" w:rsidRDefault="00E526D6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094" w:type="dxa"/>
          </w:tcPr>
          <w:p w:rsidR="00E526D6" w:rsidRPr="00987CC7" w:rsidRDefault="00E526D6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91" w:type="dxa"/>
          </w:tcPr>
          <w:p w:rsidR="00E526D6" w:rsidRPr="00987CC7" w:rsidRDefault="00E526D6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55636F" w:rsidRPr="00987CC7" w:rsidTr="00911887">
        <w:tc>
          <w:tcPr>
            <w:tcW w:w="2220" w:type="dxa"/>
          </w:tcPr>
          <w:p w:rsidR="0055636F" w:rsidRPr="00987CC7" w:rsidRDefault="0055636F" w:rsidP="00F04261">
            <w:pPr>
              <w:rPr>
                <w:rFonts w:ascii="Times New Roman" w:hAnsi="Times New Roman" w:cs="Times New Roman"/>
                <w:sz w:val="22"/>
              </w:rPr>
            </w:pPr>
            <w:r w:rsidRPr="00987CC7">
              <w:rPr>
                <w:rFonts w:ascii="Times New Roman" w:hAnsi="Times New Roman" w:cs="Times New Roman"/>
                <w:sz w:val="22"/>
              </w:rPr>
              <w:t xml:space="preserve">  Patients</w:t>
            </w:r>
          </w:p>
        </w:tc>
        <w:tc>
          <w:tcPr>
            <w:tcW w:w="2217" w:type="dxa"/>
          </w:tcPr>
          <w:p w:rsidR="0055636F" w:rsidRPr="00987CC7" w:rsidRDefault="0080125C">
            <w:pPr>
              <w:rPr>
                <w:rFonts w:ascii="Times New Roman" w:hAnsi="Times New Roman" w:cs="Times New Roman"/>
                <w:sz w:val="22"/>
              </w:rPr>
            </w:pPr>
            <w:r w:rsidRPr="00987CC7">
              <w:rPr>
                <w:rFonts w:ascii="Times New Roman" w:hAnsi="Times New Roman" w:cs="Times New Roman"/>
                <w:sz w:val="22"/>
              </w:rPr>
              <w:t>41 (65.1)</w:t>
            </w:r>
          </w:p>
        </w:tc>
        <w:tc>
          <w:tcPr>
            <w:tcW w:w="2094" w:type="dxa"/>
          </w:tcPr>
          <w:p w:rsidR="0055636F" w:rsidRPr="00987CC7" w:rsidRDefault="00C54F5F">
            <w:pPr>
              <w:rPr>
                <w:rFonts w:ascii="Times New Roman" w:hAnsi="Times New Roman" w:cs="Times New Roman"/>
                <w:sz w:val="22"/>
              </w:rPr>
            </w:pPr>
            <w:r w:rsidRPr="00987CC7">
              <w:rPr>
                <w:rFonts w:ascii="Times New Roman" w:hAnsi="Times New Roman" w:cs="Times New Roman"/>
                <w:sz w:val="22"/>
              </w:rPr>
              <w:t>76.6 ± 8.7</w:t>
            </w:r>
          </w:p>
        </w:tc>
        <w:tc>
          <w:tcPr>
            <w:tcW w:w="1991" w:type="dxa"/>
            <w:vMerge w:val="restart"/>
            <w:vAlign w:val="center"/>
          </w:tcPr>
          <w:p w:rsidR="0055636F" w:rsidRPr="00987CC7" w:rsidRDefault="0036133D" w:rsidP="00A83BE0">
            <w:pPr>
              <w:rPr>
                <w:rFonts w:ascii="Times New Roman" w:hAnsi="Times New Roman" w:cs="Times New Roman"/>
                <w:sz w:val="22"/>
              </w:rPr>
            </w:pPr>
            <w:r w:rsidRPr="00987CC7">
              <w:rPr>
                <w:rFonts w:ascii="Times New Roman" w:hAnsi="Times New Roman" w:cs="Times New Roman"/>
                <w:sz w:val="22"/>
              </w:rPr>
              <w:t>&lt; 0.001</w:t>
            </w:r>
          </w:p>
        </w:tc>
      </w:tr>
      <w:tr w:rsidR="0055636F" w:rsidRPr="00987CC7" w:rsidTr="00911887">
        <w:tc>
          <w:tcPr>
            <w:tcW w:w="2220" w:type="dxa"/>
          </w:tcPr>
          <w:p w:rsidR="0055636F" w:rsidRPr="00987CC7" w:rsidRDefault="0055636F" w:rsidP="00F04261">
            <w:pPr>
              <w:rPr>
                <w:rFonts w:ascii="Times New Roman" w:hAnsi="Times New Roman" w:cs="Times New Roman"/>
                <w:sz w:val="22"/>
              </w:rPr>
            </w:pPr>
            <w:r w:rsidRPr="00987CC7">
              <w:rPr>
                <w:rFonts w:ascii="Times New Roman" w:hAnsi="Times New Roman" w:cs="Times New Roman"/>
                <w:sz w:val="22"/>
              </w:rPr>
              <w:t xml:space="preserve">  Controls</w:t>
            </w:r>
          </w:p>
        </w:tc>
        <w:tc>
          <w:tcPr>
            <w:tcW w:w="2217" w:type="dxa"/>
          </w:tcPr>
          <w:p w:rsidR="0055636F" w:rsidRPr="00987CC7" w:rsidRDefault="0080125C">
            <w:pPr>
              <w:rPr>
                <w:rFonts w:ascii="Times New Roman" w:hAnsi="Times New Roman" w:cs="Times New Roman"/>
                <w:sz w:val="22"/>
              </w:rPr>
            </w:pPr>
            <w:r w:rsidRPr="00987CC7">
              <w:rPr>
                <w:rFonts w:ascii="Times New Roman" w:hAnsi="Times New Roman" w:cs="Times New Roman"/>
                <w:sz w:val="22"/>
              </w:rPr>
              <w:t>22 (34.9)</w:t>
            </w:r>
          </w:p>
        </w:tc>
        <w:tc>
          <w:tcPr>
            <w:tcW w:w="2094" w:type="dxa"/>
          </w:tcPr>
          <w:p w:rsidR="0055636F" w:rsidRPr="00987CC7" w:rsidRDefault="00C54F5F">
            <w:pPr>
              <w:rPr>
                <w:rFonts w:ascii="Times New Roman" w:hAnsi="Times New Roman" w:cs="Times New Roman"/>
                <w:sz w:val="22"/>
              </w:rPr>
            </w:pPr>
            <w:r w:rsidRPr="00987CC7">
              <w:rPr>
                <w:rFonts w:ascii="Times New Roman" w:hAnsi="Times New Roman" w:cs="Times New Roman"/>
                <w:sz w:val="22"/>
              </w:rPr>
              <w:t>68.1 ± 5.5</w:t>
            </w:r>
          </w:p>
        </w:tc>
        <w:tc>
          <w:tcPr>
            <w:tcW w:w="1991" w:type="dxa"/>
            <w:vMerge/>
          </w:tcPr>
          <w:p w:rsidR="0055636F" w:rsidRPr="00987CC7" w:rsidRDefault="0055636F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E526D6" w:rsidRPr="00987CC7" w:rsidTr="00911887">
        <w:tc>
          <w:tcPr>
            <w:tcW w:w="2220" w:type="dxa"/>
          </w:tcPr>
          <w:p w:rsidR="00E526D6" w:rsidRPr="00987CC7" w:rsidRDefault="0085083B" w:rsidP="00F04261">
            <w:pPr>
              <w:rPr>
                <w:rFonts w:ascii="Times New Roman" w:hAnsi="Times New Roman" w:cs="Times New Roman"/>
                <w:sz w:val="22"/>
              </w:rPr>
            </w:pPr>
            <w:del w:id="59" w:author="李文兴" w:date="2016-08-08T19:33:00Z">
              <w:r w:rsidRPr="00987CC7" w:rsidDel="00C832A2">
                <w:rPr>
                  <w:rFonts w:ascii="Times New Roman" w:hAnsi="Times New Roman" w:cs="Times New Roman"/>
                  <w:sz w:val="22"/>
                </w:rPr>
                <w:delText>Non-old</w:delText>
              </w:r>
            </w:del>
            <w:ins w:id="60" w:author="李文兴" w:date="2016-08-08T19:33:00Z">
              <w:r w:rsidR="00C832A2">
                <w:rPr>
                  <w:rFonts w:ascii="Times New Roman" w:hAnsi="Times New Roman" w:cs="Times New Roman"/>
                  <w:sz w:val="22"/>
                </w:rPr>
                <w:t>Young</w:t>
              </w:r>
            </w:ins>
          </w:p>
        </w:tc>
        <w:tc>
          <w:tcPr>
            <w:tcW w:w="2217" w:type="dxa"/>
          </w:tcPr>
          <w:p w:rsidR="00E526D6" w:rsidRPr="00987CC7" w:rsidRDefault="00E526D6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094" w:type="dxa"/>
          </w:tcPr>
          <w:p w:rsidR="00E526D6" w:rsidRPr="00987CC7" w:rsidRDefault="00E526D6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91" w:type="dxa"/>
          </w:tcPr>
          <w:p w:rsidR="00E526D6" w:rsidRPr="00987CC7" w:rsidRDefault="00E526D6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2B270B" w:rsidRPr="00987CC7" w:rsidTr="00911887">
        <w:tc>
          <w:tcPr>
            <w:tcW w:w="2220" w:type="dxa"/>
          </w:tcPr>
          <w:p w:rsidR="002B270B" w:rsidRPr="00987CC7" w:rsidRDefault="002B270B" w:rsidP="00F04261">
            <w:pPr>
              <w:rPr>
                <w:rFonts w:ascii="Times New Roman" w:hAnsi="Times New Roman" w:cs="Times New Roman"/>
                <w:sz w:val="22"/>
              </w:rPr>
            </w:pPr>
            <w:r w:rsidRPr="00987CC7">
              <w:rPr>
                <w:rFonts w:ascii="Times New Roman" w:hAnsi="Times New Roman" w:cs="Times New Roman"/>
                <w:sz w:val="22"/>
              </w:rPr>
              <w:t xml:space="preserve">  Patients</w:t>
            </w:r>
          </w:p>
        </w:tc>
        <w:tc>
          <w:tcPr>
            <w:tcW w:w="2217" w:type="dxa"/>
          </w:tcPr>
          <w:p w:rsidR="002B270B" w:rsidRPr="00987CC7" w:rsidRDefault="0080125C">
            <w:pPr>
              <w:rPr>
                <w:rFonts w:ascii="Times New Roman" w:hAnsi="Times New Roman" w:cs="Times New Roman"/>
                <w:sz w:val="22"/>
              </w:rPr>
            </w:pPr>
            <w:r w:rsidRPr="00987CC7">
              <w:rPr>
                <w:rFonts w:ascii="Times New Roman" w:hAnsi="Times New Roman" w:cs="Times New Roman"/>
                <w:sz w:val="22"/>
              </w:rPr>
              <w:t>18 (45.0)</w:t>
            </w:r>
          </w:p>
        </w:tc>
        <w:tc>
          <w:tcPr>
            <w:tcW w:w="2094" w:type="dxa"/>
          </w:tcPr>
          <w:p w:rsidR="002B270B" w:rsidRPr="00987CC7" w:rsidRDefault="00C54F5F">
            <w:pPr>
              <w:rPr>
                <w:rFonts w:ascii="Times New Roman" w:hAnsi="Times New Roman" w:cs="Times New Roman"/>
                <w:sz w:val="22"/>
              </w:rPr>
            </w:pPr>
            <w:r w:rsidRPr="00987CC7">
              <w:rPr>
                <w:rFonts w:ascii="Times New Roman" w:hAnsi="Times New Roman" w:cs="Times New Roman"/>
                <w:sz w:val="22"/>
              </w:rPr>
              <w:t>50.7 ± 4.5</w:t>
            </w:r>
          </w:p>
        </w:tc>
        <w:tc>
          <w:tcPr>
            <w:tcW w:w="1991" w:type="dxa"/>
            <w:vMerge w:val="restart"/>
            <w:vAlign w:val="center"/>
          </w:tcPr>
          <w:p w:rsidR="002B270B" w:rsidRPr="00987CC7" w:rsidRDefault="0036133D" w:rsidP="00A83BE0">
            <w:pPr>
              <w:rPr>
                <w:rFonts w:ascii="Times New Roman" w:hAnsi="Times New Roman" w:cs="Times New Roman"/>
                <w:sz w:val="22"/>
              </w:rPr>
            </w:pPr>
            <w:r w:rsidRPr="00987CC7">
              <w:rPr>
                <w:rFonts w:ascii="Times New Roman" w:hAnsi="Times New Roman" w:cs="Times New Roman"/>
                <w:sz w:val="22"/>
              </w:rPr>
              <w:t>0.959</w:t>
            </w:r>
          </w:p>
        </w:tc>
      </w:tr>
      <w:tr w:rsidR="002B270B" w:rsidRPr="00987CC7" w:rsidTr="00911887">
        <w:tc>
          <w:tcPr>
            <w:tcW w:w="2220" w:type="dxa"/>
            <w:tcBorders>
              <w:bottom w:val="single" w:sz="8" w:space="0" w:color="000000" w:themeColor="text1"/>
            </w:tcBorders>
          </w:tcPr>
          <w:p w:rsidR="002B270B" w:rsidRPr="00987CC7" w:rsidRDefault="002B270B" w:rsidP="00F04261">
            <w:pPr>
              <w:rPr>
                <w:rFonts w:ascii="Times New Roman" w:hAnsi="Times New Roman" w:cs="Times New Roman"/>
                <w:sz w:val="22"/>
              </w:rPr>
            </w:pPr>
            <w:r w:rsidRPr="00987CC7">
              <w:rPr>
                <w:rFonts w:ascii="Times New Roman" w:hAnsi="Times New Roman" w:cs="Times New Roman"/>
                <w:sz w:val="22"/>
              </w:rPr>
              <w:t xml:space="preserve">  Controls</w:t>
            </w:r>
          </w:p>
        </w:tc>
        <w:tc>
          <w:tcPr>
            <w:tcW w:w="2217" w:type="dxa"/>
            <w:tcBorders>
              <w:bottom w:val="single" w:sz="8" w:space="0" w:color="000000" w:themeColor="text1"/>
            </w:tcBorders>
          </w:tcPr>
          <w:p w:rsidR="002B270B" w:rsidRPr="00987CC7" w:rsidRDefault="0080125C">
            <w:pPr>
              <w:rPr>
                <w:rFonts w:ascii="Times New Roman" w:hAnsi="Times New Roman" w:cs="Times New Roman"/>
                <w:sz w:val="22"/>
              </w:rPr>
            </w:pPr>
            <w:r w:rsidRPr="00987CC7">
              <w:rPr>
                <w:rFonts w:ascii="Times New Roman" w:hAnsi="Times New Roman" w:cs="Times New Roman"/>
                <w:sz w:val="22"/>
              </w:rPr>
              <w:t>22 (55.0)</w:t>
            </w:r>
          </w:p>
        </w:tc>
        <w:tc>
          <w:tcPr>
            <w:tcW w:w="2094" w:type="dxa"/>
            <w:tcBorders>
              <w:bottom w:val="single" w:sz="8" w:space="0" w:color="000000" w:themeColor="text1"/>
            </w:tcBorders>
          </w:tcPr>
          <w:p w:rsidR="002B270B" w:rsidRPr="00987CC7" w:rsidRDefault="00C54F5F">
            <w:pPr>
              <w:rPr>
                <w:rFonts w:ascii="Times New Roman" w:hAnsi="Times New Roman" w:cs="Times New Roman"/>
                <w:sz w:val="22"/>
              </w:rPr>
            </w:pPr>
            <w:r w:rsidRPr="00987CC7">
              <w:rPr>
                <w:rFonts w:ascii="Times New Roman" w:hAnsi="Times New Roman" w:cs="Times New Roman"/>
                <w:sz w:val="22"/>
              </w:rPr>
              <w:t>50.6 ± 4.7</w:t>
            </w:r>
          </w:p>
        </w:tc>
        <w:tc>
          <w:tcPr>
            <w:tcW w:w="1991" w:type="dxa"/>
            <w:vMerge/>
            <w:tcBorders>
              <w:bottom w:val="single" w:sz="8" w:space="0" w:color="000000" w:themeColor="text1"/>
            </w:tcBorders>
          </w:tcPr>
          <w:p w:rsidR="002B270B" w:rsidRPr="00987CC7" w:rsidRDefault="002B270B">
            <w:pPr>
              <w:rPr>
                <w:rFonts w:ascii="Times New Roman" w:hAnsi="Times New Roman" w:cs="Times New Roman"/>
                <w:sz w:val="22"/>
              </w:rPr>
            </w:pPr>
          </w:p>
        </w:tc>
      </w:tr>
    </w:tbl>
    <w:p w:rsidR="0004037A" w:rsidRDefault="00AC6441">
      <w:pPr>
        <w:rPr>
          <w:rFonts w:ascii="Times New Roman" w:hAnsi="Times New Roman" w:cs="Times New Roman"/>
          <w:sz w:val="22"/>
        </w:rPr>
        <w:sectPr w:rsidR="0004037A" w:rsidSect="00C03E0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987CC7">
        <w:rPr>
          <w:rFonts w:ascii="Times New Roman" w:hAnsi="Times New Roman" w:cs="Times New Roman"/>
          <w:sz w:val="22"/>
          <w:vertAlign w:val="superscript"/>
        </w:rPr>
        <w:t xml:space="preserve">1 </w:t>
      </w:r>
      <w:r w:rsidR="00C769DC" w:rsidRPr="00987CC7">
        <w:rPr>
          <w:rFonts w:ascii="Times New Roman" w:hAnsi="Times New Roman" w:cs="Times New Roman"/>
          <w:sz w:val="22"/>
        </w:rPr>
        <w:t>Use</w:t>
      </w:r>
      <w:r w:rsidRPr="00987CC7">
        <w:rPr>
          <w:rFonts w:ascii="Times New Roman" w:hAnsi="Times New Roman" w:cs="Times New Roman"/>
          <w:sz w:val="22"/>
        </w:rPr>
        <w:t xml:space="preserve"> Student's t</w:t>
      </w:r>
      <w:r w:rsidR="00E1660A" w:rsidRPr="00987CC7">
        <w:rPr>
          <w:rFonts w:ascii="Times New Roman" w:hAnsi="Times New Roman" w:cs="Times New Roman"/>
          <w:sz w:val="22"/>
        </w:rPr>
        <w:t>-</w:t>
      </w:r>
      <w:r w:rsidRPr="00987CC7">
        <w:rPr>
          <w:rFonts w:ascii="Times New Roman" w:hAnsi="Times New Roman" w:cs="Times New Roman"/>
          <w:sz w:val="22"/>
        </w:rPr>
        <w:t>test</w:t>
      </w:r>
      <w:r w:rsidR="007C6FDB" w:rsidRPr="00987CC7">
        <w:rPr>
          <w:rFonts w:ascii="Times New Roman" w:hAnsi="Times New Roman" w:cs="Times New Roman"/>
          <w:sz w:val="22"/>
        </w:rPr>
        <w:t xml:space="preserve"> to</w:t>
      </w:r>
      <w:r w:rsidR="002D276A" w:rsidRPr="00987CC7">
        <w:rPr>
          <w:rFonts w:ascii="Times New Roman" w:hAnsi="Times New Roman" w:cs="Times New Roman"/>
          <w:sz w:val="22"/>
        </w:rPr>
        <w:t xml:space="preserve"> </w:t>
      </w:r>
      <w:r w:rsidR="00C769DC" w:rsidRPr="00987CC7">
        <w:rPr>
          <w:rFonts w:ascii="Times New Roman" w:hAnsi="Times New Roman" w:cs="Times New Roman"/>
          <w:sz w:val="22"/>
        </w:rPr>
        <w:t>compare the age between patients and controls</w:t>
      </w:r>
      <w:r w:rsidRPr="00987CC7">
        <w:rPr>
          <w:rFonts w:ascii="Times New Roman" w:hAnsi="Times New Roman" w:cs="Times New Roman"/>
          <w:sz w:val="22"/>
        </w:rPr>
        <w:t>.</w:t>
      </w:r>
    </w:p>
    <w:p w:rsidR="00222753" w:rsidRDefault="0004037A">
      <w:p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>
            <wp:extent cx="5274310" cy="2798613"/>
            <wp:effectExtent l="19050" t="0" r="2540" b="0"/>
            <wp:docPr id="2" name="图片 1" descr="I:\Stroke\Value Distribu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Stroke\Value Distribution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511" w:rsidRDefault="00BF7F9D" w:rsidP="006D7B22">
      <w:pPr>
        <w:rPr>
          <w:rFonts w:ascii="Times New Roman" w:hAnsi="Times New Roman" w:cs="Times New Roman"/>
          <w:sz w:val="22"/>
        </w:rPr>
        <w:sectPr w:rsidR="00A82511" w:rsidSect="00C03E0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E751D4">
        <w:rPr>
          <w:rFonts w:ascii="Times New Roman" w:hAnsi="Times New Roman" w:cs="Times New Roman" w:hint="eastAsia"/>
          <w:b/>
          <w:sz w:val="22"/>
        </w:rPr>
        <w:t>Supplementary Figure 1.</w:t>
      </w:r>
      <w:r>
        <w:rPr>
          <w:rFonts w:ascii="Times New Roman" w:hAnsi="Times New Roman" w:cs="Times New Roman" w:hint="eastAsia"/>
          <w:sz w:val="22"/>
        </w:rPr>
        <w:t xml:space="preserve"> Value distribution </w:t>
      </w:r>
      <w:r w:rsidR="003432C8">
        <w:rPr>
          <w:rFonts w:ascii="Times New Roman" w:hAnsi="Times New Roman" w:cs="Times New Roman" w:hint="eastAsia"/>
          <w:sz w:val="22"/>
        </w:rPr>
        <w:t>of GSE16561 and GSE22255.</w:t>
      </w:r>
      <w:r w:rsidR="008C4EA0">
        <w:rPr>
          <w:rFonts w:ascii="Times New Roman" w:hAnsi="Times New Roman" w:cs="Times New Roman" w:hint="eastAsia"/>
          <w:sz w:val="22"/>
        </w:rPr>
        <w:t xml:space="preserve"> Pan</w:t>
      </w:r>
      <w:r w:rsidR="00F6249C">
        <w:rPr>
          <w:rFonts w:ascii="Times New Roman" w:hAnsi="Times New Roman" w:cs="Times New Roman" w:hint="eastAsia"/>
          <w:sz w:val="22"/>
        </w:rPr>
        <w:t>e</w:t>
      </w:r>
      <w:r w:rsidR="008C4EA0">
        <w:rPr>
          <w:rFonts w:ascii="Times New Roman" w:hAnsi="Times New Roman" w:cs="Times New Roman" w:hint="eastAsia"/>
          <w:sz w:val="22"/>
        </w:rPr>
        <w:t>l</w:t>
      </w:r>
      <w:r w:rsidR="00F6249C">
        <w:rPr>
          <w:rFonts w:ascii="Times New Roman" w:hAnsi="Times New Roman" w:cs="Times New Roman" w:hint="eastAsia"/>
          <w:sz w:val="22"/>
        </w:rPr>
        <w:t xml:space="preserve"> </w:t>
      </w:r>
      <w:r w:rsidR="00F6249C" w:rsidRPr="00D46C35">
        <w:rPr>
          <w:rFonts w:ascii="Times New Roman" w:hAnsi="Times New Roman" w:cs="Times New Roman" w:hint="eastAsia"/>
          <w:b/>
          <w:sz w:val="22"/>
        </w:rPr>
        <w:t>A</w:t>
      </w:r>
      <w:r w:rsidR="00F6249C">
        <w:rPr>
          <w:rFonts w:ascii="Times New Roman" w:hAnsi="Times New Roman" w:cs="Times New Roman" w:hint="eastAsia"/>
          <w:sz w:val="22"/>
        </w:rPr>
        <w:t xml:space="preserve"> showed</w:t>
      </w:r>
      <w:r w:rsidR="006D7B22">
        <w:rPr>
          <w:rFonts w:ascii="Times New Roman" w:hAnsi="Times New Roman" w:cs="Times New Roman" w:hint="eastAsia"/>
          <w:sz w:val="22"/>
        </w:rPr>
        <w:t xml:space="preserve"> the distribution of RMA</w:t>
      </w:r>
      <w:r w:rsidR="006D7B22" w:rsidRPr="00F9254B">
        <w:t xml:space="preserve"> </w:t>
      </w:r>
      <w:r w:rsidR="006D7B22">
        <w:rPr>
          <w:rFonts w:ascii="Times New Roman" w:hAnsi="Times New Roman" w:cs="Times New Roman" w:hint="eastAsia"/>
          <w:sz w:val="22"/>
        </w:rPr>
        <w:t>p</w:t>
      </w:r>
      <w:r w:rsidR="006D7B22" w:rsidRPr="00F9254B">
        <w:rPr>
          <w:rFonts w:ascii="Times New Roman" w:hAnsi="Times New Roman" w:cs="Times New Roman"/>
          <w:sz w:val="22"/>
        </w:rPr>
        <w:t>rocessed</w:t>
      </w:r>
      <w:r w:rsidR="006D7B22" w:rsidRPr="00DF0E8F">
        <w:rPr>
          <w:rFonts w:ascii="Times New Roman" w:hAnsi="Times New Roman" w:cs="Times New Roman" w:hint="eastAsia"/>
          <w:sz w:val="22"/>
        </w:rPr>
        <w:t xml:space="preserve"> </w:t>
      </w:r>
      <w:r w:rsidR="006D7B22">
        <w:rPr>
          <w:rFonts w:ascii="Times New Roman" w:hAnsi="Times New Roman" w:cs="Times New Roman" w:hint="eastAsia"/>
          <w:sz w:val="22"/>
        </w:rPr>
        <w:t xml:space="preserve">gene </w:t>
      </w:r>
      <w:r w:rsidR="006D7B22" w:rsidRPr="008233BE">
        <w:rPr>
          <w:rFonts w:ascii="Times New Roman" w:hAnsi="Times New Roman" w:cs="Times New Roman"/>
          <w:sz w:val="22"/>
        </w:rPr>
        <w:t xml:space="preserve">expression </w:t>
      </w:r>
      <w:r w:rsidR="006D7B22">
        <w:rPr>
          <w:rFonts w:ascii="Times New Roman" w:hAnsi="Times New Roman" w:cs="Times New Roman"/>
          <w:sz w:val="22"/>
        </w:rPr>
        <w:t xml:space="preserve">values </w:t>
      </w:r>
      <w:r w:rsidR="006D7B22">
        <w:rPr>
          <w:rFonts w:ascii="Times New Roman" w:hAnsi="Times New Roman" w:cs="Times New Roman" w:hint="eastAsia"/>
          <w:sz w:val="22"/>
        </w:rPr>
        <w:t xml:space="preserve">of ischemic </w:t>
      </w:r>
      <w:r w:rsidR="009D7546">
        <w:rPr>
          <w:rFonts w:ascii="Times New Roman" w:hAnsi="Times New Roman" w:cs="Times New Roman" w:hint="eastAsia"/>
          <w:sz w:val="22"/>
        </w:rPr>
        <w:t>stroke</w:t>
      </w:r>
      <w:r w:rsidR="006D7B22">
        <w:rPr>
          <w:rFonts w:ascii="Times New Roman" w:hAnsi="Times New Roman" w:cs="Times New Roman" w:hint="eastAsia"/>
          <w:sz w:val="22"/>
        </w:rPr>
        <w:t xml:space="preserve"> datasets.</w:t>
      </w:r>
      <w:r w:rsidR="00DB1202">
        <w:rPr>
          <w:rFonts w:ascii="Times New Roman" w:hAnsi="Times New Roman" w:cs="Times New Roman" w:hint="eastAsia"/>
          <w:sz w:val="22"/>
        </w:rPr>
        <w:t xml:space="preserve"> </w:t>
      </w:r>
      <w:r w:rsidR="006D7B22" w:rsidRPr="004C0910">
        <w:rPr>
          <w:rFonts w:ascii="Times New Roman" w:hAnsi="Times New Roman" w:cs="Times New Roman"/>
          <w:sz w:val="22"/>
        </w:rPr>
        <w:t xml:space="preserve">There </w:t>
      </w:r>
      <w:r w:rsidR="006D7B22">
        <w:rPr>
          <w:rFonts w:ascii="Times New Roman" w:hAnsi="Times New Roman" w:cs="Times New Roman" w:hint="eastAsia"/>
          <w:sz w:val="22"/>
        </w:rPr>
        <w:t>was</w:t>
      </w:r>
      <w:r w:rsidR="006D7B22" w:rsidRPr="004C0910">
        <w:rPr>
          <w:rFonts w:ascii="Times New Roman" w:hAnsi="Times New Roman" w:cs="Times New Roman"/>
          <w:sz w:val="22"/>
        </w:rPr>
        <w:t xml:space="preserve"> a large </w:t>
      </w:r>
      <w:r w:rsidR="006D7B22" w:rsidRPr="008233BE">
        <w:rPr>
          <w:rFonts w:ascii="Times New Roman" w:hAnsi="Times New Roman" w:cs="Times New Roman"/>
          <w:sz w:val="22"/>
        </w:rPr>
        <w:t>deviation</w:t>
      </w:r>
      <w:r w:rsidR="006D7B22" w:rsidRPr="004C0910">
        <w:rPr>
          <w:rFonts w:ascii="Times New Roman" w:hAnsi="Times New Roman" w:cs="Times New Roman"/>
          <w:sz w:val="22"/>
        </w:rPr>
        <w:t xml:space="preserve"> in the distribution of </w:t>
      </w:r>
      <w:r w:rsidR="006D7B22">
        <w:rPr>
          <w:rFonts w:ascii="Times New Roman" w:hAnsi="Times New Roman" w:cs="Times New Roman" w:hint="eastAsia"/>
          <w:sz w:val="22"/>
        </w:rPr>
        <w:t>gene expression</w:t>
      </w:r>
      <w:r w:rsidR="006D7B22" w:rsidRPr="004C0910">
        <w:rPr>
          <w:rFonts w:ascii="Times New Roman" w:hAnsi="Times New Roman" w:cs="Times New Roman"/>
          <w:sz w:val="22"/>
        </w:rPr>
        <w:t xml:space="preserve"> values</w:t>
      </w:r>
      <w:r w:rsidR="006D7B22">
        <w:rPr>
          <w:rFonts w:ascii="Times New Roman" w:hAnsi="Times New Roman" w:cs="Times New Roman" w:hint="eastAsia"/>
          <w:sz w:val="22"/>
        </w:rPr>
        <w:t xml:space="preserve"> </w:t>
      </w:r>
      <w:r w:rsidR="00DB1202">
        <w:rPr>
          <w:rFonts w:ascii="Times New Roman" w:hAnsi="Times New Roman" w:cs="Times New Roman" w:hint="eastAsia"/>
          <w:sz w:val="22"/>
        </w:rPr>
        <w:t>in the two</w:t>
      </w:r>
      <w:r w:rsidR="006D7B22">
        <w:rPr>
          <w:rFonts w:ascii="Times New Roman" w:hAnsi="Times New Roman" w:cs="Times New Roman" w:hint="eastAsia"/>
          <w:sz w:val="22"/>
        </w:rPr>
        <w:t xml:space="preserve"> </w:t>
      </w:r>
      <w:r w:rsidR="005072B2">
        <w:rPr>
          <w:rFonts w:ascii="Times New Roman" w:hAnsi="Times New Roman" w:cs="Times New Roman" w:hint="eastAsia"/>
          <w:sz w:val="22"/>
        </w:rPr>
        <w:t>datasets</w:t>
      </w:r>
      <w:r w:rsidR="006D7B22">
        <w:rPr>
          <w:rFonts w:ascii="Times New Roman" w:hAnsi="Times New Roman" w:cs="Times New Roman" w:hint="eastAsia"/>
          <w:sz w:val="22"/>
        </w:rPr>
        <w:t>.</w:t>
      </w:r>
      <w:r w:rsidR="00971823">
        <w:rPr>
          <w:rFonts w:ascii="Times New Roman" w:hAnsi="Times New Roman" w:cs="Times New Roman" w:hint="eastAsia"/>
          <w:sz w:val="22"/>
        </w:rPr>
        <w:t xml:space="preserve"> Panel </w:t>
      </w:r>
      <w:r w:rsidR="00971823" w:rsidRPr="00BF4533">
        <w:rPr>
          <w:rFonts w:ascii="Times New Roman" w:hAnsi="Times New Roman" w:cs="Times New Roman" w:hint="eastAsia"/>
          <w:b/>
          <w:sz w:val="22"/>
        </w:rPr>
        <w:t>B</w:t>
      </w:r>
      <w:r w:rsidR="00971823">
        <w:rPr>
          <w:rFonts w:ascii="Times New Roman" w:hAnsi="Times New Roman" w:cs="Times New Roman" w:hint="eastAsia"/>
          <w:sz w:val="22"/>
        </w:rPr>
        <w:t xml:space="preserve"> showed the distribution of</w:t>
      </w:r>
      <w:r w:rsidR="00971823" w:rsidRPr="00CC2006">
        <w:rPr>
          <w:rFonts w:ascii="Times New Roman" w:hAnsi="Times New Roman" w:cs="Times New Roman" w:hint="eastAsia"/>
          <w:sz w:val="22"/>
        </w:rPr>
        <w:t xml:space="preserve"> </w:t>
      </w:r>
      <w:r w:rsidR="00971823">
        <w:rPr>
          <w:rFonts w:ascii="Times New Roman" w:hAnsi="Times New Roman" w:cs="Times New Roman" w:hint="eastAsia"/>
          <w:sz w:val="22"/>
        </w:rPr>
        <w:t>global re</w:t>
      </w:r>
      <w:r w:rsidR="00971823" w:rsidRPr="008233BE">
        <w:rPr>
          <w:rFonts w:ascii="Times New Roman" w:hAnsi="Times New Roman" w:cs="Times New Roman"/>
          <w:sz w:val="22"/>
        </w:rPr>
        <w:t>normalized</w:t>
      </w:r>
      <w:r w:rsidR="00971823">
        <w:rPr>
          <w:rFonts w:ascii="Times New Roman" w:hAnsi="Times New Roman" w:cs="Times New Roman" w:hint="eastAsia"/>
          <w:sz w:val="22"/>
        </w:rPr>
        <w:t xml:space="preserve"> (after RMA</w:t>
      </w:r>
      <w:r w:rsidR="00971823" w:rsidRPr="00F9254B">
        <w:t xml:space="preserve"> </w:t>
      </w:r>
      <w:r w:rsidR="00971823">
        <w:rPr>
          <w:rFonts w:ascii="Times New Roman" w:hAnsi="Times New Roman" w:cs="Times New Roman" w:hint="eastAsia"/>
          <w:sz w:val="22"/>
        </w:rPr>
        <w:t>p</w:t>
      </w:r>
      <w:r w:rsidR="00971823" w:rsidRPr="00F9254B">
        <w:rPr>
          <w:rFonts w:ascii="Times New Roman" w:hAnsi="Times New Roman" w:cs="Times New Roman"/>
          <w:sz w:val="22"/>
        </w:rPr>
        <w:t>rocessed</w:t>
      </w:r>
      <w:r w:rsidR="00971823">
        <w:rPr>
          <w:rFonts w:ascii="Times New Roman" w:hAnsi="Times New Roman" w:cs="Times New Roman" w:hint="eastAsia"/>
          <w:sz w:val="22"/>
        </w:rPr>
        <w:t xml:space="preserve">) gene </w:t>
      </w:r>
      <w:r w:rsidR="00971823" w:rsidRPr="008233BE">
        <w:rPr>
          <w:rFonts w:ascii="Times New Roman" w:hAnsi="Times New Roman" w:cs="Times New Roman"/>
          <w:sz w:val="22"/>
        </w:rPr>
        <w:t xml:space="preserve">expression </w:t>
      </w:r>
      <w:r w:rsidR="00971823">
        <w:rPr>
          <w:rFonts w:ascii="Times New Roman" w:hAnsi="Times New Roman" w:cs="Times New Roman"/>
          <w:sz w:val="22"/>
        </w:rPr>
        <w:t xml:space="preserve">values </w:t>
      </w:r>
      <w:r w:rsidR="00295087">
        <w:rPr>
          <w:rFonts w:ascii="Times New Roman" w:hAnsi="Times New Roman" w:cs="Times New Roman" w:hint="eastAsia"/>
          <w:sz w:val="22"/>
        </w:rPr>
        <w:t>of ischemic stroke datasets</w:t>
      </w:r>
      <w:r w:rsidR="00F32C2C">
        <w:rPr>
          <w:rFonts w:ascii="Times New Roman" w:hAnsi="Times New Roman" w:cs="Times New Roman" w:hint="eastAsia"/>
          <w:sz w:val="22"/>
        </w:rPr>
        <w:t>.</w:t>
      </w:r>
      <w:r w:rsidR="002B5041">
        <w:rPr>
          <w:rFonts w:ascii="Times New Roman" w:hAnsi="Times New Roman" w:cs="Times New Roman" w:hint="eastAsia"/>
          <w:sz w:val="22"/>
        </w:rPr>
        <w:t xml:space="preserve"> </w:t>
      </w:r>
      <w:r w:rsidR="00971823" w:rsidRPr="004C0910">
        <w:rPr>
          <w:rFonts w:ascii="Times New Roman" w:hAnsi="Times New Roman" w:cs="Times New Roman"/>
          <w:sz w:val="22"/>
        </w:rPr>
        <w:t xml:space="preserve">The distribution of </w:t>
      </w:r>
      <w:r w:rsidR="00971823">
        <w:rPr>
          <w:rFonts w:ascii="Times New Roman" w:hAnsi="Times New Roman" w:cs="Times New Roman" w:hint="eastAsia"/>
          <w:sz w:val="22"/>
        </w:rPr>
        <w:t>gene expression</w:t>
      </w:r>
      <w:r w:rsidR="00971823" w:rsidRPr="004C0910">
        <w:rPr>
          <w:rFonts w:ascii="Times New Roman" w:hAnsi="Times New Roman" w:cs="Times New Roman"/>
          <w:sz w:val="22"/>
        </w:rPr>
        <w:t xml:space="preserve"> values</w:t>
      </w:r>
      <w:r w:rsidR="00971823">
        <w:rPr>
          <w:rFonts w:ascii="Times New Roman" w:hAnsi="Times New Roman" w:cs="Times New Roman" w:hint="eastAsia"/>
          <w:sz w:val="22"/>
        </w:rPr>
        <w:t xml:space="preserve"> </w:t>
      </w:r>
      <w:r w:rsidR="00F32C2C">
        <w:rPr>
          <w:rFonts w:ascii="Times New Roman" w:hAnsi="Times New Roman" w:cs="Times New Roman" w:hint="eastAsia"/>
          <w:sz w:val="22"/>
        </w:rPr>
        <w:t xml:space="preserve">in the two datasets </w:t>
      </w:r>
      <w:r w:rsidR="00971823">
        <w:rPr>
          <w:rFonts w:ascii="Times New Roman" w:hAnsi="Times New Roman" w:cs="Times New Roman" w:hint="eastAsia"/>
          <w:sz w:val="22"/>
        </w:rPr>
        <w:t>had a r</w:t>
      </w:r>
      <w:r w:rsidR="00971823" w:rsidRPr="00F34573">
        <w:rPr>
          <w:rFonts w:ascii="Times New Roman" w:hAnsi="Times New Roman" w:cs="Times New Roman"/>
          <w:sz w:val="22"/>
        </w:rPr>
        <w:t>elatively consistent range</w:t>
      </w:r>
      <w:r w:rsidR="00971823">
        <w:rPr>
          <w:rFonts w:ascii="Times New Roman" w:hAnsi="Times New Roman" w:cs="Times New Roman" w:hint="eastAsia"/>
          <w:sz w:val="22"/>
        </w:rPr>
        <w:t>.</w:t>
      </w:r>
    </w:p>
    <w:p w:rsidR="000C3A49" w:rsidRDefault="008E7D27" w:rsidP="006D7B22">
      <w:pPr>
        <w:rPr>
          <w:rFonts w:ascii="Times New Roman" w:hAnsi="Times New Roman" w:cs="Times New Roman"/>
          <w:sz w:val="22"/>
        </w:rPr>
      </w:pPr>
      <w:ins w:id="61" w:author="李文兴" w:date="2016-08-09T10:48:00Z">
        <w:r>
          <w:rPr>
            <w:rFonts w:ascii="Times New Roman" w:hAnsi="Times New Roman" w:cs="Times New Roman"/>
            <w:noProof/>
            <w:sz w:val="22"/>
            <w:rPrChange w:id="62">
              <w:rPr>
                <w:noProof/>
              </w:rPr>
            </w:rPrChange>
          </w:rPr>
          <w:lastRenderedPageBreak/>
          <w:drawing>
            <wp:inline distT="0" distB="0" distL="0" distR="0">
              <wp:extent cx="5274310" cy="2699281"/>
              <wp:effectExtent l="19050" t="0" r="2540" b="0"/>
              <wp:docPr id="13" name="图片 3" descr="G:\Stroke Sex Dimorphism\Validation DiffGene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G:\Stroke Sex Dimorphism\Validation DiffGene.png"/>
                      <pic:cNvPicPr>
                        <a:picLocks noChangeAspect="1" noChangeArrowheads="1"/>
                      </pic:cNvPicPr>
                    </pic:nvPicPr>
                    <pic:blipFill>
                      <a:blip r:embed="rId8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74310" cy="26992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</w:p>
    <w:p w:rsidR="00A82511" w:rsidRDefault="00A82511" w:rsidP="006D7B22">
      <w:pPr>
        <w:rPr>
          <w:rFonts w:ascii="Times New Roman" w:hAnsi="Times New Roman" w:cs="Times New Roman"/>
          <w:sz w:val="22"/>
        </w:rPr>
      </w:pPr>
      <w:r w:rsidRPr="00987CC7">
        <w:rPr>
          <w:rFonts w:ascii="Times New Roman" w:hAnsi="Times New Roman" w:cs="Times New Roman"/>
          <w:b/>
          <w:sz w:val="22"/>
        </w:rPr>
        <w:t xml:space="preserve">Supplementary </w:t>
      </w:r>
      <w:r w:rsidRPr="00CF4ADC">
        <w:rPr>
          <w:rFonts w:ascii="Times New Roman" w:hAnsi="Times New Roman" w:cs="Times New Roman"/>
          <w:b/>
          <w:sz w:val="22"/>
        </w:rPr>
        <w:t>Figure 2.</w:t>
      </w:r>
      <w:r>
        <w:rPr>
          <w:rFonts w:ascii="Times New Roman" w:hAnsi="Times New Roman" w:cs="Times New Roman" w:hint="eastAsia"/>
          <w:sz w:val="22"/>
        </w:rPr>
        <w:t xml:space="preserve"> </w:t>
      </w:r>
      <w:r w:rsidR="00770020" w:rsidRPr="00770020">
        <w:rPr>
          <w:rFonts w:ascii="Times New Roman" w:hAnsi="Times New Roman" w:cs="Times New Roman"/>
          <w:sz w:val="22"/>
        </w:rPr>
        <w:t>Differentially expressed genes</w:t>
      </w:r>
      <w:r w:rsidR="00770020">
        <w:rPr>
          <w:rFonts w:ascii="Times New Roman" w:hAnsi="Times New Roman" w:cs="Times New Roman" w:hint="eastAsia"/>
          <w:sz w:val="22"/>
        </w:rPr>
        <w:t xml:space="preserve"> v</w:t>
      </w:r>
      <w:r w:rsidR="000873CF" w:rsidRPr="000873CF">
        <w:rPr>
          <w:rFonts w:ascii="Times New Roman" w:hAnsi="Times New Roman" w:cs="Times New Roman"/>
          <w:sz w:val="22"/>
        </w:rPr>
        <w:t>alidation</w:t>
      </w:r>
      <w:r w:rsidR="00770020">
        <w:rPr>
          <w:rFonts w:ascii="Times New Roman" w:hAnsi="Times New Roman" w:cs="Times New Roman" w:hint="eastAsia"/>
          <w:sz w:val="22"/>
        </w:rPr>
        <w:t xml:space="preserve"> in male, female, old and </w:t>
      </w:r>
      <w:del w:id="63" w:author="李文兴" w:date="2016-08-08T19:33:00Z">
        <w:r w:rsidR="00770020" w:rsidDel="00C832A2">
          <w:rPr>
            <w:rFonts w:ascii="Times New Roman" w:hAnsi="Times New Roman" w:cs="Times New Roman" w:hint="eastAsia"/>
            <w:sz w:val="22"/>
          </w:rPr>
          <w:delText>non-old</w:delText>
        </w:r>
      </w:del>
      <w:ins w:id="64" w:author="李文兴" w:date="2016-08-08T19:33:00Z">
        <w:r w:rsidR="00C832A2">
          <w:rPr>
            <w:rFonts w:ascii="Times New Roman" w:hAnsi="Times New Roman" w:cs="Times New Roman" w:hint="eastAsia"/>
            <w:sz w:val="22"/>
          </w:rPr>
          <w:t>young</w:t>
        </w:r>
      </w:ins>
      <w:r w:rsidR="00770020">
        <w:rPr>
          <w:rFonts w:ascii="Times New Roman" w:hAnsi="Times New Roman" w:cs="Times New Roman" w:hint="eastAsia"/>
          <w:sz w:val="22"/>
        </w:rPr>
        <w:t xml:space="preserve"> group. </w:t>
      </w:r>
      <w:r w:rsidR="0085680A">
        <w:rPr>
          <w:rFonts w:ascii="Times New Roman" w:hAnsi="Times New Roman" w:cs="Times New Roman" w:hint="eastAsia"/>
          <w:sz w:val="22"/>
        </w:rPr>
        <w:t xml:space="preserve">Panel </w:t>
      </w:r>
      <w:r w:rsidR="007F693F" w:rsidRPr="007F693F">
        <w:rPr>
          <w:rFonts w:ascii="Times New Roman" w:hAnsi="Times New Roman" w:cs="Times New Roman"/>
          <w:b/>
          <w:sz w:val="22"/>
        </w:rPr>
        <w:t>A</w:t>
      </w:r>
      <w:r w:rsidR="0085680A">
        <w:rPr>
          <w:rFonts w:ascii="Times New Roman" w:hAnsi="Times New Roman" w:cs="Times New Roman" w:hint="eastAsia"/>
          <w:sz w:val="22"/>
        </w:rPr>
        <w:t xml:space="preserve"> </w:t>
      </w:r>
      <w:r w:rsidR="00A74D2A">
        <w:rPr>
          <w:rFonts w:ascii="Times New Roman" w:hAnsi="Times New Roman" w:cs="Times New Roman" w:hint="eastAsia"/>
          <w:sz w:val="22"/>
        </w:rPr>
        <w:t>was</w:t>
      </w:r>
      <w:r w:rsidR="0085680A">
        <w:rPr>
          <w:rFonts w:ascii="Times New Roman" w:hAnsi="Times New Roman" w:cs="Times New Roman" w:hint="eastAsia"/>
          <w:sz w:val="22"/>
        </w:rPr>
        <w:t xml:space="preserve"> the </w:t>
      </w:r>
      <w:r w:rsidR="00A74D2A">
        <w:rPr>
          <w:rFonts w:ascii="Times New Roman" w:hAnsi="Times New Roman" w:cs="Times New Roman" w:hint="eastAsia"/>
          <w:sz w:val="22"/>
        </w:rPr>
        <w:t>Venn diagram of d</w:t>
      </w:r>
      <w:r w:rsidR="00A74D2A" w:rsidRPr="00770020">
        <w:rPr>
          <w:rFonts w:ascii="Times New Roman" w:hAnsi="Times New Roman" w:cs="Times New Roman"/>
          <w:sz w:val="22"/>
        </w:rPr>
        <w:t>ifferentially expressed genes</w:t>
      </w:r>
      <w:r w:rsidR="00A74D2A">
        <w:rPr>
          <w:rFonts w:ascii="Times New Roman" w:hAnsi="Times New Roman" w:cs="Times New Roman" w:hint="eastAsia"/>
          <w:sz w:val="22"/>
        </w:rPr>
        <w:t xml:space="preserve"> in male v</w:t>
      </w:r>
      <w:r w:rsidR="00B143C9">
        <w:rPr>
          <w:rFonts w:ascii="Times New Roman" w:hAnsi="Times New Roman" w:cs="Times New Roman" w:hint="eastAsia"/>
          <w:sz w:val="22"/>
        </w:rPr>
        <w:t>s</w:t>
      </w:r>
      <w:r w:rsidR="00A74D2A">
        <w:rPr>
          <w:rFonts w:ascii="Times New Roman" w:hAnsi="Times New Roman" w:cs="Times New Roman" w:hint="eastAsia"/>
          <w:sz w:val="22"/>
        </w:rPr>
        <w:t xml:space="preserve">. </w:t>
      </w:r>
      <w:r w:rsidR="00200AF0">
        <w:rPr>
          <w:rFonts w:ascii="Times New Roman" w:hAnsi="Times New Roman" w:cs="Times New Roman" w:hint="eastAsia"/>
          <w:sz w:val="22"/>
        </w:rPr>
        <w:t>f</w:t>
      </w:r>
      <w:r w:rsidR="00A74D2A">
        <w:rPr>
          <w:rFonts w:ascii="Times New Roman" w:hAnsi="Times New Roman" w:cs="Times New Roman" w:hint="eastAsia"/>
          <w:sz w:val="22"/>
        </w:rPr>
        <w:t>emale, male case vs. male control, and female case vs. female control.</w:t>
      </w:r>
      <w:r w:rsidR="00200AF0">
        <w:rPr>
          <w:rFonts w:ascii="Times New Roman" w:hAnsi="Times New Roman" w:cs="Times New Roman" w:hint="eastAsia"/>
          <w:sz w:val="22"/>
        </w:rPr>
        <w:t xml:space="preserve"> </w:t>
      </w:r>
      <w:r w:rsidR="00980260">
        <w:rPr>
          <w:rFonts w:ascii="Times New Roman" w:hAnsi="Times New Roman" w:cs="Times New Roman" w:hint="eastAsia"/>
          <w:sz w:val="22"/>
        </w:rPr>
        <w:t xml:space="preserve">There </w:t>
      </w:r>
      <w:r w:rsidR="00126CC4">
        <w:rPr>
          <w:rFonts w:ascii="Times New Roman" w:hAnsi="Times New Roman" w:cs="Times New Roman" w:hint="eastAsia"/>
          <w:sz w:val="22"/>
        </w:rPr>
        <w:t xml:space="preserve">were </w:t>
      </w:r>
      <w:r w:rsidR="00EA0ABF">
        <w:rPr>
          <w:rFonts w:ascii="Times New Roman" w:hAnsi="Times New Roman" w:cs="Times New Roman" w:hint="eastAsia"/>
          <w:sz w:val="22"/>
        </w:rPr>
        <w:t>13</w:t>
      </w:r>
      <w:r w:rsidR="00980260">
        <w:rPr>
          <w:rFonts w:ascii="Times New Roman" w:hAnsi="Times New Roman" w:cs="Times New Roman" w:hint="eastAsia"/>
          <w:sz w:val="22"/>
        </w:rPr>
        <w:t xml:space="preserve"> </w:t>
      </w:r>
      <w:r w:rsidR="00200AF0">
        <w:rPr>
          <w:rFonts w:ascii="Times New Roman" w:hAnsi="Times New Roman" w:cs="Times New Roman" w:hint="eastAsia"/>
          <w:sz w:val="22"/>
        </w:rPr>
        <w:t xml:space="preserve">overlapped </w:t>
      </w:r>
      <w:r w:rsidR="00662DBE">
        <w:rPr>
          <w:rFonts w:ascii="Times New Roman" w:hAnsi="Times New Roman" w:cs="Times New Roman" w:hint="eastAsia"/>
          <w:sz w:val="22"/>
        </w:rPr>
        <w:t xml:space="preserve">genes </w:t>
      </w:r>
      <w:r w:rsidR="00200AF0">
        <w:rPr>
          <w:rFonts w:ascii="Times New Roman" w:hAnsi="Times New Roman" w:cs="Times New Roman" w:hint="eastAsia"/>
          <w:sz w:val="22"/>
        </w:rPr>
        <w:t>in male v</w:t>
      </w:r>
      <w:r w:rsidR="00FC78BB">
        <w:rPr>
          <w:rFonts w:ascii="Times New Roman" w:hAnsi="Times New Roman" w:cs="Times New Roman" w:hint="eastAsia"/>
          <w:sz w:val="22"/>
        </w:rPr>
        <w:t>s</w:t>
      </w:r>
      <w:r w:rsidR="00200AF0">
        <w:rPr>
          <w:rFonts w:ascii="Times New Roman" w:hAnsi="Times New Roman" w:cs="Times New Roman" w:hint="eastAsia"/>
          <w:sz w:val="22"/>
        </w:rPr>
        <w:t xml:space="preserve">. female </w:t>
      </w:r>
      <w:r w:rsidR="00980260">
        <w:rPr>
          <w:rFonts w:ascii="Times New Roman" w:hAnsi="Times New Roman" w:cs="Times New Roman" w:hint="eastAsia"/>
          <w:sz w:val="22"/>
        </w:rPr>
        <w:t>and other group</w:t>
      </w:r>
      <w:r w:rsidR="00662DBE">
        <w:rPr>
          <w:rFonts w:ascii="Times New Roman" w:hAnsi="Times New Roman" w:cs="Times New Roman" w:hint="eastAsia"/>
          <w:sz w:val="22"/>
        </w:rPr>
        <w:t>s</w:t>
      </w:r>
      <w:r w:rsidR="00FC78BB">
        <w:rPr>
          <w:rFonts w:ascii="Times New Roman" w:hAnsi="Times New Roman" w:cs="Times New Roman" w:hint="eastAsia"/>
          <w:sz w:val="22"/>
        </w:rPr>
        <w:t xml:space="preserve"> (</w:t>
      </w:r>
      <w:r w:rsidR="00651E34" w:rsidRPr="00651E34">
        <w:rPr>
          <w:rFonts w:ascii="Times New Roman" w:hAnsi="Times New Roman" w:cs="Times New Roman"/>
          <w:sz w:val="22"/>
        </w:rPr>
        <w:t>PPP1R15B</w:t>
      </w:r>
      <w:r w:rsidR="00651E34">
        <w:rPr>
          <w:rFonts w:ascii="Times New Roman" w:hAnsi="Times New Roman" w:cs="Times New Roman" w:hint="eastAsia"/>
          <w:sz w:val="22"/>
        </w:rPr>
        <w:t>,</w:t>
      </w:r>
      <w:r w:rsidR="00651E34" w:rsidRPr="00651E34">
        <w:rPr>
          <w:rFonts w:ascii="Times New Roman" w:hAnsi="Times New Roman" w:cs="Times New Roman"/>
          <w:sz w:val="22"/>
        </w:rPr>
        <w:t xml:space="preserve"> ZFP36L1</w:t>
      </w:r>
      <w:r w:rsidR="00651E34">
        <w:rPr>
          <w:rFonts w:ascii="Times New Roman" w:hAnsi="Times New Roman" w:cs="Times New Roman" w:hint="eastAsia"/>
          <w:sz w:val="22"/>
        </w:rPr>
        <w:t>,</w:t>
      </w:r>
      <w:r w:rsidR="00651E34" w:rsidRPr="00651E34">
        <w:rPr>
          <w:rFonts w:ascii="Times New Roman" w:hAnsi="Times New Roman" w:cs="Times New Roman"/>
          <w:sz w:val="22"/>
        </w:rPr>
        <w:t xml:space="preserve"> SAMSN1</w:t>
      </w:r>
      <w:r w:rsidR="00651E34">
        <w:rPr>
          <w:rFonts w:ascii="Times New Roman" w:hAnsi="Times New Roman" w:cs="Times New Roman" w:hint="eastAsia"/>
          <w:sz w:val="22"/>
        </w:rPr>
        <w:t>,</w:t>
      </w:r>
      <w:r w:rsidR="00651E34" w:rsidRPr="00651E34">
        <w:rPr>
          <w:rFonts w:ascii="Times New Roman" w:hAnsi="Times New Roman" w:cs="Times New Roman"/>
          <w:sz w:val="22"/>
        </w:rPr>
        <w:t xml:space="preserve"> ACSL1</w:t>
      </w:r>
      <w:r w:rsidR="00651E34">
        <w:rPr>
          <w:rFonts w:ascii="Times New Roman" w:hAnsi="Times New Roman" w:cs="Times New Roman" w:hint="eastAsia"/>
          <w:sz w:val="22"/>
        </w:rPr>
        <w:t>,</w:t>
      </w:r>
      <w:r w:rsidR="00651E34" w:rsidRPr="00651E34">
        <w:rPr>
          <w:rFonts w:ascii="Times New Roman" w:hAnsi="Times New Roman" w:cs="Times New Roman"/>
          <w:sz w:val="22"/>
        </w:rPr>
        <w:t xml:space="preserve"> IL8</w:t>
      </w:r>
      <w:r w:rsidR="00651E34">
        <w:rPr>
          <w:rFonts w:ascii="Times New Roman" w:hAnsi="Times New Roman" w:cs="Times New Roman" w:hint="eastAsia"/>
          <w:sz w:val="22"/>
        </w:rPr>
        <w:t>,</w:t>
      </w:r>
      <w:r w:rsidR="00651E34" w:rsidRPr="00651E34">
        <w:rPr>
          <w:rFonts w:ascii="Times New Roman" w:hAnsi="Times New Roman" w:cs="Times New Roman"/>
          <w:sz w:val="22"/>
        </w:rPr>
        <w:t xml:space="preserve"> DPYSL5</w:t>
      </w:r>
      <w:r w:rsidR="00651E34">
        <w:rPr>
          <w:rFonts w:ascii="Times New Roman" w:hAnsi="Times New Roman" w:cs="Times New Roman" w:hint="eastAsia"/>
          <w:sz w:val="22"/>
        </w:rPr>
        <w:t>,</w:t>
      </w:r>
      <w:r w:rsidR="00651E34" w:rsidRPr="00651E34">
        <w:rPr>
          <w:rFonts w:ascii="Times New Roman" w:hAnsi="Times New Roman" w:cs="Times New Roman"/>
          <w:sz w:val="22"/>
        </w:rPr>
        <w:t xml:space="preserve"> G0S2</w:t>
      </w:r>
      <w:r w:rsidR="00651E34">
        <w:rPr>
          <w:rFonts w:ascii="Times New Roman" w:hAnsi="Times New Roman" w:cs="Times New Roman" w:hint="eastAsia"/>
          <w:sz w:val="22"/>
        </w:rPr>
        <w:t>,</w:t>
      </w:r>
      <w:r w:rsidR="00651E34" w:rsidRPr="00651E34">
        <w:rPr>
          <w:rFonts w:ascii="Times New Roman" w:hAnsi="Times New Roman" w:cs="Times New Roman"/>
          <w:sz w:val="22"/>
        </w:rPr>
        <w:t xml:space="preserve"> BCL2A1</w:t>
      </w:r>
      <w:r w:rsidR="00651E34">
        <w:rPr>
          <w:rFonts w:ascii="Times New Roman" w:hAnsi="Times New Roman" w:cs="Times New Roman" w:hint="eastAsia"/>
          <w:sz w:val="22"/>
        </w:rPr>
        <w:t xml:space="preserve">, </w:t>
      </w:r>
      <w:r w:rsidR="00651E34" w:rsidRPr="00651E34">
        <w:rPr>
          <w:rFonts w:ascii="Times New Roman" w:hAnsi="Times New Roman" w:cs="Times New Roman"/>
          <w:sz w:val="22"/>
        </w:rPr>
        <w:t>TLR1</w:t>
      </w:r>
      <w:r w:rsidR="00651E34">
        <w:rPr>
          <w:rFonts w:ascii="Times New Roman" w:hAnsi="Times New Roman" w:cs="Times New Roman" w:hint="eastAsia"/>
          <w:sz w:val="22"/>
        </w:rPr>
        <w:t>,</w:t>
      </w:r>
      <w:r w:rsidR="00651E34" w:rsidRPr="00651E34">
        <w:rPr>
          <w:rFonts w:ascii="Times New Roman" w:hAnsi="Times New Roman" w:cs="Times New Roman"/>
          <w:sz w:val="22"/>
        </w:rPr>
        <w:t xml:space="preserve"> BNIP3L</w:t>
      </w:r>
      <w:r w:rsidR="00651E34">
        <w:rPr>
          <w:rFonts w:ascii="Times New Roman" w:hAnsi="Times New Roman" w:cs="Times New Roman" w:hint="eastAsia"/>
          <w:sz w:val="22"/>
        </w:rPr>
        <w:t>,</w:t>
      </w:r>
      <w:r w:rsidR="00651E34" w:rsidRPr="00651E34">
        <w:rPr>
          <w:rFonts w:ascii="Times New Roman" w:hAnsi="Times New Roman" w:cs="Times New Roman"/>
          <w:sz w:val="22"/>
        </w:rPr>
        <w:t xml:space="preserve"> APOBEC3A</w:t>
      </w:r>
      <w:r w:rsidR="00651E34">
        <w:rPr>
          <w:rFonts w:ascii="Times New Roman" w:hAnsi="Times New Roman" w:cs="Times New Roman" w:hint="eastAsia"/>
          <w:sz w:val="22"/>
        </w:rPr>
        <w:t>,</w:t>
      </w:r>
      <w:r w:rsidR="00651E34" w:rsidRPr="00651E34">
        <w:rPr>
          <w:rFonts w:ascii="Times New Roman" w:hAnsi="Times New Roman" w:cs="Times New Roman"/>
          <w:sz w:val="22"/>
        </w:rPr>
        <w:t xml:space="preserve"> S100A12</w:t>
      </w:r>
      <w:r w:rsidR="00651E34">
        <w:rPr>
          <w:rFonts w:ascii="Times New Roman" w:hAnsi="Times New Roman" w:cs="Times New Roman" w:hint="eastAsia"/>
          <w:sz w:val="22"/>
        </w:rPr>
        <w:t xml:space="preserve"> and</w:t>
      </w:r>
      <w:r w:rsidR="00651E34" w:rsidRPr="00651E34">
        <w:rPr>
          <w:rFonts w:ascii="Times New Roman" w:hAnsi="Times New Roman" w:cs="Times New Roman"/>
          <w:sz w:val="22"/>
        </w:rPr>
        <w:t xml:space="preserve"> HMGB2</w:t>
      </w:r>
      <w:r w:rsidR="00FC78BB">
        <w:rPr>
          <w:rFonts w:ascii="Times New Roman" w:hAnsi="Times New Roman" w:cs="Times New Roman" w:hint="eastAsia"/>
          <w:sz w:val="22"/>
        </w:rPr>
        <w:t>)</w:t>
      </w:r>
      <w:r w:rsidR="00980260">
        <w:rPr>
          <w:rFonts w:ascii="Times New Roman" w:hAnsi="Times New Roman" w:cs="Times New Roman" w:hint="eastAsia"/>
          <w:sz w:val="22"/>
        </w:rPr>
        <w:t>.</w:t>
      </w:r>
      <w:r w:rsidR="00126CC4">
        <w:rPr>
          <w:rFonts w:ascii="Times New Roman" w:hAnsi="Times New Roman" w:cs="Times New Roman" w:hint="eastAsia"/>
          <w:sz w:val="22"/>
        </w:rPr>
        <w:t xml:space="preserve"> Panel </w:t>
      </w:r>
      <w:r w:rsidR="007F693F" w:rsidRPr="007F693F">
        <w:rPr>
          <w:rFonts w:ascii="Times New Roman" w:hAnsi="Times New Roman" w:cs="Times New Roman"/>
          <w:b/>
          <w:sz w:val="22"/>
        </w:rPr>
        <w:t>B</w:t>
      </w:r>
      <w:r w:rsidR="00126CC4">
        <w:rPr>
          <w:rFonts w:ascii="Times New Roman" w:hAnsi="Times New Roman" w:cs="Times New Roman" w:hint="eastAsia"/>
          <w:sz w:val="22"/>
        </w:rPr>
        <w:t xml:space="preserve"> was the Venn diagram of d</w:t>
      </w:r>
      <w:r w:rsidR="00126CC4" w:rsidRPr="00770020">
        <w:rPr>
          <w:rFonts w:ascii="Times New Roman" w:hAnsi="Times New Roman" w:cs="Times New Roman"/>
          <w:sz w:val="22"/>
        </w:rPr>
        <w:t>ifferentially expressed genes</w:t>
      </w:r>
      <w:r w:rsidR="00126CC4">
        <w:rPr>
          <w:rFonts w:ascii="Times New Roman" w:hAnsi="Times New Roman" w:cs="Times New Roman" w:hint="eastAsia"/>
          <w:sz w:val="22"/>
        </w:rPr>
        <w:t xml:space="preserve"> in </w:t>
      </w:r>
      <w:r w:rsidR="00B143C9">
        <w:rPr>
          <w:rFonts w:ascii="Times New Roman" w:hAnsi="Times New Roman" w:cs="Times New Roman" w:hint="eastAsia"/>
          <w:sz w:val="22"/>
        </w:rPr>
        <w:t>old</w:t>
      </w:r>
      <w:r w:rsidR="00126CC4">
        <w:rPr>
          <w:rFonts w:ascii="Times New Roman" w:hAnsi="Times New Roman" w:cs="Times New Roman" w:hint="eastAsia"/>
          <w:sz w:val="22"/>
        </w:rPr>
        <w:t xml:space="preserve"> v</w:t>
      </w:r>
      <w:r w:rsidR="00B143C9">
        <w:rPr>
          <w:rFonts w:ascii="Times New Roman" w:hAnsi="Times New Roman" w:cs="Times New Roman" w:hint="eastAsia"/>
          <w:sz w:val="22"/>
        </w:rPr>
        <w:t>s</w:t>
      </w:r>
      <w:r w:rsidR="00126CC4">
        <w:rPr>
          <w:rFonts w:ascii="Times New Roman" w:hAnsi="Times New Roman" w:cs="Times New Roman" w:hint="eastAsia"/>
          <w:sz w:val="22"/>
        </w:rPr>
        <w:t xml:space="preserve">. </w:t>
      </w:r>
      <w:del w:id="65" w:author="李文兴" w:date="2016-08-08T19:33:00Z">
        <w:r w:rsidR="00B143C9" w:rsidDel="00C832A2">
          <w:rPr>
            <w:rFonts w:ascii="Times New Roman" w:hAnsi="Times New Roman" w:cs="Times New Roman" w:hint="eastAsia"/>
            <w:sz w:val="22"/>
          </w:rPr>
          <w:delText>non-old</w:delText>
        </w:r>
      </w:del>
      <w:ins w:id="66" w:author="李文兴" w:date="2016-08-08T19:33:00Z">
        <w:r w:rsidR="00C832A2">
          <w:rPr>
            <w:rFonts w:ascii="Times New Roman" w:hAnsi="Times New Roman" w:cs="Times New Roman" w:hint="eastAsia"/>
            <w:sz w:val="22"/>
          </w:rPr>
          <w:t>young</w:t>
        </w:r>
      </w:ins>
      <w:r w:rsidR="00126CC4">
        <w:rPr>
          <w:rFonts w:ascii="Times New Roman" w:hAnsi="Times New Roman" w:cs="Times New Roman" w:hint="eastAsia"/>
          <w:sz w:val="22"/>
        </w:rPr>
        <w:t xml:space="preserve">, </w:t>
      </w:r>
      <w:r w:rsidR="00B143C9">
        <w:rPr>
          <w:rFonts w:ascii="Times New Roman" w:hAnsi="Times New Roman" w:cs="Times New Roman" w:hint="eastAsia"/>
          <w:sz w:val="22"/>
        </w:rPr>
        <w:t>old</w:t>
      </w:r>
      <w:r w:rsidR="00126CC4">
        <w:rPr>
          <w:rFonts w:ascii="Times New Roman" w:hAnsi="Times New Roman" w:cs="Times New Roman" w:hint="eastAsia"/>
          <w:sz w:val="22"/>
        </w:rPr>
        <w:t xml:space="preserve"> case vs. </w:t>
      </w:r>
      <w:r w:rsidR="00B143C9">
        <w:rPr>
          <w:rFonts w:ascii="Times New Roman" w:hAnsi="Times New Roman" w:cs="Times New Roman" w:hint="eastAsia"/>
          <w:sz w:val="22"/>
        </w:rPr>
        <w:t>old</w:t>
      </w:r>
      <w:r w:rsidR="00126CC4">
        <w:rPr>
          <w:rFonts w:ascii="Times New Roman" w:hAnsi="Times New Roman" w:cs="Times New Roman" w:hint="eastAsia"/>
          <w:sz w:val="22"/>
        </w:rPr>
        <w:t xml:space="preserve"> control, and </w:t>
      </w:r>
      <w:del w:id="67" w:author="李文兴" w:date="2016-08-08T19:33:00Z">
        <w:r w:rsidR="00B143C9" w:rsidDel="00C832A2">
          <w:rPr>
            <w:rFonts w:ascii="Times New Roman" w:hAnsi="Times New Roman" w:cs="Times New Roman" w:hint="eastAsia"/>
            <w:sz w:val="22"/>
          </w:rPr>
          <w:delText>non-old</w:delText>
        </w:r>
      </w:del>
      <w:ins w:id="68" w:author="李文兴" w:date="2016-08-08T19:33:00Z">
        <w:r w:rsidR="00C832A2">
          <w:rPr>
            <w:rFonts w:ascii="Times New Roman" w:hAnsi="Times New Roman" w:cs="Times New Roman" w:hint="eastAsia"/>
            <w:sz w:val="22"/>
          </w:rPr>
          <w:t>young</w:t>
        </w:r>
      </w:ins>
      <w:r w:rsidR="00126CC4">
        <w:rPr>
          <w:rFonts w:ascii="Times New Roman" w:hAnsi="Times New Roman" w:cs="Times New Roman" w:hint="eastAsia"/>
          <w:sz w:val="22"/>
        </w:rPr>
        <w:t xml:space="preserve"> case vs. </w:t>
      </w:r>
      <w:del w:id="69" w:author="李文兴" w:date="2016-08-08T19:33:00Z">
        <w:r w:rsidR="00B143C9" w:rsidDel="00C832A2">
          <w:rPr>
            <w:rFonts w:ascii="Times New Roman" w:hAnsi="Times New Roman" w:cs="Times New Roman" w:hint="eastAsia"/>
            <w:sz w:val="22"/>
          </w:rPr>
          <w:delText>non-old</w:delText>
        </w:r>
      </w:del>
      <w:ins w:id="70" w:author="李文兴" w:date="2016-08-08T19:33:00Z">
        <w:r w:rsidR="00C832A2">
          <w:rPr>
            <w:rFonts w:ascii="Times New Roman" w:hAnsi="Times New Roman" w:cs="Times New Roman" w:hint="eastAsia"/>
            <w:sz w:val="22"/>
          </w:rPr>
          <w:t>young</w:t>
        </w:r>
      </w:ins>
      <w:r w:rsidR="00126CC4">
        <w:rPr>
          <w:rFonts w:ascii="Times New Roman" w:hAnsi="Times New Roman" w:cs="Times New Roman" w:hint="eastAsia"/>
          <w:sz w:val="22"/>
        </w:rPr>
        <w:t xml:space="preserve"> control.</w:t>
      </w:r>
      <w:r w:rsidR="00712984">
        <w:rPr>
          <w:rFonts w:ascii="Times New Roman" w:hAnsi="Times New Roman" w:cs="Times New Roman" w:hint="eastAsia"/>
          <w:sz w:val="22"/>
        </w:rPr>
        <w:t xml:space="preserve"> There were </w:t>
      </w:r>
      <w:r w:rsidR="00A424E9">
        <w:rPr>
          <w:rFonts w:ascii="Times New Roman" w:hAnsi="Times New Roman" w:cs="Times New Roman" w:hint="eastAsia"/>
          <w:sz w:val="22"/>
        </w:rPr>
        <w:t>19</w:t>
      </w:r>
      <w:r w:rsidR="00712984">
        <w:rPr>
          <w:rFonts w:ascii="Times New Roman" w:hAnsi="Times New Roman" w:cs="Times New Roman" w:hint="eastAsia"/>
          <w:sz w:val="22"/>
        </w:rPr>
        <w:t xml:space="preserve"> overlapped </w:t>
      </w:r>
      <w:r w:rsidR="00662DBE">
        <w:rPr>
          <w:rFonts w:ascii="Times New Roman" w:hAnsi="Times New Roman" w:cs="Times New Roman" w:hint="eastAsia"/>
          <w:sz w:val="22"/>
        </w:rPr>
        <w:t xml:space="preserve">genes </w:t>
      </w:r>
      <w:r w:rsidR="00712984">
        <w:rPr>
          <w:rFonts w:ascii="Times New Roman" w:hAnsi="Times New Roman" w:cs="Times New Roman" w:hint="eastAsia"/>
          <w:sz w:val="22"/>
        </w:rPr>
        <w:t xml:space="preserve">in </w:t>
      </w:r>
      <w:r w:rsidR="00637C70">
        <w:rPr>
          <w:rFonts w:ascii="Times New Roman" w:hAnsi="Times New Roman" w:cs="Times New Roman" w:hint="eastAsia"/>
          <w:sz w:val="22"/>
        </w:rPr>
        <w:t>old</w:t>
      </w:r>
      <w:r w:rsidR="00712984">
        <w:rPr>
          <w:rFonts w:ascii="Times New Roman" w:hAnsi="Times New Roman" w:cs="Times New Roman" w:hint="eastAsia"/>
          <w:sz w:val="22"/>
        </w:rPr>
        <w:t xml:space="preserve"> vs.</w:t>
      </w:r>
      <w:r w:rsidR="00637C70">
        <w:rPr>
          <w:rFonts w:ascii="Times New Roman" w:hAnsi="Times New Roman" w:cs="Times New Roman" w:hint="eastAsia"/>
          <w:sz w:val="22"/>
        </w:rPr>
        <w:t xml:space="preserve"> </w:t>
      </w:r>
      <w:del w:id="71" w:author="李文兴" w:date="2016-08-08T19:33:00Z">
        <w:r w:rsidR="00637C70" w:rsidDel="00C832A2">
          <w:rPr>
            <w:rFonts w:ascii="Times New Roman" w:hAnsi="Times New Roman" w:cs="Times New Roman" w:hint="eastAsia"/>
            <w:sz w:val="22"/>
          </w:rPr>
          <w:delText>non-old</w:delText>
        </w:r>
      </w:del>
      <w:ins w:id="72" w:author="李文兴" w:date="2016-08-08T19:33:00Z">
        <w:r w:rsidR="00C832A2">
          <w:rPr>
            <w:rFonts w:ascii="Times New Roman" w:hAnsi="Times New Roman" w:cs="Times New Roman" w:hint="eastAsia"/>
            <w:sz w:val="22"/>
          </w:rPr>
          <w:t>young</w:t>
        </w:r>
      </w:ins>
      <w:r w:rsidR="00712984">
        <w:rPr>
          <w:rFonts w:ascii="Times New Roman" w:hAnsi="Times New Roman" w:cs="Times New Roman" w:hint="eastAsia"/>
          <w:sz w:val="22"/>
        </w:rPr>
        <w:t xml:space="preserve"> and other group</w:t>
      </w:r>
      <w:r w:rsidR="00662DBE">
        <w:rPr>
          <w:rFonts w:ascii="Times New Roman" w:hAnsi="Times New Roman" w:cs="Times New Roman" w:hint="eastAsia"/>
          <w:sz w:val="22"/>
        </w:rPr>
        <w:t>s</w:t>
      </w:r>
      <w:r w:rsidR="00B47A6D">
        <w:rPr>
          <w:rFonts w:ascii="Times New Roman" w:hAnsi="Times New Roman" w:cs="Times New Roman" w:hint="eastAsia"/>
          <w:sz w:val="22"/>
        </w:rPr>
        <w:t xml:space="preserve"> (</w:t>
      </w:r>
      <w:r w:rsidR="00A424E9" w:rsidRPr="00A424E9">
        <w:rPr>
          <w:rFonts w:ascii="Times New Roman" w:hAnsi="Times New Roman" w:cs="Times New Roman"/>
          <w:sz w:val="22"/>
        </w:rPr>
        <w:t>ANXA3</w:t>
      </w:r>
      <w:r w:rsidR="00A424E9">
        <w:rPr>
          <w:rFonts w:ascii="Times New Roman" w:hAnsi="Times New Roman" w:cs="Times New Roman" w:hint="eastAsia"/>
          <w:sz w:val="22"/>
        </w:rPr>
        <w:t>,</w:t>
      </w:r>
      <w:r w:rsidR="00A424E9" w:rsidRPr="00A424E9">
        <w:rPr>
          <w:rFonts w:ascii="Times New Roman" w:hAnsi="Times New Roman" w:cs="Times New Roman"/>
          <w:sz w:val="22"/>
        </w:rPr>
        <w:t xml:space="preserve"> OLFM4</w:t>
      </w:r>
      <w:r w:rsidR="00A424E9">
        <w:rPr>
          <w:rFonts w:ascii="Times New Roman" w:hAnsi="Times New Roman" w:cs="Times New Roman" w:hint="eastAsia"/>
          <w:sz w:val="22"/>
        </w:rPr>
        <w:t>,</w:t>
      </w:r>
      <w:r w:rsidR="00A424E9" w:rsidRPr="00A424E9">
        <w:rPr>
          <w:rFonts w:ascii="Times New Roman" w:hAnsi="Times New Roman" w:cs="Times New Roman"/>
          <w:sz w:val="22"/>
        </w:rPr>
        <w:t xml:space="preserve"> CEACAM8</w:t>
      </w:r>
      <w:r w:rsidR="00A424E9">
        <w:rPr>
          <w:rFonts w:ascii="Times New Roman" w:hAnsi="Times New Roman" w:cs="Times New Roman" w:hint="eastAsia"/>
          <w:sz w:val="22"/>
        </w:rPr>
        <w:t>,</w:t>
      </w:r>
      <w:r w:rsidR="00A424E9" w:rsidRPr="00A424E9">
        <w:rPr>
          <w:rFonts w:ascii="Times New Roman" w:hAnsi="Times New Roman" w:cs="Times New Roman"/>
          <w:sz w:val="22"/>
        </w:rPr>
        <w:t xml:space="preserve"> IQGAP1</w:t>
      </w:r>
      <w:r w:rsidR="00A424E9">
        <w:rPr>
          <w:rFonts w:ascii="Times New Roman" w:hAnsi="Times New Roman" w:cs="Times New Roman" w:hint="eastAsia"/>
          <w:sz w:val="22"/>
        </w:rPr>
        <w:t>,</w:t>
      </w:r>
      <w:r w:rsidR="00A424E9" w:rsidRPr="00A424E9">
        <w:rPr>
          <w:rFonts w:ascii="Times New Roman" w:hAnsi="Times New Roman" w:cs="Times New Roman"/>
          <w:sz w:val="22"/>
        </w:rPr>
        <w:t xml:space="preserve"> HSPE1</w:t>
      </w:r>
      <w:r w:rsidR="00A424E9">
        <w:rPr>
          <w:rFonts w:ascii="Times New Roman" w:hAnsi="Times New Roman" w:cs="Times New Roman" w:hint="eastAsia"/>
          <w:sz w:val="22"/>
        </w:rPr>
        <w:t>,</w:t>
      </w:r>
      <w:r w:rsidR="00A424E9" w:rsidRPr="00A424E9">
        <w:rPr>
          <w:rFonts w:ascii="Times New Roman" w:hAnsi="Times New Roman" w:cs="Times New Roman"/>
          <w:sz w:val="22"/>
        </w:rPr>
        <w:t xml:space="preserve"> HSPA1A</w:t>
      </w:r>
      <w:r w:rsidR="00A424E9">
        <w:rPr>
          <w:rFonts w:ascii="Times New Roman" w:hAnsi="Times New Roman" w:cs="Times New Roman" w:hint="eastAsia"/>
          <w:sz w:val="22"/>
        </w:rPr>
        <w:t>,</w:t>
      </w:r>
      <w:r w:rsidR="00A424E9" w:rsidRPr="00A424E9">
        <w:rPr>
          <w:rFonts w:ascii="Times New Roman" w:hAnsi="Times New Roman" w:cs="Times New Roman"/>
          <w:sz w:val="22"/>
        </w:rPr>
        <w:t xml:space="preserve"> S100A12</w:t>
      </w:r>
      <w:r w:rsidR="00A424E9">
        <w:rPr>
          <w:rFonts w:ascii="Times New Roman" w:hAnsi="Times New Roman" w:cs="Times New Roman" w:hint="eastAsia"/>
          <w:sz w:val="22"/>
        </w:rPr>
        <w:t xml:space="preserve">, </w:t>
      </w:r>
      <w:r w:rsidR="00A424E9" w:rsidRPr="00A424E9">
        <w:rPr>
          <w:rFonts w:ascii="Times New Roman" w:hAnsi="Times New Roman" w:cs="Times New Roman"/>
          <w:sz w:val="22"/>
        </w:rPr>
        <w:t>ARG1</w:t>
      </w:r>
      <w:r w:rsidR="00A424E9">
        <w:rPr>
          <w:rFonts w:ascii="Times New Roman" w:hAnsi="Times New Roman" w:cs="Times New Roman" w:hint="eastAsia"/>
          <w:sz w:val="22"/>
        </w:rPr>
        <w:t>,</w:t>
      </w:r>
      <w:r w:rsidR="00A424E9" w:rsidRPr="00A424E9">
        <w:rPr>
          <w:rFonts w:ascii="Times New Roman" w:hAnsi="Times New Roman" w:cs="Times New Roman"/>
          <w:sz w:val="22"/>
        </w:rPr>
        <w:t xml:space="preserve"> MMP9</w:t>
      </w:r>
      <w:r w:rsidR="00A424E9">
        <w:rPr>
          <w:rFonts w:ascii="Times New Roman" w:hAnsi="Times New Roman" w:cs="Times New Roman" w:hint="eastAsia"/>
          <w:sz w:val="22"/>
        </w:rPr>
        <w:t xml:space="preserve">, </w:t>
      </w:r>
      <w:r w:rsidR="00A424E9" w:rsidRPr="00A424E9">
        <w:rPr>
          <w:rFonts w:ascii="Times New Roman" w:hAnsi="Times New Roman" w:cs="Times New Roman"/>
          <w:sz w:val="22"/>
        </w:rPr>
        <w:t>KRT1</w:t>
      </w:r>
      <w:r w:rsidR="00A424E9">
        <w:rPr>
          <w:rFonts w:ascii="Times New Roman" w:hAnsi="Times New Roman" w:cs="Times New Roman" w:hint="eastAsia"/>
          <w:sz w:val="22"/>
        </w:rPr>
        <w:t>,</w:t>
      </w:r>
      <w:r w:rsidR="00A424E9" w:rsidRPr="00A424E9">
        <w:rPr>
          <w:rFonts w:ascii="Times New Roman" w:hAnsi="Times New Roman" w:cs="Times New Roman"/>
          <w:sz w:val="22"/>
        </w:rPr>
        <w:t xml:space="preserve"> ABCA1</w:t>
      </w:r>
      <w:r w:rsidR="00A424E9">
        <w:rPr>
          <w:rFonts w:ascii="Times New Roman" w:hAnsi="Times New Roman" w:cs="Times New Roman" w:hint="eastAsia"/>
          <w:sz w:val="22"/>
        </w:rPr>
        <w:t>,</w:t>
      </w:r>
      <w:r w:rsidR="00A424E9" w:rsidRPr="00A424E9">
        <w:rPr>
          <w:rFonts w:ascii="Times New Roman" w:hAnsi="Times New Roman" w:cs="Times New Roman"/>
          <w:sz w:val="22"/>
        </w:rPr>
        <w:t xml:space="preserve"> ACSL1</w:t>
      </w:r>
      <w:r w:rsidR="00A424E9">
        <w:rPr>
          <w:rFonts w:ascii="Times New Roman" w:hAnsi="Times New Roman" w:cs="Times New Roman" w:hint="eastAsia"/>
          <w:sz w:val="22"/>
        </w:rPr>
        <w:t>,</w:t>
      </w:r>
      <w:r w:rsidR="00A424E9" w:rsidRPr="00A424E9">
        <w:rPr>
          <w:rFonts w:ascii="Times New Roman" w:hAnsi="Times New Roman" w:cs="Times New Roman"/>
          <w:sz w:val="22"/>
        </w:rPr>
        <w:t xml:space="preserve"> CXCL1</w:t>
      </w:r>
      <w:r w:rsidR="00A424E9">
        <w:rPr>
          <w:rFonts w:ascii="Times New Roman" w:hAnsi="Times New Roman" w:cs="Times New Roman" w:hint="eastAsia"/>
          <w:sz w:val="22"/>
        </w:rPr>
        <w:t>,</w:t>
      </w:r>
      <w:r w:rsidR="00A424E9" w:rsidRPr="00A424E9">
        <w:rPr>
          <w:rFonts w:ascii="Times New Roman" w:hAnsi="Times New Roman" w:cs="Times New Roman"/>
          <w:sz w:val="22"/>
        </w:rPr>
        <w:t xml:space="preserve"> NFIL3</w:t>
      </w:r>
      <w:r w:rsidR="00A424E9">
        <w:rPr>
          <w:rFonts w:ascii="Times New Roman" w:hAnsi="Times New Roman" w:cs="Times New Roman" w:hint="eastAsia"/>
          <w:sz w:val="22"/>
        </w:rPr>
        <w:t>,</w:t>
      </w:r>
      <w:r w:rsidR="00A424E9" w:rsidRPr="00A424E9">
        <w:rPr>
          <w:rFonts w:ascii="Times New Roman" w:hAnsi="Times New Roman" w:cs="Times New Roman"/>
          <w:sz w:val="22"/>
        </w:rPr>
        <w:t xml:space="preserve"> IL8</w:t>
      </w:r>
      <w:r w:rsidR="00A424E9">
        <w:rPr>
          <w:rFonts w:ascii="Times New Roman" w:hAnsi="Times New Roman" w:cs="Times New Roman" w:hint="eastAsia"/>
          <w:sz w:val="22"/>
        </w:rPr>
        <w:t>,</w:t>
      </w:r>
      <w:r w:rsidR="00A424E9" w:rsidRPr="00A424E9">
        <w:rPr>
          <w:rFonts w:ascii="Times New Roman" w:hAnsi="Times New Roman" w:cs="Times New Roman"/>
          <w:sz w:val="22"/>
        </w:rPr>
        <w:t xml:space="preserve"> PTGS2</w:t>
      </w:r>
      <w:r w:rsidR="00A424E9">
        <w:rPr>
          <w:rFonts w:ascii="Times New Roman" w:hAnsi="Times New Roman" w:cs="Times New Roman" w:hint="eastAsia"/>
          <w:sz w:val="22"/>
        </w:rPr>
        <w:t>,</w:t>
      </w:r>
      <w:r w:rsidR="00A424E9" w:rsidRPr="00A424E9">
        <w:rPr>
          <w:rFonts w:ascii="Times New Roman" w:hAnsi="Times New Roman" w:cs="Times New Roman"/>
          <w:sz w:val="22"/>
        </w:rPr>
        <w:t xml:space="preserve"> APOBEC3A</w:t>
      </w:r>
      <w:r w:rsidR="00A424E9">
        <w:rPr>
          <w:rFonts w:ascii="Times New Roman" w:hAnsi="Times New Roman" w:cs="Times New Roman" w:hint="eastAsia"/>
          <w:sz w:val="22"/>
        </w:rPr>
        <w:t>,</w:t>
      </w:r>
      <w:r w:rsidR="00A424E9" w:rsidRPr="00A424E9">
        <w:rPr>
          <w:rFonts w:ascii="Times New Roman" w:hAnsi="Times New Roman" w:cs="Times New Roman"/>
          <w:sz w:val="22"/>
        </w:rPr>
        <w:t xml:space="preserve"> G0S2</w:t>
      </w:r>
      <w:r w:rsidR="00A424E9">
        <w:rPr>
          <w:rFonts w:ascii="Times New Roman" w:hAnsi="Times New Roman" w:cs="Times New Roman" w:hint="eastAsia"/>
          <w:sz w:val="22"/>
        </w:rPr>
        <w:t xml:space="preserve"> and</w:t>
      </w:r>
      <w:r w:rsidR="00A424E9" w:rsidRPr="00A424E9">
        <w:rPr>
          <w:rFonts w:ascii="Times New Roman" w:hAnsi="Times New Roman" w:cs="Times New Roman"/>
          <w:sz w:val="22"/>
        </w:rPr>
        <w:t xml:space="preserve"> BCL2A1</w:t>
      </w:r>
      <w:r w:rsidR="00B47A6D">
        <w:rPr>
          <w:rFonts w:ascii="Times New Roman" w:hAnsi="Times New Roman" w:cs="Times New Roman" w:hint="eastAsia"/>
          <w:sz w:val="22"/>
        </w:rPr>
        <w:t>).</w:t>
      </w:r>
    </w:p>
    <w:p w:rsidR="00A82511" w:rsidRPr="00B47A6D" w:rsidRDefault="00A82511" w:rsidP="006D7B22">
      <w:pPr>
        <w:rPr>
          <w:rFonts w:ascii="Times New Roman" w:hAnsi="Times New Roman" w:cs="Times New Roman"/>
          <w:sz w:val="22"/>
        </w:rPr>
        <w:sectPr w:rsidR="00A82511" w:rsidRPr="00B47A6D" w:rsidSect="00C03E0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F66CC1" w:rsidRDefault="00825176" w:rsidP="006D7B22">
      <w:p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>
            <wp:extent cx="5274310" cy="3102535"/>
            <wp:effectExtent l="19050" t="0" r="2540" b="0"/>
            <wp:docPr id="6" name="图片 1" descr="I:\Stroke Sex Dimorphism\Average Expression Intensity (Tota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Stroke Sex Dimorphism\Average Expression Intensity (Total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A49" w:rsidRDefault="000C3A49" w:rsidP="006D7B22">
      <w:pPr>
        <w:rPr>
          <w:rFonts w:ascii="Times New Roman" w:hAnsi="Times New Roman" w:cs="Times New Roman"/>
          <w:sz w:val="22"/>
        </w:rPr>
      </w:pPr>
      <w:r w:rsidRPr="00987CC7">
        <w:rPr>
          <w:rFonts w:ascii="Times New Roman" w:hAnsi="Times New Roman" w:cs="Times New Roman"/>
          <w:b/>
          <w:sz w:val="22"/>
        </w:rPr>
        <w:t xml:space="preserve">Supplementary </w:t>
      </w:r>
      <w:r w:rsidRPr="00CF4ADC">
        <w:rPr>
          <w:rFonts w:ascii="Times New Roman" w:hAnsi="Times New Roman" w:cs="Times New Roman"/>
          <w:b/>
          <w:sz w:val="22"/>
        </w:rPr>
        <w:t xml:space="preserve">Figure </w:t>
      </w:r>
      <w:r w:rsidR="00F44D10">
        <w:rPr>
          <w:rFonts w:ascii="Times New Roman" w:hAnsi="Times New Roman" w:cs="Times New Roman" w:hint="eastAsia"/>
          <w:b/>
          <w:sz w:val="22"/>
        </w:rPr>
        <w:t>3</w:t>
      </w:r>
      <w:r w:rsidRPr="00CF4ADC">
        <w:rPr>
          <w:rFonts w:ascii="Times New Roman" w:hAnsi="Times New Roman" w:cs="Times New Roman"/>
          <w:b/>
          <w:sz w:val="22"/>
        </w:rPr>
        <w:t>.</w:t>
      </w:r>
      <w:r>
        <w:rPr>
          <w:rFonts w:ascii="Times New Roman" w:hAnsi="Times New Roman" w:cs="Times New Roman" w:hint="eastAsia"/>
          <w:sz w:val="22"/>
        </w:rPr>
        <w:t xml:space="preserve"> </w:t>
      </w:r>
      <w:r w:rsidR="001B705E">
        <w:rPr>
          <w:rFonts w:ascii="Times New Roman" w:hAnsi="Times New Roman" w:cs="Times New Roman" w:hint="eastAsia"/>
          <w:sz w:val="22"/>
        </w:rPr>
        <w:t>Gene e</w:t>
      </w:r>
      <w:r w:rsidR="001B705E" w:rsidRPr="00377E9D">
        <w:rPr>
          <w:rFonts w:ascii="Times New Roman" w:hAnsi="Times New Roman" w:cs="Times New Roman"/>
          <w:sz w:val="22"/>
        </w:rPr>
        <w:t>xpression profiles of</w:t>
      </w:r>
      <w:r w:rsidR="001B705E">
        <w:rPr>
          <w:rFonts w:ascii="Times New Roman" w:hAnsi="Times New Roman" w:cs="Times New Roman" w:hint="eastAsia"/>
          <w:sz w:val="22"/>
        </w:rPr>
        <w:t xml:space="preserve"> enrichment</w:t>
      </w:r>
      <w:r w:rsidR="001B705E" w:rsidRPr="00B9106C">
        <w:rPr>
          <w:rFonts w:ascii="Times New Roman" w:hAnsi="Times New Roman" w:cs="Times New Roman"/>
          <w:sz w:val="22"/>
        </w:rPr>
        <w:t xml:space="preserve"> </w:t>
      </w:r>
      <w:r w:rsidR="001B705E">
        <w:rPr>
          <w:rFonts w:ascii="Times New Roman" w:hAnsi="Times New Roman" w:cs="Times New Roman" w:hint="eastAsia"/>
          <w:sz w:val="22"/>
        </w:rPr>
        <w:t>p</w:t>
      </w:r>
      <w:r w:rsidR="001B705E" w:rsidRPr="00B9106C">
        <w:rPr>
          <w:rFonts w:ascii="Times New Roman" w:hAnsi="Times New Roman" w:cs="Times New Roman"/>
          <w:sz w:val="22"/>
        </w:rPr>
        <w:t>athways</w:t>
      </w:r>
      <w:r w:rsidR="001B705E">
        <w:rPr>
          <w:rFonts w:ascii="Times New Roman" w:hAnsi="Times New Roman" w:cs="Times New Roman" w:hint="eastAsia"/>
          <w:sz w:val="22"/>
        </w:rPr>
        <w:t xml:space="preserve"> in total </w:t>
      </w:r>
      <w:r w:rsidR="00D5255D">
        <w:rPr>
          <w:rFonts w:ascii="Times New Roman" w:hAnsi="Times New Roman" w:cs="Times New Roman" w:hint="eastAsia"/>
          <w:sz w:val="22"/>
        </w:rPr>
        <w:t>gruop</w:t>
      </w:r>
      <w:r w:rsidR="001B705E">
        <w:rPr>
          <w:rFonts w:ascii="Times New Roman" w:hAnsi="Times New Roman" w:cs="Times New Roman" w:hint="eastAsia"/>
          <w:sz w:val="22"/>
        </w:rPr>
        <w:t>.</w:t>
      </w:r>
      <w:r w:rsidR="0088742F">
        <w:rPr>
          <w:rFonts w:ascii="Times New Roman" w:hAnsi="Times New Roman" w:cs="Times New Roman" w:hint="eastAsia"/>
          <w:sz w:val="22"/>
        </w:rPr>
        <w:t xml:space="preserve"> </w:t>
      </w:r>
      <w:r w:rsidR="00906010">
        <w:rPr>
          <w:rFonts w:ascii="Times New Roman" w:hAnsi="Times New Roman" w:cs="Times New Roman" w:hint="eastAsia"/>
          <w:sz w:val="22"/>
        </w:rPr>
        <w:t>P</w:t>
      </w:r>
      <w:r w:rsidR="00906010" w:rsidRPr="00B9106C">
        <w:rPr>
          <w:rFonts w:ascii="Times New Roman" w:hAnsi="Times New Roman" w:cs="Times New Roman"/>
          <w:sz w:val="22"/>
        </w:rPr>
        <w:t>athways</w:t>
      </w:r>
      <w:r w:rsidR="00906010">
        <w:rPr>
          <w:rFonts w:ascii="Times New Roman" w:hAnsi="Times New Roman" w:cs="Times New Roman" w:hint="eastAsia"/>
          <w:sz w:val="22"/>
        </w:rPr>
        <w:t xml:space="preserve"> </w:t>
      </w:r>
      <w:r w:rsidR="00906010" w:rsidRPr="002D7C34">
        <w:rPr>
          <w:rFonts w:ascii="Times New Roman" w:hAnsi="Times New Roman" w:cs="Times New Roman"/>
          <w:sz w:val="22"/>
        </w:rPr>
        <w:t>are represented by different colors</w:t>
      </w:r>
      <w:r w:rsidR="00906010">
        <w:rPr>
          <w:rFonts w:ascii="Times New Roman" w:hAnsi="Times New Roman" w:cs="Times New Roman" w:hint="eastAsia"/>
          <w:sz w:val="22"/>
        </w:rPr>
        <w:t>.</w:t>
      </w:r>
    </w:p>
    <w:p w:rsidR="000C3A49" w:rsidRPr="000C3A49" w:rsidRDefault="000C3A49" w:rsidP="006D7B22">
      <w:pPr>
        <w:rPr>
          <w:rFonts w:ascii="Times New Roman" w:hAnsi="Times New Roman" w:cs="Times New Roman"/>
          <w:sz w:val="22"/>
        </w:rPr>
        <w:sectPr w:rsidR="000C3A49" w:rsidRPr="000C3A49" w:rsidSect="00C03E0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6D7B22" w:rsidRDefault="008E7D27" w:rsidP="006D7B22">
      <w:ins w:id="73" w:author="李文兴" w:date="2016-08-09T10:40:00Z">
        <w:r>
          <w:rPr>
            <w:noProof/>
          </w:rPr>
          <w:lastRenderedPageBreak/>
          <w:drawing>
            <wp:inline distT="0" distB="0" distL="0" distR="0">
              <wp:extent cx="5274310" cy="7384034"/>
              <wp:effectExtent l="19050" t="0" r="2540" b="0"/>
              <wp:docPr id="12" name="图片 2" descr="G:\Stroke Sex Dimorphism\Average Expression Intensity (Stratified)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G:\Stroke Sex Dimorphism\Average Expression Intensity (Stratified).png"/>
                      <pic:cNvPicPr>
                        <a:picLocks noChangeAspect="1" noChangeArrowheads="1"/>
                      </pic:cNvPicPr>
                    </pic:nvPicPr>
                    <pic:blipFill>
                      <a:blip r:embed="rId10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74310" cy="738403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</w:p>
    <w:p w:rsidR="007F27D5" w:rsidRDefault="00301DC6" w:rsidP="006D7B22">
      <w:pPr>
        <w:rPr>
          <w:rFonts w:ascii="Times New Roman" w:hAnsi="Times New Roman" w:cs="Times New Roman"/>
          <w:sz w:val="22"/>
        </w:rPr>
        <w:sectPr w:rsidR="007F27D5" w:rsidSect="00C03E0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987CC7">
        <w:rPr>
          <w:rFonts w:ascii="Times New Roman" w:hAnsi="Times New Roman" w:cs="Times New Roman"/>
          <w:b/>
          <w:sz w:val="22"/>
        </w:rPr>
        <w:t xml:space="preserve">Supplementary </w:t>
      </w:r>
      <w:r w:rsidR="00564EDF" w:rsidRPr="00CF4ADC">
        <w:rPr>
          <w:rFonts w:ascii="Times New Roman" w:hAnsi="Times New Roman" w:cs="Times New Roman"/>
          <w:b/>
          <w:sz w:val="22"/>
        </w:rPr>
        <w:t xml:space="preserve">Figure </w:t>
      </w:r>
      <w:r w:rsidR="00F44D10">
        <w:rPr>
          <w:rFonts w:ascii="Times New Roman" w:hAnsi="Times New Roman" w:cs="Times New Roman" w:hint="eastAsia"/>
          <w:b/>
          <w:sz w:val="22"/>
        </w:rPr>
        <w:t>4</w:t>
      </w:r>
      <w:r w:rsidR="00564EDF" w:rsidRPr="00CF4ADC">
        <w:rPr>
          <w:rFonts w:ascii="Times New Roman" w:hAnsi="Times New Roman" w:cs="Times New Roman"/>
          <w:b/>
          <w:sz w:val="22"/>
        </w:rPr>
        <w:t>.</w:t>
      </w:r>
      <w:r w:rsidR="00564EDF">
        <w:rPr>
          <w:rFonts w:ascii="Times New Roman" w:hAnsi="Times New Roman" w:cs="Times New Roman" w:hint="eastAsia"/>
          <w:sz w:val="22"/>
        </w:rPr>
        <w:t xml:space="preserve"> </w:t>
      </w:r>
      <w:r w:rsidR="00522314">
        <w:rPr>
          <w:rFonts w:ascii="Times New Roman" w:hAnsi="Times New Roman" w:cs="Times New Roman" w:hint="eastAsia"/>
          <w:sz w:val="22"/>
        </w:rPr>
        <w:t>The role of age in s</w:t>
      </w:r>
      <w:r w:rsidR="00522314" w:rsidRPr="0015469E">
        <w:rPr>
          <w:rFonts w:ascii="Times New Roman" w:hAnsi="Times New Roman" w:cs="Times New Roman"/>
          <w:sz w:val="22"/>
        </w:rPr>
        <w:t xml:space="preserve">ex </w:t>
      </w:r>
      <w:r w:rsidR="00522314">
        <w:rPr>
          <w:rFonts w:ascii="Times New Roman" w:hAnsi="Times New Roman" w:cs="Times New Roman" w:hint="eastAsia"/>
          <w:sz w:val="22"/>
        </w:rPr>
        <w:t>d</w:t>
      </w:r>
      <w:r w:rsidR="00522314" w:rsidRPr="0015469E">
        <w:rPr>
          <w:rFonts w:ascii="Times New Roman" w:hAnsi="Times New Roman" w:cs="Times New Roman"/>
          <w:sz w:val="22"/>
        </w:rPr>
        <w:t>imorphism</w:t>
      </w:r>
      <w:r w:rsidR="00522314">
        <w:rPr>
          <w:rFonts w:ascii="Times New Roman" w:hAnsi="Times New Roman" w:cs="Times New Roman" w:hint="eastAsia"/>
          <w:sz w:val="22"/>
        </w:rPr>
        <w:t xml:space="preserve"> of ischemic stroke</w:t>
      </w:r>
      <w:r w:rsidR="00564EDF">
        <w:rPr>
          <w:rFonts w:ascii="Times New Roman" w:hAnsi="Times New Roman" w:cs="Times New Roman" w:hint="eastAsia"/>
          <w:sz w:val="22"/>
        </w:rPr>
        <w:t xml:space="preserve">. Panel </w:t>
      </w:r>
      <w:r w:rsidR="00564EDF" w:rsidRPr="00CF4ADC">
        <w:rPr>
          <w:rFonts w:ascii="Times New Roman" w:hAnsi="Times New Roman" w:cs="Times New Roman" w:hint="eastAsia"/>
          <w:b/>
          <w:sz w:val="22"/>
        </w:rPr>
        <w:t>A</w:t>
      </w:r>
      <w:r w:rsidR="00564EDF">
        <w:rPr>
          <w:rFonts w:ascii="Times New Roman" w:hAnsi="Times New Roman" w:cs="Times New Roman" w:hint="eastAsia"/>
          <w:sz w:val="22"/>
        </w:rPr>
        <w:t xml:space="preserve"> showed the</w:t>
      </w:r>
      <w:r w:rsidR="007856CB">
        <w:rPr>
          <w:rFonts w:ascii="Times New Roman" w:hAnsi="Times New Roman" w:cs="Times New Roman" w:hint="eastAsia"/>
          <w:sz w:val="22"/>
        </w:rPr>
        <w:t xml:space="preserve"> pathways and</w:t>
      </w:r>
      <w:r w:rsidR="00564EDF">
        <w:rPr>
          <w:rFonts w:ascii="Times New Roman" w:hAnsi="Times New Roman" w:cs="Times New Roman" w:hint="eastAsia"/>
          <w:sz w:val="22"/>
        </w:rPr>
        <w:t xml:space="preserve"> </w:t>
      </w:r>
      <w:r w:rsidR="00564EDF" w:rsidRPr="00377E9D">
        <w:rPr>
          <w:rFonts w:ascii="Times New Roman" w:hAnsi="Times New Roman" w:cs="Times New Roman"/>
          <w:sz w:val="22"/>
        </w:rPr>
        <w:t>expression profiles</w:t>
      </w:r>
      <w:r w:rsidR="00564EDF">
        <w:rPr>
          <w:rFonts w:ascii="Times New Roman" w:hAnsi="Times New Roman" w:cs="Times New Roman" w:hint="eastAsia"/>
          <w:sz w:val="22"/>
        </w:rPr>
        <w:t xml:space="preserve"> in </w:t>
      </w:r>
      <w:r w:rsidR="005B4B7C">
        <w:rPr>
          <w:rFonts w:ascii="Times New Roman" w:hAnsi="Times New Roman" w:cs="Times New Roman" w:hint="eastAsia"/>
          <w:sz w:val="22"/>
        </w:rPr>
        <w:t xml:space="preserve">old </w:t>
      </w:r>
      <w:r w:rsidR="00564EDF">
        <w:rPr>
          <w:rFonts w:ascii="Times New Roman" w:hAnsi="Times New Roman" w:cs="Times New Roman" w:hint="eastAsia"/>
          <w:sz w:val="22"/>
        </w:rPr>
        <w:t>male and</w:t>
      </w:r>
      <w:r w:rsidR="005B4B7C">
        <w:rPr>
          <w:rFonts w:ascii="Times New Roman" w:hAnsi="Times New Roman" w:cs="Times New Roman" w:hint="eastAsia"/>
          <w:sz w:val="22"/>
        </w:rPr>
        <w:t xml:space="preserve"> old</w:t>
      </w:r>
      <w:r w:rsidR="00564EDF">
        <w:rPr>
          <w:rFonts w:ascii="Times New Roman" w:hAnsi="Times New Roman" w:cs="Times New Roman" w:hint="eastAsia"/>
          <w:sz w:val="22"/>
        </w:rPr>
        <w:t xml:space="preserve"> female group. Panel </w:t>
      </w:r>
      <w:r w:rsidR="00564EDF" w:rsidRPr="00166D74">
        <w:rPr>
          <w:rFonts w:ascii="Times New Roman" w:hAnsi="Times New Roman" w:cs="Times New Roman" w:hint="eastAsia"/>
          <w:b/>
          <w:sz w:val="22"/>
        </w:rPr>
        <w:t>B</w:t>
      </w:r>
      <w:r w:rsidR="00564EDF">
        <w:rPr>
          <w:rFonts w:ascii="Times New Roman" w:hAnsi="Times New Roman" w:cs="Times New Roman" w:hint="eastAsia"/>
          <w:sz w:val="22"/>
        </w:rPr>
        <w:t xml:space="preserve"> showed the </w:t>
      </w:r>
      <w:r w:rsidR="00D30D2F">
        <w:rPr>
          <w:rFonts w:ascii="Times New Roman" w:hAnsi="Times New Roman" w:cs="Times New Roman" w:hint="eastAsia"/>
          <w:sz w:val="22"/>
        </w:rPr>
        <w:t xml:space="preserve">pathways and </w:t>
      </w:r>
      <w:r w:rsidR="00D30D2F" w:rsidRPr="00377E9D">
        <w:rPr>
          <w:rFonts w:ascii="Times New Roman" w:hAnsi="Times New Roman" w:cs="Times New Roman"/>
          <w:sz w:val="22"/>
        </w:rPr>
        <w:t>expression profiles</w:t>
      </w:r>
      <w:r w:rsidR="00564EDF">
        <w:rPr>
          <w:rFonts w:ascii="Times New Roman" w:hAnsi="Times New Roman" w:cs="Times New Roman" w:hint="eastAsia"/>
          <w:sz w:val="22"/>
        </w:rPr>
        <w:t xml:space="preserve"> in </w:t>
      </w:r>
      <w:del w:id="74" w:author="李文兴" w:date="2016-08-08T19:33:00Z">
        <w:r w:rsidR="00A84DF9" w:rsidDel="00C832A2">
          <w:rPr>
            <w:rFonts w:ascii="Times New Roman" w:hAnsi="Times New Roman" w:cs="Times New Roman" w:hint="eastAsia"/>
            <w:sz w:val="22"/>
          </w:rPr>
          <w:delText>non-</w:delText>
        </w:r>
        <w:r w:rsidR="00564EDF" w:rsidDel="00C832A2">
          <w:rPr>
            <w:rFonts w:ascii="Times New Roman" w:hAnsi="Times New Roman" w:cs="Times New Roman" w:hint="eastAsia"/>
            <w:sz w:val="22"/>
          </w:rPr>
          <w:delText>old</w:delText>
        </w:r>
      </w:del>
      <w:ins w:id="75" w:author="李文兴" w:date="2016-08-08T19:33:00Z">
        <w:r w:rsidR="00C832A2">
          <w:rPr>
            <w:rFonts w:ascii="Times New Roman" w:hAnsi="Times New Roman" w:cs="Times New Roman" w:hint="eastAsia"/>
            <w:sz w:val="22"/>
          </w:rPr>
          <w:t>young</w:t>
        </w:r>
      </w:ins>
      <w:r w:rsidR="00A84DF9">
        <w:rPr>
          <w:rFonts w:ascii="Times New Roman" w:hAnsi="Times New Roman" w:cs="Times New Roman" w:hint="eastAsia"/>
          <w:sz w:val="22"/>
        </w:rPr>
        <w:t xml:space="preserve"> male</w:t>
      </w:r>
      <w:r w:rsidR="00564EDF">
        <w:rPr>
          <w:rFonts w:ascii="Times New Roman" w:hAnsi="Times New Roman" w:cs="Times New Roman" w:hint="eastAsia"/>
          <w:sz w:val="22"/>
        </w:rPr>
        <w:t xml:space="preserve"> and </w:t>
      </w:r>
      <w:del w:id="76" w:author="李文兴" w:date="2016-08-08T19:33:00Z">
        <w:r w:rsidR="00564EDF" w:rsidDel="00C832A2">
          <w:rPr>
            <w:rFonts w:ascii="Times New Roman" w:hAnsi="Times New Roman" w:cs="Times New Roman" w:hint="eastAsia"/>
            <w:sz w:val="22"/>
          </w:rPr>
          <w:delText>non-old</w:delText>
        </w:r>
      </w:del>
      <w:ins w:id="77" w:author="李文兴" w:date="2016-08-08T19:33:00Z">
        <w:r w:rsidR="00C832A2">
          <w:rPr>
            <w:rFonts w:ascii="Times New Roman" w:hAnsi="Times New Roman" w:cs="Times New Roman" w:hint="eastAsia"/>
            <w:sz w:val="22"/>
          </w:rPr>
          <w:t>young</w:t>
        </w:r>
      </w:ins>
      <w:r w:rsidR="00A84DF9">
        <w:rPr>
          <w:rFonts w:ascii="Times New Roman" w:hAnsi="Times New Roman" w:cs="Times New Roman" w:hint="eastAsia"/>
          <w:sz w:val="22"/>
        </w:rPr>
        <w:t xml:space="preserve"> female</w:t>
      </w:r>
      <w:r w:rsidR="00564EDF">
        <w:rPr>
          <w:rFonts w:ascii="Times New Roman" w:hAnsi="Times New Roman" w:cs="Times New Roman" w:hint="eastAsia"/>
          <w:sz w:val="22"/>
        </w:rPr>
        <w:t xml:space="preserve"> group. </w:t>
      </w:r>
      <w:r w:rsidR="00906010">
        <w:rPr>
          <w:rFonts w:ascii="Times New Roman" w:hAnsi="Times New Roman" w:cs="Times New Roman" w:hint="eastAsia"/>
          <w:sz w:val="22"/>
        </w:rPr>
        <w:t>P</w:t>
      </w:r>
      <w:r w:rsidR="00906010" w:rsidRPr="00B9106C">
        <w:rPr>
          <w:rFonts w:ascii="Times New Roman" w:hAnsi="Times New Roman" w:cs="Times New Roman"/>
          <w:sz w:val="22"/>
        </w:rPr>
        <w:t>athways</w:t>
      </w:r>
      <w:r w:rsidR="00906010">
        <w:rPr>
          <w:rFonts w:ascii="Times New Roman" w:hAnsi="Times New Roman" w:cs="Times New Roman" w:hint="eastAsia"/>
          <w:sz w:val="22"/>
        </w:rPr>
        <w:t xml:space="preserve"> </w:t>
      </w:r>
      <w:r w:rsidR="00906010" w:rsidRPr="002D7C34">
        <w:rPr>
          <w:rFonts w:ascii="Times New Roman" w:hAnsi="Times New Roman" w:cs="Times New Roman"/>
          <w:sz w:val="22"/>
        </w:rPr>
        <w:t>are represented by different colors</w:t>
      </w:r>
      <w:r w:rsidR="00906010">
        <w:rPr>
          <w:rFonts w:ascii="Times New Roman" w:hAnsi="Times New Roman" w:cs="Times New Roman" w:hint="eastAsia"/>
          <w:sz w:val="22"/>
        </w:rPr>
        <w:t>.</w:t>
      </w:r>
    </w:p>
    <w:p w:rsidR="00564EDF" w:rsidRDefault="00825176" w:rsidP="006D7B22">
      <w:r>
        <w:rPr>
          <w:noProof/>
        </w:rPr>
        <w:lastRenderedPageBreak/>
        <w:drawing>
          <wp:inline distT="0" distB="0" distL="0" distR="0">
            <wp:extent cx="5274310" cy="4536380"/>
            <wp:effectExtent l="1905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3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7D5" w:rsidRPr="00F66CC1" w:rsidRDefault="007F27D5" w:rsidP="006D7B22">
      <w:r w:rsidRPr="00987CC7">
        <w:rPr>
          <w:rFonts w:ascii="Times New Roman" w:hAnsi="Times New Roman" w:cs="Times New Roman"/>
          <w:b/>
          <w:sz w:val="22"/>
        </w:rPr>
        <w:t xml:space="preserve">Supplementary </w:t>
      </w:r>
      <w:r>
        <w:rPr>
          <w:rFonts w:ascii="Times New Roman" w:hAnsi="Times New Roman" w:cs="Times New Roman" w:hint="eastAsia"/>
          <w:b/>
          <w:sz w:val="22"/>
        </w:rPr>
        <w:t>Figure</w:t>
      </w:r>
      <w:r w:rsidRPr="00987CC7">
        <w:rPr>
          <w:rFonts w:ascii="Times New Roman" w:hAnsi="Times New Roman" w:cs="Times New Roman"/>
          <w:b/>
          <w:sz w:val="22"/>
        </w:rPr>
        <w:t xml:space="preserve"> </w:t>
      </w:r>
      <w:r w:rsidR="00F44D10">
        <w:rPr>
          <w:rFonts w:ascii="Times New Roman" w:hAnsi="Times New Roman" w:cs="Times New Roman" w:hint="eastAsia"/>
          <w:b/>
          <w:sz w:val="22"/>
        </w:rPr>
        <w:t>5</w:t>
      </w:r>
      <w:r w:rsidRPr="00987CC7">
        <w:rPr>
          <w:rFonts w:ascii="Times New Roman" w:hAnsi="Times New Roman" w:cs="Times New Roman"/>
          <w:b/>
          <w:sz w:val="22"/>
        </w:rPr>
        <w:t>.</w:t>
      </w:r>
      <w:r>
        <w:rPr>
          <w:rFonts w:ascii="Times New Roman" w:hAnsi="Times New Roman" w:cs="Times New Roman" w:hint="eastAsia"/>
          <w:b/>
          <w:sz w:val="22"/>
        </w:rPr>
        <w:t xml:space="preserve"> </w:t>
      </w:r>
      <w:r w:rsidRPr="00780C3D">
        <w:rPr>
          <w:rFonts w:ascii="Times New Roman" w:hAnsi="Times New Roman" w:cs="Times New Roman"/>
          <w:sz w:val="22"/>
        </w:rPr>
        <w:t>Function</w:t>
      </w:r>
      <w:r>
        <w:rPr>
          <w:rFonts w:ascii="Times New Roman" w:hAnsi="Times New Roman" w:cs="Times New Roman" w:hint="eastAsia"/>
          <w:sz w:val="22"/>
        </w:rPr>
        <w:t>al</w:t>
      </w:r>
      <w:r w:rsidRPr="00780C3D">
        <w:rPr>
          <w:rFonts w:ascii="Times New Roman" w:hAnsi="Times New Roman" w:cs="Times New Roman"/>
          <w:sz w:val="22"/>
        </w:rPr>
        <w:t xml:space="preserve"> </w:t>
      </w:r>
      <w:r>
        <w:rPr>
          <w:rFonts w:ascii="Times New Roman" w:hAnsi="Times New Roman" w:cs="Times New Roman"/>
          <w:sz w:val="22"/>
        </w:rPr>
        <w:t>i</w:t>
      </w:r>
      <w:r w:rsidRPr="00780C3D">
        <w:rPr>
          <w:rFonts w:ascii="Times New Roman" w:hAnsi="Times New Roman" w:cs="Times New Roman"/>
          <w:sz w:val="22"/>
        </w:rPr>
        <w:t xml:space="preserve">nteraction </w:t>
      </w:r>
      <w:r>
        <w:rPr>
          <w:rFonts w:ascii="Times New Roman" w:hAnsi="Times New Roman" w:cs="Times New Roman"/>
          <w:sz w:val="22"/>
        </w:rPr>
        <w:t>n</w:t>
      </w:r>
      <w:r w:rsidRPr="00780C3D">
        <w:rPr>
          <w:rFonts w:ascii="Times New Roman" w:hAnsi="Times New Roman" w:cs="Times New Roman"/>
          <w:sz w:val="22"/>
        </w:rPr>
        <w:t>etwork</w:t>
      </w:r>
      <w:r>
        <w:rPr>
          <w:rFonts w:ascii="Times New Roman" w:hAnsi="Times New Roman" w:cs="Times New Roman" w:hint="eastAsia"/>
          <w:sz w:val="22"/>
        </w:rPr>
        <w:t xml:space="preserve"> in total </w:t>
      </w:r>
      <w:r w:rsidR="00E77B13">
        <w:rPr>
          <w:rFonts w:ascii="Times New Roman" w:hAnsi="Times New Roman" w:cs="Times New Roman" w:hint="eastAsia"/>
          <w:sz w:val="22"/>
        </w:rPr>
        <w:t>group</w:t>
      </w:r>
      <w:r>
        <w:rPr>
          <w:rFonts w:ascii="Times New Roman" w:hAnsi="Times New Roman" w:cs="Times New Roman" w:hint="eastAsia"/>
          <w:sz w:val="22"/>
        </w:rPr>
        <w:t>. Physical interactions, genetics i</w:t>
      </w:r>
      <w:r>
        <w:rPr>
          <w:rFonts w:ascii="Times New Roman" w:hAnsi="Times New Roman" w:cs="Times New Roman"/>
          <w:sz w:val="22"/>
        </w:rPr>
        <w:t xml:space="preserve">nteractions and </w:t>
      </w:r>
      <w:r>
        <w:rPr>
          <w:rFonts w:ascii="Times New Roman" w:hAnsi="Times New Roman" w:cs="Times New Roman" w:hint="eastAsia"/>
          <w:sz w:val="22"/>
        </w:rPr>
        <w:t>pathways between two proteins r</w:t>
      </w:r>
      <w:r>
        <w:rPr>
          <w:rFonts w:ascii="Times New Roman" w:hAnsi="Times New Roman" w:cs="Times New Roman"/>
          <w:sz w:val="22"/>
        </w:rPr>
        <w:t>epresent</w:t>
      </w:r>
      <w:r w:rsidRPr="00C7220E">
        <w:rPr>
          <w:rFonts w:ascii="Times New Roman" w:hAnsi="Times New Roman" w:cs="Times New Roman"/>
          <w:sz w:val="22"/>
        </w:rPr>
        <w:t xml:space="preserve"> by </w:t>
      </w:r>
      <w:r>
        <w:rPr>
          <w:rFonts w:ascii="Times New Roman" w:hAnsi="Times New Roman" w:cs="Times New Roman" w:hint="eastAsia"/>
          <w:sz w:val="22"/>
        </w:rPr>
        <w:t>red, green and blue color, respectively. The stroke targets showed in yellow cycle.</w:t>
      </w:r>
    </w:p>
    <w:p w:rsidR="00BF7F9D" w:rsidRPr="000423C2" w:rsidRDefault="00BF7F9D">
      <w:pPr>
        <w:rPr>
          <w:rFonts w:ascii="Times New Roman" w:hAnsi="Times New Roman" w:cs="Times New Roman"/>
          <w:sz w:val="22"/>
        </w:rPr>
        <w:sectPr w:rsidR="00BF7F9D" w:rsidRPr="000423C2" w:rsidSect="00C03E0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8F421E" w:rsidRDefault="007217F1" w:rsidP="007217F1">
      <w:p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>
            <wp:extent cx="5274310" cy="489173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9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88B" w:rsidRDefault="007217F1" w:rsidP="007217F1">
      <w:pPr>
        <w:rPr>
          <w:rFonts w:ascii="Times New Roman" w:hAnsi="Times New Roman" w:cs="Times New Roman"/>
          <w:sz w:val="22"/>
        </w:rPr>
        <w:sectPr w:rsidR="00D9588B" w:rsidSect="00C03E0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987CC7">
        <w:rPr>
          <w:rFonts w:ascii="Times New Roman" w:hAnsi="Times New Roman" w:cs="Times New Roman"/>
          <w:b/>
          <w:sz w:val="22"/>
        </w:rPr>
        <w:t xml:space="preserve">Supplementary </w:t>
      </w:r>
      <w:r>
        <w:rPr>
          <w:rFonts w:ascii="Times New Roman" w:hAnsi="Times New Roman" w:cs="Times New Roman" w:hint="eastAsia"/>
          <w:b/>
          <w:sz w:val="22"/>
        </w:rPr>
        <w:t>Figure</w:t>
      </w:r>
      <w:r w:rsidRPr="00987CC7">
        <w:rPr>
          <w:rFonts w:ascii="Times New Roman" w:hAnsi="Times New Roman" w:cs="Times New Roman"/>
          <w:b/>
          <w:sz w:val="22"/>
        </w:rPr>
        <w:t xml:space="preserve"> </w:t>
      </w:r>
      <w:r w:rsidR="00F44D10">
        <w:rPr>
          <w:rFonts w:ascii="Times New Roman" w:hAnsi="Times New Roman" w:cs="Times New Roman" w:hint="eastAsia"/>
          <w:b/>
          <w:sz w:val="22"/>
        </w:rPr>
        <w:t>6</w:t>
      </w:r>
      <w:r w:rsidRPr="00987CC7">
        <w:rPr>
          <w:rFonts w:ascii="Times New Roman" w:hAnsi="Times New Roman" w:cs="Times New Roman"/>
          <w:b/>
          <w:sz w:val="22"/>
        </w:rPr>
        <w:t>.</w:t>
      </w:r>
      <w:r>
        <w:rPr>
          <w:rFonts w:ascii="Times New Roman" w:hAnsi="Times New Roman" w:cs="Times New Roman" w:hint="eastAsia"/>
          <w:b/>
          <w:sz w:val="22"/>
        </w:rPr>
        <w:t xml:space="preserve"> </w:t>
      </w:r>
      <w:r w:rsidR="00780C3D" w:rsidRPr="00780C3D">
        <w:rPr>
          <w:rFonts w:ascii="Times New Roman" w:hAnsi="Times New Roman" w:cs="Times New Roman"/>
          <w:sz w:val="22"/>
        </w:rPr>
        <w:t>Function</w:t>
      </w:r>
      <w:r w:rsidR="0064301E">
        <w:rPr>
          <w:rFonts w:ascii="Times New Roman" w:hAnsi="Times New Roman" w:cs="Times New Roman" w:hint="eastAsia"/>
          <w:sz w:val="22"/>
        </w:rPr>
        <w:t>al</w:t>
      </w:r>
      <w:r w:rsidR="00780C3D" w:rsidRPr="00780C3D">
        <w:rPr>
          <w:rFonts w:ascii="Times New Roman" w:hAnsi="Times New Roman" w:cs="Times New Roman"/>
          <w:sz w:val="22"/>
        </w:rPr>
        <w:t xml:space="preserve"> </w:t>
      </w:r>
      <w:r w:rsidR="00780C3D">
        <w:rPr>
          <w:rFonts w:ascii="Times New Roman" w:hAnsi="Times New Roman" w:cs="Times New Roman"/>
          <w:sz w:val="22"/>
        </w:rPr>
        <w:t>i</w:t>
      </w:r>
      <w:r w:rsidR="00780C3D" w:rsidRPr="00780C3D">
        <w:rPr>
          <w:rFonts w:ascii="Times New Roman" w:hAnsi="Times New Roman" w:cs="Times New Roman"/>
          <w:sz w:val="22"/>
        </w:rPr>
        <w:t xml:space="preserve">nteraction </w:t>
      </w:r>
      <w:r w:rsidR="00780C3D">
        <w:rPr>
          <w:rFonts w:ascii="Times New Roman" w:hAnsi="Times New Roman" w:cs="Times New Roman"/>
          <w:sz w:val="22"/>
        </w:rPr>
        <w:t>n</w:t>
      </w:r>
      <w:r w:rsidR="00780C3D" w:rsidRPr="00780C3D">
        <w:rPr>
          <w:rFonts w:ascii="Times New Roman" w:hAnsi="Times New Roman" w:cs="Times New Roman"/>
          <w:sz w:val="22"/>
        </w:rPr>
        <w:t>etwork</w:t>
      </w:r>
      <w:r w:rsidR="00EC0A09">
        <w:rPr>
          <w:rFonts w:ascii="Times New Roman" w:hAnsi="Times New Roman" w:cs="Times New Roman" w:hint="eastAsia"/>
          <w:sz w:val="22"/>
        </w:rPr>
        <w:t xml:space="preserve"> in male</w:t>
      </w:r>
      <w:r w:rsidR="007C1121">
        <w:rPr>
          <w:rFonts w:ascii="Times New Roman" w:hAnsi="Times New Roman" w:cs="Times New Roman" w:hint="eastAsia"/>
          <w:sz w:val="22"/>
        </w:rPr>
        <w:t xml:space="preserve"> </w:t>
      </w:r>
      <w:r w:rsidR="00E77B13">
        <w:rPr>
          <w:rFonts w:ascii="Times New Roman" w:hAnsi="Times New Roman" w:cs="Times New Roman" w:hint="eastAsia"/>
          <w:sz w:val="22"/>
        </w:rPr>
        <w:t>group</w:t>
      </w:r>
      <w:r w:rsidR="00EC0A09">
        <w:rPr>
          <w:rFonts w:ascii="Times New Roman" w:hAnsi="Times New Roman" w:cs="Times New Roman" w:hint="eastAsia"/>
          <w:sz w:val="22"/>
        </w:rPr>
        <w:t>.</w:t>
      </w:r>
      <w:r w:rsidR="00BF7A73">
        <w:rPr>
          <w:rFonts w:ascii="Times New Roman" w:hAnsi="Times New Roman" w:cs="Times New Roman" w:hint="eastAsia"/>
          <w:sz w:val="22"/>
        </w:rPr>
        <w:t xml:space="preserve"> </w:t>
      </w:r>
      <w:r w:rsidR="00553CD0">
        <w:rPr>
          <w:rFonts w:ascii="Times New Roman" w:hAnsi="Times New Roman" w:cs="Times New Roman" w:hint="eastAsia"/>
          <w:sz w:val="22"/>
        </w:rPr>
        <w:t>P</w:t>
      </w:r>
      <w:r w:rsidR="00250A76">
        <w:rPr>
          <w:rFonts w:ascii="Times New Roman" w:hAnsi="Times New Roman" w:cs="Times New Roman" w:hint="eastAsia"/>
          <w:sz w:val="22"/>
        </w:rPr>
        <w:t>hysical interactions</w:t>
      </w:r>
      <w:r w:rsidR="00553CD0">
        <w:rPr>
          <w:rFonts w:ascii="Times New Roman" w:hAnsi="Times New Roman" w:cs="Times New Roman" w:hint="eastAsia"/>
          <w:sz w:val="22"/>
        </w:rPr>
        <w:t xml:space="preserve">, </w:t>
      </w:r>
      <w:r w:rsidR="004B69D8">
        <w:rPr>
          <w:rFonts w:ascii="Times New Roman" w:hAnsi="Times New Roman" w:cs="Times New Roman" w:hint="eastAsia"/>
          <w:sz w:val="22"/>
        </w:rPr>
        <w:t xml:space="preserve">genetics </w:t>
      </w:r>
      <w:r w:rsidR="002A7D77">
        <w:rPr>
          <w:rFonts w:ascii="Times New Roman" w:hAnsi="Times New Roman" w:cs="Times New Roman" w:hint="eastAsia"/>
          <w:sz w:val="22"/>
        </w:rPr>
        <w:t>i</w:t>
      </w:r>
      <w:r w:rsidR="004B69D8">
        <w:rPr>
          <w:rFonts w:ascii="Times New Roman" w:hAnsi="Times New Roman" w:cs="Times New Roman"/>
          <w:sz w:val="22"/>
        </w:rPr>
        <w:t xml:space="preserve">nteractions and </w:t>
      </w:r>
      <w:r w:rsidR="00220C52">
        <w:rPr>
          <w:rFonts w:ascii="Times New Roman" w:hAnsi="Times New Roman" w:cs="Times New Roman" w:hint="eastAsia"/>
          <w:sz w:val="22"/>
        </w:rPr>
        <w:t xml:space="preserve">pathways </w:t>
      </w:r>
      <w:r w:rsidR="00392192">
        <w:rPr>
          <w:rFonts w:ascii="Times New Roman" w:hAnsi="Times New Roman" w:cs="Times New Roman" w:hint="eastAsia"/>
          <w:sz w:val="22"/>
        </w:rPr>
        <w:t xml:space="preserve">between </w:t>
      </w:r>
      <w:r w:rsidR="00BE112D">
        <w:rPr>
          <w:rFonts w:ascii="Times New Roman" w:hAnsi="Times New Roman" w:cs="Times New Roman" w:hint="eastAsia"/>
          <w:sz w:val="22"/>
        </w:rPr>
        <w:t>two protein</w:t>
      </w:r>
      <w:r w:rsidR="00C7220E">
        <w:rPr>
          <w:rFonts w:ascii="Times New Roman" w:hAnsi="Times New Roman" w:cs="Times New Roman" w:hint="eastAsia"/>
          <w:sz w:val="22"/>
        </w:rPr>
        <w:t>s</w:t>
      </w:r>
      <w:r w:rsidR="00BE112D">
        <w:rPr>
          <w:rFonts w:ascii="Times New Roman" w:hAnsi="Times New Roman" w:cs="Times New Roman" w:hint="eastAsia"/>
          <w:sz w:val="22"/>
        </w:rPr>
        <w:t xml:space="preserve"> </w:t>
      </w:r>
      <w:r w:rsidR="00C7220E">
        <w:rPr>
          <w:rFonts w:ascii="Times New Roman" w:hAnsi="Times New Roman" w:cs="Times New Roman" w:hint="eastAsia"/>
          <w:sz w:val="22"/>
        </w:rPr>
        <w:t>r</w:t>
      </w:r>
      <w:r w:rsidR="00C7220E">
        <w:rPr>
          <w:rFonts w:ascii="Times New Roman" w:hAnsi="Times New Roman" w:cs="Times New Roman"/>
          <w:sz w:val="22"/>
        </w:rPr>
        <w:t>epresent</w:t>
      </w:r>
      <w:r w:rsidR="00C7220E" w:rsidRPr="00C7220E">
        <w:rPr>
          <w:rFonts w:ascii="Times New Roman" w:hAnsi="Times New Roman" w:cs="Times New Roman"/>
          <w:sz w:val="22"/>
        </w:rPr>
        <w:t xml:space="preserve"> by </w:t>
      </w:r>
      <w:r w:rsidR="00C805A9">
        <w:rPr>
          <w:rFonts w:ascii="Times New Roman" w:hAnsi="Times New Roman" w:cs="Times New Roman" w:hint="eastAsia"/>
          <w:sz w:val="22"/>
        </w:rPr>
        <w:t>red, green and blue color, respectively.</w:t>
      </w:r>
      <w:r w:rsidR="00040DF4">
        <w:rPr>
          <w:rFonts w:ascii="Times New Roman" w:hAnsi="Times New Roman" w:cs="Times New Roman" w:hint="eastAsia"/>
          <w:sz w:val="22"/>
        </w:rPr>
        <w:t xml:space="preserve"> The stroke target</w:t>
      </w:r>
      <w:r w:rsidR="00EE7F36">
        <w:rPr>
          <w:rFonts w:ascii="Times New Roman" w:hAnsi="Times New Roman" w:cs="Times New Roman" w:hint="eastAsia"/>
          <w:sz w:val="22"/>
        </w:rPr>
        <w:t>s</w:t>
      </w:r>
      <w:r w:rsidR="00040DF4">
        <w:rPr>
          <w:rFonts w:ascii="Times New Roman" w:hAnsi="Times New Roman" w:cs="Times New Roman" w:hint="eastAsia"/>
          <w:sz w:val="22"/>
        </w:rPr>
        <w:t xml:space="preserve"> showed in </w:t>
      </w:r>
      <w:r w:rsidR="00A67C0D">
        <w:rPr>
          <w:rFonts w:ascii="Times New Roman" w:hAnsi="Times New Roman" w:cs="Times New Roman" w:hint="eastAsia"/>
          <w:sz w:val="22"/>
        </w:rPr>
        <w:t>yellow cycle.</w:t>
      </w:r>
    </w:p>
    <w:p w:rsidR="007217F1" w:rsidRDefault="00D9588B" w:rsidP="007217F1">
      <w:p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>
            <wp:extent cx="5274310" cy="5155493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55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D26" w:rsidRDefault="001D50FC" w:rsidP="007217F1">
      <w:pPr>
        <w:rPr>
          <w:rFonts w:ascii="Times New Roman" w:hAnsi="Times New Roman" w:cs="Times New Roman"/>
          <w:sz w:val="22"/>
        </w:rPr>
        <w:sectPr w:rsidR="00253D26" w:rsidSect="00C03E0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987CC7">
        <w:rPr>
          <w:rFonts w:ascii="Times New Roman" w:hAnsi="Times New Roman" w:cs="Times New Roman"/>
          <w:b/>
          <w:sz w:val="22"/>
        </w:rPr>
        <w:t xml:space="preserve">Supplementary </w:t>
      </w:r>
      <w:r>
        <w:rPr>
          <w:rFonts w:ascii="Times New Roman" w:hAnsi="Times New Roman" w:cs="Times New Roman" w:hint="eastAsia"/>
          <w:b/>
          <w:sz w:val="22"/>
        </w:rPr>
        <w:t>Figure</w:t>
      </w:r>
      <w:r w:rsidRPr="00987CC7">
        <w:rPr>
          <w:rFonts w:ascii="Times New Roman" w:hAnsi="Times New Roman" w:cs="Times New Roman"/>
          <w:b/>
          <w:sz w:val="22"/>
        </w:rPr>
        <w:t xml:space="preserve"> </w:t>
      </w:r>
      <w:r w:rsidR="00F44D10">
        <w:rPr>
          <w:rFonts w:ascii="Times New Roman" w:hAnsi="Times New Roman" w:cs="Times New Roman" w:hint="eastAsia"/>
          <w:b/>
          <w:sz w:val="22"/>
        </w:rPr>
        <w:t>7</w:t>
      </w:r>
      <w:r w:rsidRPr="00987CC7">
        <w:rPr>
          <w:rFonts w:ascii="Times New Roman" w:hAnsi="Times New Roman" w:cs="Times New Roman"/>
          <w:b/>
          <w:sz w:val="22"/>
        </w:rPr>
        <w:t>.</w:t>
      </w:r>
      <w:r>
        <w:rPr>
          <w:rFonts w:ascii="Times New Roman" w:hAnsi="Times New Roman" w:cs="Times New Roman" w:hint="eastAsia"/>
          <w:b/>
          <w:sz w:val="22"/>
        </w:rPr>
        <w:t xml:space="preserve"> </w:t>
      </w:r>
      <w:r w:rsidR="00780C3D" w:rsidRPr="00780C3D">
        <w:rPr>
          <w:rFonts w:ascii="Times New Roman" w:hAnsi="Times New Roman" w:cs="Times New Roman"/>
          <w:sz w:val="22"/>
        </w:rPr>
        <w:t>Function</w:t>
      </w:r>
      <w:r w:rsidR="00EA73C8">
        <w:rPr>
          <w:rFonts w:ascii="Times New Roman" w:hAnsi="Times New Roman" w:cs="Times New Roman" w:hint="eastAsia"/>
          <w:sz w:val="22"/>
        </w:rPr>
        <w:t>al</w:t>
      </w:r>
      <w:r w:rsidR="00780C3D" w:rsidRPr="00780C3D">
        <w:rPr>
          <w:rFonts w:ascii="Times New Roman" w:hAnsi="Times New Roman" w:cs="Times New Roman"/>
          <w:sz w:val="22"/>
        </w:rPr>
        <w:t xml:space="preserve"> </w:t>
      </w:r>
      <w:r w:rsidR="00780C3D">
        <w:rPr>
          <w:rFonts w:ascii="Times New Roman" w:hAnsi="Times New Roman" w:cs="Times New Roman"/>
          <w:sz w:val="22"/>
        </w:rPr>
        <w:t>i</w:t>
      </w:r>
      <w:r w:rsidR="00780C3D" w:rsidRPr="00780C3D">
        <w:rPr>
          <w:rFonts w:ascii="Times New Roman" w:hAnsi="Times New Roman" w:cs="Times New Roman"/>
          <w:sz w:val="22"/>
        </w:rPr>
        <w:t xml:space="preserve">nteraction </w:t>
      </w:r>
      <w:r w:rsidR="00780C3D">
        <w:rPr>
          <w:rFonts w:ascii="Times New Roman" w:hAnsi="Times New Roman" w:cs="Times New Roman"/>
          <w:sz w:val="22"/>
        </w:rPr>
        <w:t>n</w:t>
      </w:r>
      <w:r w:rsidR="00780C3D" w:rsidRPr="00780C3D">
        <w:rPr>
          <w:rFonts w:ascii="Times New Roman" w:hAnsi="Times New Roman" w:cs="Times New Roman"/>
          <w:sz w:val="22"/>
        </w:rPr>
        <w:t>etwork</w:t>
      </w:r>
      <w:r>
        <w:rPr>
          <w:rFonts w:ascii="Times New Roman" w:hAnsi="Times New Roman" w:cs="Times New Roman" w:hint="eastAsia"/>
          <w:sz w:val="22"/>
        </w:rPr>
        <w:t xml:space="preserve"> in female</w:t>
      </w:r>
      <w:r w:rsidR="007133EC">
        <w:rPr>
          <w:rFonts w:ascii="Times New Roman" w:hAnsi="Times New Roman" w:cs="Times New Roman" w:hint="eastAsia"/>
          <w:sz w:val="22"/>
        </w:rPr>
        <w:t xml:space="preserve"> </w:t>
      </w:r>
      <w:r w:rsidR="00E77B13">
        <w:rPr>
          <w:rFonts w:ascii="Times New Roman" w:hAnsi="Times New Roman" w:cs="Times New Roman" w:hint="eastAsia"/>
          <w:sz w:val="22"/>
        </w:rPr>
        <w:t>group</w:t>
      </w:r>
      <w:r>
        <w:rPr>
          <w:rFonts w:ascii="Times New Roman" w:hAnsi="Times New Roman" w:cs="Times New Roman" w:hint="eastAsia"/>
          <w:sz w:val="22"/>
        </w:rPr>
        <w:t>. Physical interactions, genetics i</w:t>
      </w:r>
      <w:r>
        <w:rPr>
          <w:rFonts w:ascii="Times New Roman" w:hAnsi="Times New Roman" w:cs="Times New Roman"/>
          <w:sz w:val="22"/>
        </w:rPr>
        <w:t xml:space="preserve">nteractions and </w:t>
      </w:r>
      <w:r>
        <w:rPr>
          <w:rFonts w:ascii="Times New Roman" w:hAnsi="Times New Roman" w:cs="Times New Roman" w:hint="eastAsia"/>
          <w:sz w:val="22"/>
        </w:rPr>
        <w:t>pathways between two proteins r</w:t>
      </w:r>
      <w:r>
        <w:rPr>
          <w:rFonts w:ascii="Times New Roman" w:hAnsi="Times New Roman" w:cs="Times New Roman"/>
          <w:sz w:val="22"/>
        </w:rPr>
        <w:t>epresent</w:t>
      </w:r>
      <w:r w:rsidRPr="00C7220E">
        <w:rPr>
          <w:rFonts w:ascii="Times New Roman" w:hAnsi="Times New Roman" w:cs="Times New Roman"/>
          <w:sz w:val="22"/>
        </w:rPr>
        <w:t xml:space="preserve"> by </w:t>
      </w:r>
      <w:r>
        <w:rPr>
          <w:rFonts w:ascii="Times New Roman" w:hAnsi="Times New Roman" w:cs="Times New Roman" w:hint="eastAsia"/>
          <w:sz w:val="22"/>
        </w:rPr>
        <w:t>red, green and blue color, respectively. The stroke targets showed in yellow cycle.</w:t>
      </w:r>
    </w:p>
    <w:p w:rsidR="001D50FC" w:rsidRDefault="00253D26" w:rsidP="007217F1">
      <w:p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>
            <wp:extent cx="5274310" cy="495687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5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429" w:rsidRDefault="00253D26" w:rsidP="007217F1">
      <w:pPr>
        <w:rPr>
          <w:rFonts w:ascii="Times New Roman" w:hAnsi="Times New Roman" w:cs="Times New Roman"/>
          <w:sz w:val="22"/>
        </w:rPr>
        <w:sectPr w:rsidR="00B94429" w:rsidSect="00C03E0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987CC7">
        <w:rPr>
          <w:rFonts w:ascii="Times New Roman" w:hAnsi="Times New Roman" w:cs="Times New Roman"/>
          <w:b/>
          <w:sz w:val="22"/>
        </w:rPr>
        <w:t xml:space="preserve">Supplementary </w:t>
      </w:r>
      <w:r>
        <w:rPr>
          <w:rFonts w:ascii="Times New Roman" w:hAnsi="Times New Roman" w:cs="Times New Roman" w:hint="eastAsia"/>
          <w:b/>
          <w:sz w:val="22"/>
        </w:rPr>
        <w:t>Figure</w:t>
      </w:r>
      <w:r w:rsidRPr="00987CC7">
        <w:rPr>
          <w:rFonts w:ascii="Times New Roman" w:hAnsi="Times New Roman" w:cs="Times New Roman"/>
          <w:b/>
          <w:sz w:val="22"/>
        </w:rPr>
        <w:t xml:space="preserve"> </w:t>
      </w:r>
      <w:r w:rsidR="00F44D10">
        <w:rPr>
          <w:rFonts w:ascii="Times New Roman" w:hAnsi="Times New Roman" w:cs="Times New Roman" w:hint="eastAsia"/>
          <w:b/>
          <w:sz w:val="22"/>
        </w:rPr>
        <w:t>8</w:t>
      </w:r>
      <w:r w:rsidRPr="00987CC7">
        <w:rPr>
          <w:rFonts w:ascii="Times New Roman" w:hAnsi="Times New Roman" w:cs="Times New Roman"/>
          <w:b/>
          <w:sz w:val="22"/>
        </w:rPr>
        <w:t>.</w:t>
      </w:r>
      <w:r>
        <w:rPr>
          <w:rFonts w:ascii="Times New Roman" w:hAnsi="Times New Roman" w:cs="Times New Roman" w:hint="eastAsia"/>
          <w:b/>
          <w:sz w:val="22"/>
        </w:rPr>
        <w:t xml:space="preserve"> </w:t>
      </w:r>
      <w:r w:rsidR="00780C3D" w:rsidRPr="00780C3D">
        <w:rPr>
          <w:rFonts w:ascii="Times New Roman" w:hAnsi="Times New Roman" w:cs="Times New Roman"/>
          <w:sz w:val="22"/>
        </w:rPr>
        <w:t>Function</w:t>
      </w:r>
      <w:r w:rsidR="00EA73C8">
        <w:rPr>
          <w:rFonts w:ascii="Times New Roman" w:hAnsi="Times New Roman" w:cs="Times New Roman" w:hint="eastAsia"/>
          <w:sz w:val="22"/>
        </w:rPr>
        <w:t>al</w:t>
      </w:r>
      <w:r w:rsidR="00780C3D" w:rsidRPr="00780C3D">
        <w:rPr>
          <w:rFonts w:ascii="Times New Roman" w:hAnsi="Times New Roman" w:cs="Times New Roman"/>
          <w:sz w:val="22"/>
        </w:rPr>
        <w:t xml:space="preserve"> interaction network</w:t>
      </w:r>
      <w:r>
        <w:rPr>
          <w:rFonts w:ascii="Times New Roman" w:hAnsi="Times New Roman" w:cs="Times New Roman" w:hint="eastAsia"/>
          <w:sz w:val="22"/>
        </w:rPr>
        <w:t xml:space="preserve"> in old </w:t>
      </w:r>
      <w:r w:rsidR="00E77B13">
        <w:rPr>
          <w:rFonts w:ascii="Times New Roman" w:hAnsi="Times New Roman" w:cs="Times New Roman" w:hint="eastAsia"/>
          <w:sz w:val="22"/>
        </w:rPr>
        <w:t>group</w:t>
      </w:r>
      <w:r>
        <w:rPr>
          <w:rFonts w:ascii="Times New Roman" w:hAnsi="Times New Roman" w:cs="Times New Roman" w:hint="eastAsia"/>
          <w:sz w:val="22"/>
        </w:rPr>
        <w:t>. Physical interactions, genetics i</w:t>
      </w:r>
      <w:r>
        <w:rPr>
          <w:rFonts w:ascii="Times New Roman" w:hAnsi="Times New Roman" w:cs="Times New Roman"/>
          <w:sz w:val="22"/>
        </w:rPr>
        <w:t xml:space="preserve">nteractions and </w:t>
      </w:r>
      <w:r>
        <w:rPr>
          <w:rFonts w:ascii="Times New Roman" w:hAnsi="Times New Roman" w:cs="Times New Roman" w:hint="eastAsia"/>
          <w:sz w:val="22"/>
        </w:rPr>
        <w:t>pathways between two proteins r</w:t>
      </w:r>
      <w:r>
        <w:rPr>
          <w:rFonts w:ascii="Times New Roman" w:hAnsi="Times New Roman" w:cs="Times New Roman"/>
          <w:sz w:val="22"/>
        </w:rPr>
        <w:t>epresent</w:t>
      </w:r>
      <w:r w:rsidRPr="00C7220E">
        <w:rPr>
          <w:rFonts w:ascii="Times New Roman" w:hAnsi="Times New Roman" w:cs="Times New Roman"/>
          <w:sz w:val="22"/>
        </w:rPr>
        <w:t xml:space="preserve"> by </w:t>
      </w:r>
      <w:r>
        <w:rPr>
          <w:rFonts w:ascii="Times New Roman" w:hAnsi="Times New Roman" w:cs="Times New Roman" w:hint="eastAsia"/>
          <w:sz w:val="22"/>
        </w:rPr>
        <w:t>red, green and blue color, respectively. The stroke targets showed in yellow cycle.</w:t>
      </w:r>
    </w:p>
    <w:p w:rsidR="00253D26" w:rsidRDefault="00B94429" w:rsidP="007217F1">
      <w:p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>
            <wp:extent cx="5274310" cy="5478741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7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6E1" w:rsidRDefault="00B94429" w:rsidP="007217F1">
      <w:pPr>
        <w:rPr>
          <w:ins w:id="78" w:author="李文兴" w:date="2016-08-08T22:50:00Z"/>
          <w:rFonts w:ascii="Times New Roman" w:hAnsi="Times New Roman" w:cs="Times New Roman"/>
          <w:sz w:val="22"/>
        </w:rPr>
        <w:sectPr w:rsidR="002026E1" w:rsidSect="00C03E0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987CC7">
        <w:rPr>
          <w:rFonts w:ascii="Times New Roman" w:hAnsi="Times New Roman" w:cs="Times New Roman"/>
          <w:b/>
          <w:sz w:val="22"/>
        </w:rPr>
        <w:t xml:space="preserve">Supplementary </w:t>
      </w:r>
      <w:r>
        <w:rPr>
          <w:rFonts w:ascii="Times New Roman" w:hAnsi="Times New Roman" w:cs="Times New Roman" w:hint="eastAsia"/>
          <w:b/>
          <w:sz w:val="22"/>
        </w:rPr>
        <w:t>Figure</w:t>
      </w:r>
      <w:r w:rsidRPr="00987CC7">
        <w:rPr>
          <w:rFonts w:ascii="Times New Roman" w:hAnsi="Times New Roman" w:cs="Times New Roman"/>
          <w:b/>
          <w:sz w:val="22"/>
        </w:rPr>
        <w:t xml:space="preserve"> </w:t>
      </w:r>
      <w:r w:rsidR="00F44D10">
        <w:rPr>
          <w:rFonts w:ascii="Times New Roman" w:hAnsi="Times New Roman" w:cs="Times New Roman" w:hint="eastAsia"/>
          <w:b/>
          <w:sz w:val="22"/>
        </w:rPr>
        <w:t>9</w:t>
      </w:r>
      <w:r w:rsidRPr="00987CC7">
        <w:rPr>
          <w:rFonts w:ascii="Times New Roman" w:hAnsi="Times New Roman" w:cs="Times New Roman"/>
          <w:b/>
          <w:sz w:val="22"/>
        </w:rPr>
        <w:t>.</w:t>
      </w:r>
      <w:r>
        <w:rPr>
          <w:rFonts w:ascii="Times New Roman" w:hAnsi="Times New Roman" w:cs="Times New Roman" w:hint="eastAsia"/>
          <w:b/>
          <w:sz w:val="22"/>
        </w:rPr>
        <w:t xml:space="preserve"> </w:t>
      </w:r>
      <w:r w:rsidR="00780C3D" w:rsidRPr="00780C3D">
        <w:rPr>
          <w:rFonts w:ascii="Times New Roman" w:hAnsi="Times New Roman" w:cs="Times New Roman"/>
          <w:sz w:val="22"/>
        </w:rPr>
        <w:t>Function</w:t>
      </w:r>
      <w:r w:rsidR="00EA73C8">
        <w:rPr>
          <w:rFonts w:ascii="Times New Roman" w:hAnsi="Times New Roman" w:cs="Times New Roman" w:hint="eastAsia"/>
          <w:sz w:val="22"/>
        </w:rPr>
        <w:t>al</w:t>
      </w:r>
      <w:r w:rsidR="00780C3D" w:rsidRPr="00780C3D">
        <w:rPr>
          <w:rFonts w:ascii="Times New Roman" w:hAnsi="Times New Roman" w:cs="Times New Roman"/>
          <w:sz w:val="22"/>
        </w:rPr>
        <w:t xml:space="preserve"> </w:t>
      </w:r>
      <w:r w:rsidR="00780C3D">
        <w:rPr>
          <w:rFonts w:ascii="Times New Roman" w:hAnsi="Times New Roman" w:cs="Times New Roman"/>
          <w:sz w:val="22"/>
        </w:rPr>
        <w:t>i</w:t>
      </w:r>
      <w:r w:rsidR="00780C3D" w:rsidRPr="00780C3D">
        <w:rPr>
          <w:rFonts w:ascii="Times New Roman" w:hAnsi="Times New Roman" w:cs="Times New Roman"/>
          <w:sz w:val="22"/>
        </w:rPr>
        <w:t xml:space="preserve">nteraction </w:t>
      </w:r>
      <w:r w:rsidR="00780C3D">
        <w:rPr>
          <w:rFonts w:ascii="Times New Roman" w:hAnsi="Times New Roman" w:cs="Times New Roman"/>
          <w:sz w:val="22"/>
        </w:rPr>
        <w:t>n</w:t>
      </w:r>
      <w:r w:rsidR="00780C3D" w:rsidRPr="00780C3D">
        <w:rPr>
          <w:rFonts w:ascii="Times New Roman" w:hAnsi="Times New Roman" w:cs="Times New Roman"/>
          <w:sz w:val="22"/>
        </w:rPr>
        <w:t>etwork</w:t>
      </w:r>
      <w:r>
        <w:rPr>
          <w:rFonts w:ascii="Times New Roman" w:hAnsi="Times New Roman" w:cs="Times New Roman" w:hint="eastAsia"/>
          <w:sz w:val="22"/>
        </w:rPr>
        <w:t xml:space="preserve"> in </w:t>
      </w:r>
      <w:del w:id="79" w:author="李文兴" w:date="2016-08-08T19:33:00Z">
        <w:r w:rsidDel="00C832A2">
          <w:rPr>
            <w:rFonts w:ascii="Times New Roman" w:hAnsi="Times New Roman" w:cs="Times New Roman" w:hint="eastAsia"/>
            <w:sz w:val="22"/>
          </w:rPr>
          <w:delText>non-old</w:delText>
        </w:r>
      </w:del>
      <w:ins w:id="80" w:author="李文兴" w:date="2016-08-08T19:33:00Z">
        <w:r w:rsidR="00C832A2">
          <w:rPr>
            <w:rFonts w:ascii="Times New Roman" w:hAnsi="Times New Roman" w:cs="Times New Roman" w:hint="eastAsia"/>
            <w:sz w:val="22"/>
          </w:rPr>
          <w:t>young</w:t>
        </w:r>
      </w:ins>
      <w:r>
        <w:rPr>
          <w:rFonts w:ascii="Times New Roman" w:hAnsi="Times New Roman" w:cs="Times New Roman" w:hint="eastAsia"/>
          <w:sz w:val="22"/>
        </w:rPr>
        <w:t xml:space="preserve"> </w:t>
      </w:r>
      <w:r w:rsidR="00023655">
        <w:rPr>
          <w:rFonts w:ascii="Times New Roman" w:hAnsi="Times New Roman" w:cs="Times New Roman" w:hint="eastAsia"/>
          <w:sz w:val="22"/>
        </w:rPr>
        <w:t>group</w:t>
      </w:r>
      <w:r>
        <w:rPr>
          <w:rFonts w:ascii="Times New Roman" w:hAnsi="Times New Roman" w:cs="Times New Roman" w:hint="eastAsia"/>
          <w:sz w:val="22"/>
        </w:rPr>
        <w:t>. Physical interactions, genetics i</w:t>
      </w:r>
      <w:r>
        <w:rPr>
          <w:rFonts w:ascii="Times New Roman" w:hAnsi="Times New Roman" w:cs="Times New Roman"/>
          <w:sz w:val="22"/>
        </w:rPr>
        <w:t xml:space="preserve">nteractions and </w:t>
      </w:r>
      <w:r>
        <w:rPr>
          <w:rFonts w:ascii="Times New Roman" w:hAnsi="Times New Roman" w:cs="Times New Roman" w:hint="eastAsia"/>
          <w:sz w:val="22"/>
        </w:rPr>
        <w:t>pathways between two proteins r</w:t>
      </w:r>
      <w:r>
        <w:rPr>
          <w:rFonts w:ascii="Times New Roman" w:hAnsi="Times New Roman" w:cs="Times New Roman"/>
          <w:sz w:val="22"/>
        </w:rPr>
        <w:t>epresent</w:t>
      </w:r>
      <w:r w:rsidRPr="00C7220E">
        <w:rPr>
          <w:rFonts w:ascii="Times New Roman" w:hAnsi="Times New Roman" w:cs="Times New Roman"/>
          <w:sz w:val="22"/>
        </w:rPr>
        <w:t xml:space="preserve"> by </w:t>
      </w:r>
      <w:r>
        <w:rPr>
          <w:rFonts w:ascii="Times New Roman" w:hAnsi="Times New Roman" w:cs="Times New Roman" w:hint="eastAsia"/>
          <w:sz w:val="22"/>
        </w:rPr>
        <w:t>red, green and blue color, respectively. The stroke targets showed in yellow cycle.</w:t>
      </w:r>
    </w:p>
    <w:p w:rsidR="00B94429" w:rsidRDefault="008E7D27" w:rsidP="007217F1">
      <w:pPr>
        <w:rPr>
          <w:ins w:id="81" w:author="李文兴" w:date="2016-08-08T22:51:00Z"/>
          <w:rFonts w:ascii="Times New Roman" w:hAnsi="Times New Roman" w:cs="Times New Roman"/>
          <w:sz w:val="22"/>
        </w:rPr>
      </w:pPr>
      <w:ins w:id="82" w:author="李文兴" w:date="2016-08-08T22:51:00Z">
        <w:r>
          <w:rPr>
            <w:rFonts w:ascii="Times New Roman" w:hAnsi="Times New Roman" w:cs="Times New Roman"/>
            <w:noProof/>
            <w:sz w:val="22"/>
            <w:rPrChange w:id="83">
              <w:rPr>
                <w:noProof/>
              </w:rPr>
            </w:rPrChange>
          </w:rPr>
          <w:lastRenderedPageBreak/>
          <w:drawing>
            <wp:inline distT="0" distB="0" distL="0" distR="0">
              <wp:extent cx="5274310" cy="5274310"/>
              <wp:effectExtent l="19050" t="0" r="2540" b="0"/>
              <wp:docPr id="11" name="图片 2" descr="G:\Stroke Sex Dimorphism\Mapped Target logFC Validation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G:\Stroke Sex Dimorphism\Mapped Target logFC Validation.png"/>
                      <pic:cNvPicPr>
                        <a:picLocks noChangeAspect="1" noChangeArrowheads="1"/>
                      </pic:cNvPicPr>
                    </pic:nvPicPr>
                    <pic:blipFill>
                      <a:blip r:embed="rId16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74310" cy="52743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</w:p>
    <w:p w:rsidR="002026E1" w:rsidRDefault="002026E1" w:rsidP="007217F1">
      <w:pPr>
        <w:rPr>
          <w:ins w:id="84" w:author="李文兴" w:date="2016-08-12T16:14:00Z"/>
          <w:rFonts w:ascii="Times New Roman" w:eastAsia="宋体" w:hAnsi="Times New Roman" w:cs="Times New Roman" w:hint="eastAsia"/>
          <w:sz w:val="22"/>
        </w:rPr>
      </w:pPr>
      <w:ins w:id="85" w:author="李文兴" w:date="2016-08-08T22:51:00Z">
        <w:r w:rsidRPr="00987CC7">
          <w:rPr>
            <w:rFonts w:ascii="Times New Roman" w:hAnsi="Times New Roman" w:cs="Times New Roman"/>
            <w:b/>
            <w:sz w:val="22"/>
          </w:rPr>
          <w:t xml:space="preserve">Supplementary </w:t>
        </w:r>
        <w:r>
          <w:rPr>
            <w:rFonts w:ascii="Times New Roman" w:hAnsi="Times New Roman" w:cs="Times New Roman" w:hint="eastAsia"/>
            <w:b/>
            <w:sz w:val="22"/>
          </w:rPr>
          <w:t>Figure</w:t>
        </w:r>
        <w:r w:rsidRPr="00987CC7">
          <w:rPr>
            <w:rFonts w:ascii="Times New Roman" w:hAnsi="Times New Roman" w:cs="Times New Roman"/>
            <w:b/>
            <w:sz w:val="22"/>
          </w:rPr>
          <w:t xml:space="preserve"> </w:t>
        </w:r>
        <w:r>
          <w:rPr>
            <w:rFonts w:ascii="Times New Roman" w:hAnsi="Times New Roman" w:cs="Times New Roman" w:hint="eastAsia"/>
            <w:b/>
            <w:sz w:val="22"/>
          </w:rPr>
          <w:t>10</w:t>
        </w:r>
        <w:r w:rsidRPr="00987CC7">
          <w:rPr>
            <w:rFonts w:ascii="Times New Roman" w:hAnsi="Times New Roman" w:cs="Times New Roman"/>
            <w:b/>
            <w:sz w:val="22"/>
          </w:rPr>
          <w:t>.</w:t>
        </w:r>
        <w:r>
          <w:rPr>
            <w:rFonts w:ascii="Times New Roman" w:hAnsi="Times New Roman" w:cs="Times New Roman" w:hint="eastAsia"/>
            <w:b/>
            <w:sz w:val="22"/>
          </w:rPr>
          <w:t xml:space="preserve"> </w:t>
        </w:r>
        <w:r w:rsidRPr="002026E1">
          <w:rPr>
            <w:rFonts w:ascii="Times New Roman" w:hAnsi="Times New Roman" w:cs="Times New Roman"/>
            <w:sz w:val="22"/>
          </w:rPr>
          <w:t>Validation</w:t>
        </w:r>
      </w:ins>
      <w:ins w:id="86" w:author="李文兴" w:date="2016-08-08T22:52:00Z">
        <w:r>
          <w:rPr>
            <w:rFonts w:ascii="Times New Roman" w:hAnsi="Times New Roman" w:cs="Times New Roman" w:hint="eastAsia"/>
            <w:sz w:val="22"/>
          </w:rPr>
          <w:t xml:space="preserve"> </w:t>
        </w:r>
        <w:r>
          <w:rPr>
            <w:rFonts w:ascii="Times New Roman" w:eastAsia="宋体" w:hAnsi="Times New Roman" w:cs="Times New Roman" w:hint="eastAsia"/>
            <w:sz w:val="22"/>
          </w:rPr>
          <w:t xml:space="preserve">of mapped anti-stroke target genes. Panel </w:t>
        </w:r>
        <w:r w:rsidRPr="00AF306A">
          <w:rPr>
            <w:rFonts w:ascii="Times New Roman" w:eastAsia="宋体" w:hAnsi="Times New Roman" w:cs="Times New Roman"/>
            <w:b/>
            <w:sz w:val="22"/>
          </w:rPr>
          <w:t>A</w:t>
        </w:r>
        <w:r>
          <w:rPr>
            <w:rFonts w:ascii="Times New Roman" w:eastAsia="宋体" w:hAnsi="Times New Roman" w:cs="Times New Roman" w:hint="eastAsia"/>
            <w:sz w:val="22"/>
          </w:rPr>
          <w:t xml:space="preserve"> showed the logFC in total group. Panel </w:t>
        </w:r>
        <w:r>
          <w:rPr>
            <w:rFonts w:ascii="Times New Roman" w:eastAsia="宋体" w:hAnsi="Times New Roman" w:cs="Times New Roman" w:hint="eastAsia"/>
            <w:b/>
            <w:sz w:val="22"/>
          </w:rPr>
          <w:t>B</w:t>
        </w:r>
        <w:r>
          <w:rPr>
            <w:rFonts w:ascii="Times New Roman" w:eastAsia="宋体" w:hAnsi="Times New Roman" w:cs="Times New Roman" w:hint="eastAsia"/>
            <w:sz w:val="22"/>
          </w:rPr>
          <w:t xml:space="preserve"> showed the logFC in male and female group. Panel </w:t>
        </w:r>
        <w:r>
          <w:rPr>
            <w:rFonts w:ascii="Times New Roman" w:eastAsia="宋体" w:hAnsi="Times New Roman" w:cs="Times New Roman" w:hint="eastAsia"/>
            <w:b/>
            <w:sz w:val="22"/>
          </w:rPr>
          <w:t>C</w:t>
        </w:r>
        <w:r>
          <w:rPr>
            <w:rFonts w:ascii="Times New Roman" w:eastAsia="宋体" w:hAnsi="Times New Roman" w:cs="Times New Roman" w:hint="eastAsia"/>
            <w:sz w:val="22"/>
          </w:rPr>
          <w:t xml:space="preserve"> showed the logFC in old and young group. The h</w:t>
        </w:r>
        <w:r w:rsidRPr="002C090D">
          <w:rPr>
            <w:rFonts w:ascii="Times New Roman" w:eastAsia="宋体" w:hAnsi="Times New Roman" w:cs="Times New Roman"/>
            <w:sz w:val="22"/>
          </w:rPr>
          <w:t>orizontal dashed line</w:t>
        </w:r>
        <w:r>
          <w:rPr>
            <w:rFonts w:ascii="Times New Roman" w:eastAsia="宋体" w:hAnsi="Times New Roman" w:cs="Times New Roman" w:hint="eastAsia"/>
            <w:sz w:val="22"/>
          </w:rPr>
          <w:t xml:space="preserve">s </w:t>
        </w:r>
        <w:r w:rsidRPr="001900CB">
          <w:rPr>
            <w:rFonts w:ascii="Times New Roman" w:eastAsia="宋体" w:hAnsi="Times New Roman" w:cs="Times New Roman"/>
            <w:sz w:val="22"/>
          </w:rPr>
          <w:t>represent</w:t>
        </w:r>
        <w:r>
          <w:rPr>
            <w:rFonts w:ascii="Times New Roman" w:eastAsia="宋体" w:hAnsi="Times New Roman" w:cs="Times New Roman" w:hint="eastAsia"/>
            <w:sz w:val="22"/>
          </w:rPr>
          <w:t xml:space="preserve"> the logFC cutoff of the up- and down-regulated genes.</w:t>
        </w:r>
      </w:ins>
    </w:p>
    <w:p w:rsidR="00F43919" w:rsidRDefault="00F43919" w:rsidP="007217F1">
      <w:pPr>
        <w:rPr>
          <w:ins w:id="87" w:author="李文兴" w:date="2016-08-12T16:15:00Z"/>
          <w:rFonts w:ascii="Times New Roman" w:hAnsi="Times New Roman" w:cs="Times New Roman"/>
          <w:sz w:val="22"/>
        </w:rPr>
        <w:sectPr w:rsidR="00F43919" w:rsidSect="00C03E0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F43919" w:rsidRDefault="00F43919" w:rsidP="007217F1">
      <w:pPr>
        <w:rPr>
          <w:ins w:id="88" w:author="李文兴" w:date="2016-08-12T16:16:00Z"/>
          <w:rFonts w:ascii="Times New Roman" w:hAnsi="Times New Roman" w:cs="Times New Roman" w:hint="eastAsia"/>
          <w:sz w:val="22"/>
        </w:rPr>
      </w:pPr>
      <w:ins w:id="89" w:author="李文兴" w:date="2016-08-12T16:15:00Z">
        <w:r>
          <w:rPr>
            <w:rFonts w:ascii="Times New Roman" w:hAnsi="Times New Roman" w:cs="Times New Roman"/>
            <w:noProof/>
            <w:sz w:val="22"/>
          </w:rPr>
          <w:lastRenderedPageBreak/>
          <w:drawing>
            <wp:inline distT="0" distB="0" distL="0" distR="0">
              <wp:extent cx="5274310" cy="4793762"/>
              <wp:effectExtent l="19050" t="0" r="2540" b="0"/>
              <wp:docPr id="3" name="图片 1" descr="C:\Users\liwenxing\Desktop\genemania\Total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liwenxing\Desktop\genemania\Total.png"/>
                      <pic:cNvPicPr>
                        <a:picLocks noChangeAspect="1" noChangeArrowheads="1"/>
                      </pic:cNvPicPr>
                    </pic:nvPicPr>
                    <pic:blipFill>
                      <a:blip r:embed="rId17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74310" cy="47937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</w:p>
    <w:p w:rsidR="00F43919" w:rsidRDefault="00F43919" w:rsidP="007217F1">
      <w:pPr>
        <w:rPr>
          <w:ins w:id="90" w:author="李文兴" w:date="2016-08-12T16:15:00Z"/>
          <w:rFonts w:ascii="Times New Roman" w:hAnsi="Times New Roman" w:cs="Times New Roman" w:hint="eastAsia"/>
          <w:sz w:val="22"/>
        </w:rPr>
      </w:pPr>
      <w:ins w:id="91" w:author="李文兴" w:date="2016-08-12T16:16:00Z">
        <w:r w:rsidRPr="00987CC7">
          <w:rPr>
            <w:rFonts w:ascii="Times New Roman" w:hAnsi="Times New Roman" w:cs="Times New Roman"/>
            <w:b/>
            <w:sz w:val="22"/>
          </w:rPr>
          <w:t xml:space="preserve">Supplementary </w:t>
        </w:r>
        <w:r>
          <w:rPr>
            <w:rFonts w:ascii="Times New Roman" w:hAnsi="Times New Roman" w:cs="Times New Roman" w:hint="eastAsia"/>
            <w:b/>
            <w:sz w:val="22"/>
          </w:rPr>
          <w:t>Figure</w:t>
        </w:r>
        <w:r w:rsidRPr="00987CC7">
          <w:rPr>
            <w:rFonts w:ascii="Times New Roman" w:hAnsi="Times New Roman" w:cs="Times New Roman"/>
            <w:b/>
            <w:sz w:val="22"/>
          </w:rPr>
          <w:t xml:space="preserve"> </w:t>
        </w:r>
        <w:r>
          <w:rPr>
            <w:rFonts w:ascii="Times New Roman" w:hAnsi="Times New Roman" w:cs="Times New Roman" w:hint="eastAsia"/>
            <w:b/>
            <w:sz w:val="22"/>
          </w:rPr>
          <w:t>1</w:t>
        </w:r>
      </w:ins>
      <w:ins w:id="92" w:author="李文兴" w:date="2016-08-12T16:18:00Z">
        <w:r w:rsidR="009F2328">
          <w:rPr>
            <w:rFonts w:ascii="Times New Roman" w:hAnsi="Times New Roman" w:cs="Times New Roman" w:hint="eastAsia"/>
            <w:b/>
            <w:sz w:val="22"/>
          </w:rPr>
          <w:t>1</w:t>
        </w:r>
      </w:ins>
      <w:ins w:id="93" w:author="李文兴" w:date="2016-08-12T16:16:00Z">
        <w:r w:rsidRPr="00987CC7">
          <w:rPr>
            <w:rFonts w:ascii="Times New Roman" w:hAnsi="Times New Roman" w:cs="Times New Roman"/>
            <w:b/>
            <w:sz w:val="22"/>
          </w:rPr>
          <w:t>.</w:t>
        </w:r>
        <w:r>
          <w:rPr>
            <w:rFonts w:ascii="Times New Roman" w:hAnsi="Times New Roman" w:cs="Times New Roman" w:hint="eastAsia"/>
            <w:b/>
            <w:sz w:val="22"/>
          </w:rPr>
          <w:t xml:space="preserve"> </w:t>
        </w:r>
        <w:r>
          <w:rPr>
            <w:rFonts w:ascii="Times New Roman" w:hAnsi="Times New Roman" w:cs="Times New Roman" w:hint="eastAsia"/>
            <w:sz w:val="22"/>
          </w:rPr>
          <w:t>C</w:t>
        </w:r>
        <w:r>
          <w:rPr>
            <w:rFonts w:ascii="Times New Roman" w:hAnsi="Times New Roman" w:cs="Times New Roman"/>
            <w:sz w:val="22"/>
          </w:rPr>
          <w:t xml:space="preserve">onnection of </w:t>
        </w:r>
        <w:r w:rsidRPr="00DF34C7">
          <w:rPr>
            <w:rFonts w:ascii="Times New Roman" w:hAnsi="Times New Roman" w:cs="Times New Roman"/>
            <w:sz w:val="22"/>
          </w:rPr>
          <w:t>interferon signaling</w:t>
        </w:r>
        <w:r>
          <w:rPr>
            <w:rFonts w:ascii="Times New Roman" w:hAnsi="Times New Roman" w:cs="Times New Roman" w:hint="eastAsia"/>
            <w:sz w:val="22"/>
          </w:rPr>
          <w:t xml:space="preserve"> genes</w:t>
        </w:r>
        <w:r>
          <w:rPr>
            <w:rFonts w:ascii="Times New Roman" w:hAnsi="Times New Roman" w:cs="Times New Roman"/>
            <w:sz w:val="22"/>
          </w:rPr>
          <w:t xml:space="preserve"> </w:t>
        </w:r>
        <w:r>
          <w:rPr>
            <w:rFonts w:ascii="Times New Roman" w:hAnsi="Times New Roman" w:cs="Times New Roman" w:hint="eastAsia"/>
            <w:sz w:val="22"/>
          </w:rPr>
          <w:t xml:space="preserve">and </w:t>
        </w:r>
        <w:r>
          <w:rPr>
            <w:rFonts w:ascii="Times New Roman" w:hAnsi="Times New Roman" w:cs="Times New Roman"/>
            <w:sz w:val="22"/>
          </w:rPr>
          <w:t>anti-stroke</w:t>
        </w:r>
      </w:ins>
      <w:ins w:id="94" w:author="李文兴" w:date="2016-08-12T16:17:00Z">
        <w:r>
          <w:rPr>
            <w:rFonts w:ascii="Times New Roman" w:hAnsi="Times New Roman" w:cs="Times New Roman" w:hint="eastAsia"/>
            <w:sz w:val="22"/>
          </w:rPr>
          <w:t xml:space="preserve"> target</w:t>
        </w:r>
      </w:ins>
      <w:ins w:id="95" w:author="李文兴" w:date="2016-08-12T16:16:00Z">
        <w:r>
          <w:rPr>
            <w:rFonts w:ascii="Times New Roman" w:hAnsi="Times New Roman" w:cs="Times New Roman"/>
            <w:sz w:val="22"/>
          </w:rPr>
          <w:t xml:space="preserve"> genes </w:t>
        </w:r>
        <w:r>
          <w:rPr>
            <w:rFonts w:ascii="Times New Roman" w:hAnsi="Times New Roman" w:cs="Times New Roman" w:hint="eastAsia"/>
            <w:sz w:val="22"/>
          </w:rPr>
          <w:t xml:space="preserve">in the total group. The </w:t>
        </w:r>
      </w:ins>
      <w:ins w:id="96" w:author="李文兴" w:date="2016-08-12T16:17:00Z">
        <w:r>
          <w:rPr>
            <w:rFonts w:ascii="Times New Roman" w:hAnsi="Times New Roman" w:cs="Times New Roman" w:hint="eastAsia"/>
            <w:sz w:val="22"/>
          </w:rPr>
          <w:t>cyan</w:t>
        </w:r>
      </w:ins>
      <w:ins w:id="97" w:author="李文兴" w:date="2016-08-12T16:16:00Z">
        <w:r>
          <w:rPr>
            <w:rFonts w:ascii="Times New Roman" w:hAnsi="Times New Roman" w:cs="Times New Roman" w:hint="eastAsia"/>
            <w:sz w:val="22"/>
          </w:rPr>
          <w:t xml:space="preserve"> cycle represented the </w:t>
        </w:r>
        <w:r w:rsidRPr="00DF34C7">
          <w:rPr>
            <w:rFonts w:ascii="Times New Roman" w:hAnsi="Times New Roman" w:cs="Times New Roman"/>
            <w:sz w:val="22"/>
          </w:rPr>
          <w:t>interferon signaling</w:t>
        </w:r>
        <w:r>
          <w:rPr>
            <w:rFonts w:ascii="Times New Roman" w:hAnsi="Times New Roman" w:cs="Times New Roman" w:hint="eastAsia"/>
            <w:sz w:val="22"/>
          </w:rPr>
          <w:t xml:space="preserve"> genes, </w:t>
        </w:r>
      </w:ins>
      <w:ins w:id="98" w:author="李文兴" w:date="2016-08-12T16:18:00Z">
        <w:r w:rsidR="005F4D9C">
          <w:rPr>
            <w:rFonts w:ascii="Times New Roman" w:hAnsi="Times New Roman" w:cs="Times New Roman" w:hint="eastAsia"/>
            <w:sz w:val="22"/>
          </w:rPr>
          <w:t xml:space="preserve">and </w:t>
        </w:r>
      </w:ins>
      <w:ins w:id="99" w:author="李文兴" w:date="2016-08-12T16:16:00Z">
        <w:r>
          <w:rPr>
            <w:rFonts w:ascii="Times New Roman" w:hAnsi="Times New Roman" w:cs="Times New Roman" w:hint="eastAsia"/>
            <w:sz w:val="22"/>
          </w:rPr>
          <w:t xml:space="preserve">the orange cycle represented the </w:t>
        </w:r>
        <w:r>
          <w:rPr>
            <w:rFonts w:ascii="Times New Roman" w:hAnsi="Times New Roman" w:cs="Times New Roman"/>
            <w:sz w:val="22"/>
          </w:rPr>
          <w:t>anti-stroke</w:t>
        </w:r>
      </w:ins>
      <w:ins w:id="100" w:author="李文兴" w:date="2016-08-12T16:17:00Z">
        <w:r w:rsidR="00F35F9F" w:rsidRPr="00F35F9F">
          <w:rPr>
            <w:rFonts w:ascii="Times New Roman" w:hAnsi="Times New Roman" w:cs="Times New Roman" w:hint="eastAsia"/>
            <w:sz w:val="22"/>
          </w:rPr>
          <w:t xml:space="preserve"> </w:t>
        </w:r>
        <w:r w:rsidR="00F35F9F">
          <w:rPr>
            <w:rFonts w:ascii="Times New Roman" w:hAnsi="Times New Roman" w:cs="Times New Roman" w:hint="eastAsia"/>
            <w:sz w:val="22"/>
          </w:rPr>
          <w:t>target</w:t>
        </w:r>
      </w:ins>
      <w:ins w:id="101" w:author="李文兴" w:date="2016-08-12T16:16:00Z">
        <w:r>
          <w:rPr>
            <w:rFonts w:ascii="Times New Roman" w:hAnsi="Times New Roman" w:cs="Times New Roman"/>
            <w:sz w:val="22"/>
          </w:rPr>
          <w:t xml:space="preserve"> genes</w:t>
        </w:r>
        <w:r>
          <w:rPr>
            <w:rFonts w:ascii="Times New Roman" w:hAnsi="Times New Roman" w:cs="Times New Roman" w:hint="eastAsia"/>
            <w:sz w:val="22"/>
          </w:rPr>
          <w:t>.</w:t>
        </w:r>
      </w:ins>
    </w:p>
    <w:p w:rsidR="00F43919" w:rsidRDefault="00F43919" w:rsidP="007217F1">
      <w:pPr>
        <w:rPr>
          <w:ins w:id="102" w:author="李文兴" w:date="2016-08-12T16:15:00Z"/>
          <w:rFonts w:ascii="Times New Roman" w:hAnsi="Times New Roman" w:cs="Times New Roman"/>
          <w:sz w:val="22"/>
        </w:rPr>
        <w:sectPr w:rsidR="00F43919" w:rsidSect="00C03E0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F43919" w:rsidRDefault="00F43919" w:rsidP="007217F1">
      <w:pPr>
        <w:rPr>
          <w:ins w:id="103" w:author="李文兴" w:date="2016-08-12T16:18:00Z"/>
          <w:rFonts w:ascii="Times New Roman" w:hAnsi="Times New Roman" w:cs="Times New Roman" w:hint="eastAsia"/>
          <w:sz w:val="22"/>
        </w:rPr>
      </w:pPr>
      <w:ins w:id="104" w:author="李文兴" w:date="2016-08-12T16:15:00Z">
        <w:r>
          <w:rPr>
            <w:rFonts w:ascii="Times New Roman" w:hAnsi="Times New Roman" w:cs="Times New Roman"/>
            <w:noProof/>
            <w:sz w:val="22"/>
          </w:rPr>
          <w:lastRenderedPageBreak/>
          <w:drawing>
            <wp:inline distT="0" distB="0" distL="0" distR="0">
              <wp:extent cx="5274310" cy="5189436"/>
              <wp:effectExtent l="19050" t="0" r="2540" b="0"/>
              <wp:docPr id="8" name="图片 2" descr="C:\Users\liwenxing\Desktop\genemania\Male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liwenxing\Desktop\genemania\Male.png"/>
                      <pic:cNvPicPr>
                        <a:picLocks noChangeAspect="1" noChangeArrowheads="1"/>
                      </pic:cNvPicPr>
                    </pic:nvPicPr>
                    <pic:blipFill>
                      <a:blip r:embed="rId18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74310" cy="518943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</w:p>
    <w:p w:rsidR="00D80F25" w:rsidRDefault="00D80F25" w:rsidP="007217F1">
      <w:pPr>
        <w:rPr>
          <w:ins w:id="105" w:author="李文兴" w:date="2016-08-12T16:15:00Z"/>
          <w:rFonts w:ascii="Times New Roman" w:hAnsi="Times New Roman" w:cs="Times New Roman" w:hint="eastAsia"/>
          <w:sz w:val="22"/>
        </w:rPr>
      </w:pPr>
      <w:ins w:id="106" w:author="李文兴" w:date="2016-08-12T16:18:00Z">
        <w:r w:rsidRPr="00987CC7">
          <w:rPr>
            <w:rFonts w:ascii="Times New Roman" w:hAnsi="Times New Roman" w:cs="Times New Roman"/>
            <w:b/>
            <w:sz w:val="22"/>
          </w:rPr>
          <w:t xml:space="preserve">Supplementary </w:t>
        </w:r>
        <w:r>
          <w:rPr>
            <w:rFonts w:ascii="Times New Roman" w:hAnsi="Times New Roman" w:cs="Times New Roman" w:hint="eastAsia"/>
            <w:b/>
            <w:sz w:val="22"/>
          </w:rPr>
          <w:t>Figure</w:t>
        </w:r>
        <w:r w:rsidRPr="00987CC7">
          <w:rPr>
            <w:rFonts w:ascii="Times New Roman" w:hAnsi="Times New Roman" w:cs="Times New Roman"/>
            <w:b/>
            <w:sz w:val="22"/>
          </w:rPr>
          <w:t xml:space="preserve"> </w:t>
        </w:r>
        <w:r>
          <w:rPr>
            <w:rFonts w:ascii="Times New Roman" w:hAnsi="Times New Roman" w:cs="Times New Roman" w:hint="eastAsia"/>
            <w:b/>
            <w:sz w:val="22"/>
          </w:rPr>
          <w:t>1</w:t>
        </w:r>
        <w:r>
          <w:rPr>
            <w:rFonts w:ascii="Times New Roman" w:hAnsi="Times New Roman" w:cs="Times New Roman" w:hint="eastAsia"/>
            <w:b/>
            <w:sz w:val="22"/>
          </w:rPr>
          <w:t>2</w:t>
        </w:r>
        <w:r w:rsidRPr="00987CC7">
          <w:rPr>
            <w:rFonts w:ascii="Times New Roman" w:hAnsi="Times New Roman" w:cs="Times New Roman"/>
            <w:b/>
            <w:sz w:val="22"/>
          </w:rPr>
          <w:t>.</w:t>
        </w:r>
        <w:r>
          <w:rPr>
            <w:rFonts w:ascii="Times New Roman" w:hAnsi="Times New Roman" w:cs="Times New Roman" w:hint="eastAsia"/>
            <w:b/>
            <w:sz w:val="22"/>
          </w:rPr>
          <w:t xml:space="preserve"> </w:t>
        </w:r>
        <w:r>
          <w:rPr>
            <w:rFonts w:ascii="Times New Roman" w:hAnsi="Times New Roman" w:cs="Times New Roman" w:hint="eastAsia"/>
            <w:sz w:val="22"/>
          </w:rPr>
          <w:t>C</w:t>
        </w:r>
        <w:r>
          <w:rPr>
            <w:rFonts w:ascii="Times New Roman" w:hAnsi="Times New Roman" w:cs="Times New Roman"/>
            <w:sz w:val="22"/>
          </w:rPr>
          <w:t xml:space="preserve">onnection of </w:t>
        </w:r>
        <w:r w:rsidRPr="00DF34C7">
          <w:rPr>
            <w:rFonts w:ascii="Times New Roman" w:hAnsi="Times New Roman" w:cs="Times New Roman"/>
            <w:sz w:val="22"/>
          </w:rPr>
          <w:t>interferon signaling</w:t>
        </w:r>
        <w:r>
          <w:rPr>
            <w:rFonts w:ascii="Times New Roman" w:hAnsi="Times New Roman" w:cs="Times New Roman" w:hint="eastAsia"/>
            <w:sz w:val="22"/>
          </w:rPr>
          <w:t xml:space="preserve"> genes</w:t>
        </w:r>
        <w:r>
          <w:rPr>
            <w:rFonts w:ascii="Times New Roman" w:hAnsi="Times New Roman" w:cs="Times New Roman"/>
            <w:sz w:val="22"/>
          </w:rPr>
          <w:t xml:space="preserve"> </w:t>
        </w:r>
        <w:r>
          <w:rPr>
            <w:rFonts w:ascii="Times New Roman" w:hAnsi="Times New Roman" w:cs="Times New Roman" w:hint="eastAsia"/>
            <w:sz w:val="22"/>
          </w:rPr>
          <w:t xml:space="preserve">and </w:t>
        </w:r>
        <w:r>
          <w:rPr>
            <w:rFonts w:ascii="Times New Roman" w:hAnsi="Times New Roman" w:cs="Times New Roman"/>
            <w:sz w:val="22"/>
          </w:rPr>
          <w:t>anti-stroke</w:t>
        </w:r>
        <w:r>
          <w:rPr>
            <w:rFonts w:ascii="Times New Roman" w:hAnsi="Times New Roman" w:cs="Times New Roman" w:hint="eastAsia"/>
            <w:sz w:val="22"/>
          </w:rPr>
          <w:t xml:space="preserve"> target</w:t>
        </w:r>
        <w:r>
          <w:rPr>
            <w:rFonts w:ascii="Times New Roman" w:hAnsi="Times New Roman" w:cs="Times New Roman"/>
            <w:sz w:val="22"/>
          </w:rPr>
          <w:t xml:space="preserve"> genes </w:t>
        </w:r>
        <w:r>
          <w:rPr>
            <w:rFonts w:ascii="Times New Roman" w:hAnsi="Times New Roman" w:cs="Times New Roman" w:hint="eastAsia"/>
            <w:sz w:val="22"/>
          </w:rPr>
          <w:t xml:space="preserve">in the </w:t>
        </w:r>
        <w:r>
          <w:rPr>
            <w:rFonts w:ascii="Times New Roman" w:hAnsi="Times New Roman" w:cs="Times New Roman" w:hint="eastAsia"/>
            <w:sz w:val="22"/>
          </w:rPr>
          <w:t>male</w:t>
        </w:r>
        <w:r>
          <w:rPr>
            <w:rFonts w:ascii="Times New Roman" w:hAnsi="Times New Roman" w:cs="Times New Roman" w:hint="eastAsia"/>
            <w:sz w:val="22"/>
          </w:rPr>
          <w:t xml:space="preserve"> group. The cyan cycle represented the </w:t>
        </w:r>
        <w:r w:rsidRPr="00DF34C7">
          <w:rPr>
            <w:rFonts w:ascii="Times New Roman" w:hAnsi="Times New Roman" w:cs="Times New Roman"/>
            <w:sz w:val="22"/>
          </w:rPr>
          <w:t>interferon signaling</w:t>
        </w:r>
        <w:r>
          <w:rPr>
            <w:rFonts w:ascii="Times New Roman" w:hAnsi="Times New Roman" w:cs="Times New Roman" w:hint="eastAsia"/>
            <w:sz w:val="22"/>
          </w:rPr>
          <w:t xml:space="preserve"> genes, and the </w:t>
        </w:r>
        <w:r>
          <w:rPr>
            <w:rFonts w:ascii="Times New Roman" w:hAnsi="Times New Roman" w:cs="Times New Roman" w:hint="eastAsia"/>
            <w:sz w:val="22"/>
          </w:rPr>
          <w:t>red</w:t>
        </w:r>
        <w:r>
          <w:rPr>
            <w:rFonts w:ascii="Times New Roman" w:hAnsi="Times New Roman" w:cs="Times New Roman" w:hint="eastAsia"/>
            <w:sz w:val="22"/>
          </w:rPr>
          <w:t xml:space="preserve"> cycle represented the </w:t>
        </w:r>
        <w:r>
          <w:rPr>
            <w:rFonts w:ascii="Times New Roman" w:hAnsi="Times New Roman" w:cs="Times New Roman"/>
            <w:sz w:val="22"/>
          </w:rPr>
          <w:t>anti-stroke</w:t>
        </w:r>
        <w:r w:rsidRPr="00F35F9F">
          <w:rPr>
            <w:rFonts w:ascii="Times New Roman" w:hAnsi="Times New Roman" w:cs="Times New Roman" w:hint="eastAsia"/>
            <w:sz w:val="22"/>
          </w:rPr>
          <w:t xml:space="preserve"> </w:t>
        </w:r>
        <w:r>
          <w:rPr>
            <w:rFonts w:ascii="Times New Roman" w:hAnsi="Times New Roman" w:cs="Times New Roman" w:hint="eastAsia"/>
            <w:sz w:val="22"/>
          </w:rPr>
          <w:t>target</w:t>
        </w:r>
        <w:r>
          <w:rPr>
            <w:rFonts w:ascii="Times New Roman" w:hAnsi="Times New Roman" w:cs="Times New Roman"/>
            <w:sz w:val="22"/>
          </w:rPr>
          <w:t xml:space="preserve"> genes</w:t>
        </w:r>
        <w:r>
          <w:rPr>
            <w:rFonts w:ascii="Times New Roman" w:hAnsi="Times New Roman" w:cs="Times New Roman" w:hint="eastAsia"/>
            <w:sz w:val="22"/>
          </w:rPr>
          <w:t>.</w:t>
        </w:r>
      </w:ins>
    </w:p>
    <w:p w:rsidR="00F43919" w:rsidRDefault="00F43919" w:rsidP="007217F1">
      <w:pPr>
        <w:rPr>
          <w:ins w:id="107" w:author="李文兴" w:date="2016-08-12T16:15:00Z"/>
          <w:rFonts w:ascii="Times New Roman" w:hAnsi="Times New Roman" w:cs="Times New Roman"/>
          <w:sz w:val="22"/>
        </w:rPr>
        <w:sectPr w:rsidR="00F43919" w:rsidSect="00C03E0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F43919" w:rsidRDefault="00F43919" w:rsidP="007217F1">
      <w:pPr>
        <w:rPr>
          <w:ins w:id="108" w:author="李文兴" w:date="2016-08-12T16:20:00Z"/>
          <w:rFonts w:ascii="Times New Roman" w:hAnsi="Times New Roman" w:cs="Times New Roman" w:hint="eastAsia"/>
          <w:sz w:val="22"/>
        </w:rPr>
      </w:pPr>
      <w:ins w:id="109" w:author="李文兴" w:date="2016-08-12T16:15:00Z">
        <w:r>
          <w:rPr>
            <w:rFonts w:ascii="Times New Roman" w:hAnsi="Times New Roman" w:cs="Times New Roman"/>
            <w:noProof/>
            <w:sz w:val="22"/>
          </w:rPr>
          <w:lastRenderedPageBreak/>
          <w:drawing>
            <wp:inline distT="0" distB="0" distL="0" distR="0">
              <wp:extent cx="5257800" cy="5143500"/>
              <wp:effectExtent l="19050" t="0" r="0" b="0"/>
              <wp:docPr id="9" name="图片 3" descr="C:\Users\liwenxing\Desktop\genemania\Female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C:\Users\liwenxing\Desktop\genemania\Female.png"/>
                      <pic:cNvPicPr>
                        <a:picLocks noChangeAspect="1" noChangeArrowheads="1"/>
                      </pic:cNvPicPr>
                    </pic:nvPicPr>
                    <pic:blipFill>
                      <a:blip r:embed="rId19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57800" cy="5143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</w:p>
    <w:p w:rsidR="003A4C23" w:rsidRDefault="003A4C23" w:rsidP="007217F1">
      <w:pPr>
        <w:rPr>
          <w:ins w:id="110" w:author="李文兴" w:date="2016-08-12T16:15:00Z"/>
          <w:rFonts w:ascii="Times New Roman" w:hAnsi="Times New Roman" w:cs="Times New Roman" w:hint="eastAsia"/>
          <w:sz w:val="22"/>
        </w:rPr>
      </w:pPr>
      <w:ins w:id="111" w:author="李文兴" w:date="2016-08-12T16:20:00Z">
        <w:r w:rsidRPr="00987CC7">
          <w:rPr>
            <w:rFonts w:ascii="Times New Roman" w:hAnsi="Times New Roman" w:cs="Times New Roman"/>
            <w:b/>
            <w:sz w:val="22"/>
          </w:rPr>
          <w:t xml:space="preserve">Supplementary </w:t>
        </w:r>
        <w:r>
          <w:rPr>
            <w:rFonts w:ascii="Times New Roman" w:hAnsi="Times New Roman" w:cs="Times New Roman" w:hint="eastAsia"/>
            <w:b/>
            <w:sz w:val="22"/>
          </w:rPr>
          <w:t>Figure</w:t>
        </w:r>
        <w:r w:rsidRPr="00987CC7">
          <w:rPr>
            <w:rFonts w:ascii="Times New Roman" w:hAnsi="Times New Roman" w:cs="Times New Roman"/>
            <w:b/>
            <w:sz w:val="22"/>
          </w:rPr>
          <w:t xml:space="preserve"> </w:t>
        </w:r>
        <w:r>
          <w:rPr>
            <w:rFonts w:ascii="Times New Roman" w:hAnsi="Times New Roman" w:cs="Times New Roman" w:hint="eastAsia"/>
            <w:b/>
            <w:sz w:val="22"/>
          </w:rPr>
          <w:t>1</w:t>
        </w:r>
        <w:r>
          <w:rPr>
            <w:rFonts w:ascii="Times New Roman" w:hAnsi="Times New Roman" w:cs="Times New Roman" w:hint="eastAsia"/>
            <w:b/>
            <w:sz w:val="22"/>
          </w:rPr>
          <w:t>3</w:t>
        </w:r>
        <w:r w:rsidRPr="00987CC7">
          <w:rPr>
            <w:rFonts w:ascii="Times New Roman" w:hAnsi="Times New Roman" w:cs="Times New Roman"/>
            <w:b/>
            <w:sz w:val="22"/>
          </w:rPr>
          <w:t>.</w:t>
        </w:r>
        <w:r>
          <w:rPr>
            <w:rFonts w:ascii="Times New Roman" w:hAnsi="Times New Roman" w:cs="Times New Roman" w:hint="eastAsia"/>
            <w:b/>
            <w:sz w:val="22"/>
          </w:rPr>
          <w:t xml:space="preserve"> </w:t>
        </w:r>
        <w:r>
          <w:rPr>
            <w:rFonts w:ascii="Times New Roman" w:hAnsi="Times New Roman" w:cs="Times New Roman" w:hint="eastAsia"/>
            <w:sz w:val="22"/>
          </w:rPr>
          <w:t>C</w:t>
        </w:r>
        <w:r>
          <w:rPr>
            <w:rFonts w:ascii="Times New Roman" w:hAnsi="Times New Roman" w:cs="Times New Roman"/>
            <w:sz w:val="22"/>
          </w:rPr>
          <w:t xml:space="preserve">onnection of </w:t>
        </w:r>
        <w:r w:rsidRPr="00DF34C7">
          <w:rPr>
            <w:rFonts w:ascii="Times New Roman" w:hAnsi="Times New Roman" w:cs="Times New Roman"/>
            <w:sz w:val="22"/>
          </w:rPr>
          <w:t>interferon signaling</w:t>
        </w:r>
        <w:r>
          <w:rPr>
            <w:rFonts w:ascii="Times New Roman" w:hAnsi="Times New Roman" w:cs="Times New Roman" w:hint="eastAsia"/>
            <w:sz w:val="22"/>
          </w:rPr>
          <w:t xml:space="preserve"> genes</w:t>
        </w:r>
        <w:r>
          <w:rPr>
            <w:rFonts w:ascii="Times New Roman" w:hAnsi="Times New Roman" w:cs="Times New Roman"/>
            <w:sz w:val="22"/>
          </w:rPr>
          <w:t xml:space="preserve"> </w:t>
        </w:r>
        <w:r>
          <w:rPr>
            <w:rFonts w:ascii="Times New Roman" w:hAnsi="Times New Roman" w:cs="Times New Roman" w:hint="eastAsia"/>
            <w:sz w:val="22"/>
          </w:rPr>
          <w:t xml:space="preserve">and </w:t>
        </w:r>
        <w:r>
          <w:rPr>
            <w:rFonts w:ascii="Times New Roman" w:hAnsi="Times New Roman" w:cs="Times New Roman"/>
            <w:sz w:val="22"/>
          </w:rPr>
          <w:t>anti-stroke</w:t>
        </w:r>
        <w:r>
          <w:rPr>
            <w:rFonts w:ascii="Times New Roman" w:hAnsi="Times New Roman" w:cs="Times New Roman" w:hint="eastAsia"/>
            <w:sz w:val="22"/>
          </w:rPr>
          <w:t xml:space="preserve"> target</w:t>
        </w:r>
        <w:r>
          <w:rPr>
            <w:rFonts w:ascii="Times New Roman" w:hAnsi="Times New Roman" w:cs="Times New Roman"/>
            <w:sz w:val="22"/>
          </w:rPr>
          <w:t xml:space="preserve"> genes </w:t>
        </w:r>
        <w:r>
          <w:rPr>
            <w:rFonts w:ascii="Times New Roman" w:hAnsi="Times New Roman" w:cs="Times New Roman" w:hint="eastAsia"/>
            <w:sz w:val="22"/>
          </w:rPr>
          <w:t xml:space="preserve">in the </w:t>
        </w:r>
        <w:r>
          <w:rPr>
            <w:rFonts w:ascii="Times New Roman" w:hAnsi="Times New Roman" w:cs="Times New Roman" w:hint="eastAsia"/>
            <w:sz w:val="22"/>
          </w:rPr>
          <w:t>fe</w:t>
        </w:r>
        <w:r>
          <w:rPr>
            <w:rFonts w:ascii="Times New Roman" w:hAnsi="Times New Roman" w:cs="Times New Roman" w:hint="eastAsia"/>
            <w:sz w:val="22"/>
          </w:rPr>
          <w:t xml:space="preserve">male group. The cyan cycle represented the </w:t>
        </w:r>
        <w:r w:rsidRPr="00DF34C7">
          <w:rPr>
            <w:rFonts w:ascii="Times New Roman" w:hAnsi="Times New Roman" w:cs="Times New Roman"/>
            <w:sz w:val="22"/>
          </w:rPr>
          <w:t>interferon signaling</w:t>
        </w:r>
        <w:r>
          <w:rPr>
            <w:rFonts w:ascii="Times New Roman" w:hAnsi="Times New Roman" w:cs="Times New Roman" w:hint="eastAsia"/>
            <w:sz w:val="22"/>
          </w:rPr>
          <w:t xml:space="preserve"> genes, and the </w:t>
        </w:r>
        <w:r>
          <w:rPr>
            <w:rFonts w:ascii="Times New Roman" w:hAnsi="Times New Roman" w:cs="Times New Roman" w:hint="eastAsia"/>
            <w:sz w:val="22"/>
          </w:rPr>
          <w:t>blue</w:t>
        </w:r>
        <w:r>
          <w:rPr>
            <w:rFonts w:ascii="Times New Roman" w:hAnsi="Times New Roman" w:cs="Times New Roman" w:hint="eastAsia"/>
            <w:sz w:val="22"/>
          </w:rPr>
          <w:t xml:space="preserve"> cycle represented the </w:t>
        </w:r>
        <w:r>
          <w:rPr>
            <w:rFonts w:ascii="Times New Roman" w:hAnsi="Times New Roman" w:cs="Times New Roman"/>
            <w:sz w:val="22"/>
          </w:rPr>
          <w:t>anti-stroke</w:t>
        </w:r>
        <w:r w:rsidRPr="00F35F9F">
          <w:rPr>
            <w:rFonts w:ascii="Times New Roman" w:hAnsi="Times New Roman" w:cs="Times New Roman" w:hint="eastAsia"/>
            <w:sz w:val="22"/>
          </w:rPr>
          <w:t xml:space="preserve"> </w:t>
        </w:r>
        <w:r>
          <w:rPr>
            <w:rFonts w:ascii="Times New Roman" w:hAnsi="Times New Roman" w:cs="Times New Roman" w:hint="eastAsia"/>
            <w:sz w:val="22"/>
          </w:rPr>
          <w:t>target</w:t>
        </w:r>
        <w:r>
          <w:rPr>
            <w:rFonts w:ascii="Times New Roman" w:hAnsi="Times New Roman" w:cs="Times New Roman"/>
            <w:sz w:val="22"/>
          </w:rPr>
          <w:t xml:space="preserve"> genes</w:t>
        </w:r>
        <w:r>
          <w:rPr>
            <w:rFonts w:ascii="Times New Roman" w:hAnsi="Times New Roman" w:cs="Times New Roman" w:hint="eastAsia"/>
            <w:sz w:val="22"/>
          </w:rPr>
          <w:t>.</w:t>
        </w:r>
      </w:ins>
    </w:p>
    <w:p w:rsidR="00F43919" w:rsidRDefault="00F43919" w:rsidP="007217F1">
      <w:pPr>
        <w:rPr>
          <w:ins w:id="112" w:author="李文兴" w:date="2016-08-12T16:15:00Z"/>
          <w:rFonts w:ascii="Times New Roman" w:hAnsi="Times New Roman" w:cs="Times New Roman"/>
          <w:sz w:val="22"/>
        </w:rPr>
        <w:sectPr w:rsidR="00F43919" w:rsidSect="00C03E0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F43919" w:rsidRDefault="00F43919" w:rsidP="007217F1">
      <w:pPr>
        <w:rPr>
          <w:ins w:id="113" w:author="李文兴" w:date="2016-08-12T16:20:00Z"/>
          <w:rFonts w:ascii="Times New Roman" w:hAnsi="Times New Roman" w:cs="Times New Roman" w:hint="eastAsia"/>
          <w:sz w:val="22"/>
        </w:rPr>
      </w:pPr>
      <w:ins w:id="114" w:author="李文兴" w:date="2016-08-12T16:15:00Z">
        <w:r>
          <w:rPr>
            <w:rFonts w:ascii="Times New Roman" w:hAnsi="Times New Roman" w:cs="Times New Roman"/>
            <w:noProof/>
            <w:sz w:val="22"/>
          </w:rPr>
          <w:lastRenderedPageBreak/>
          <w:drawing>
            <wp:inline distT="0" distB="0" distL="0" distR="0">
              <wp:extent cx="5274310" cy="4651087"/>
              <wp:effectExtent l="19050" t="0" r="2540" b="0"/>
              <wp:docPr id="14" name="图片 4" descr="C:\Users\liwenxing\Desktop\genemania\Old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C:\Users\liwenxing\Desktop\genemania\Old.png"/>
                      <pic:cNvPicPr>
                        <a:picLocks noChangeAspect="1" noChangeArrowheads="1"/>
                      </pic:cNvPicPr>
                    </pic:nvPicPr>
                    <pic:blipFill>
                      <a:blip r:embed="rId20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74310" cy="46510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</w:p>
    <w:p w:rsidR="00F41661" w:rsidRDefault="00F41661" w:rsidP="007217F1">
      <w:pPr>
        <w:rPr>
          <w:ins w:id="115" w:author="李文兴" w:date="2016-08-12T16:15:00Z"/>
          <w:rFonts w:ascii="Times New Roman" w:hAnsi="Times New Roman" w:cs="Times New Roman" w:hint="eastAsia"/>
          <w:sz w:val="22"/>
        </w:rPr>
      </w:pPr>
      <w:ins w:id="116" w:author="李文兴" w:date="2016-08-12T16:20:00Z">
        <w:r w:rsidRPr="00987CC7">
          <w:rPr>
            <w:rFonts w:ascii="Times New Roman" w:hAnsi="Times New Roman" w:cs="Times New Roman"/>
            <w:b/>
            <w:sz w:val="22"/>
          </w:rPr>
          <w:t xml:space="preserve">Supplementary </w:t>
        </w:r>
        <w:r>
          <w:rPr>
            <w:rFonts w:ascii="Times New Roman" w:hAnsi="Times New Roman" w:cs="Times New Roman" w:hint="eastAsia"/>
            <w:b/>
            <w:sz w:val="22"/>
          </w:rPr>
          <w:t>Figure</w:t>
        </w:r>
        <w:r w:rsidRPr="00987CC7">
          <w:rPr>
            <w:rFonts w:ascii="Times New Roman" w:hAnsi="Times New Roman" w:cs="Times New Roman"/>
            <w:b/>
            <w:sz w:val="22"/>
          </w:rPr>
          <w:t xml:space="preserve"> </w:t>
        </w:r>
        <w:r>
          <w:rPr>
            <w:rFonts w:ascii="Times New Roman" w:hAnsi="Times New Roman" w:cs="Times New Roman" w:hint="eastAsia"/>
            <w:b/>
            <w:sz w:val="22"/>
          </w:rPr>
          <w:t>1</w:t>
        </w:r>
        <w:r>
          <w:rPr>
            <w:rFonts w:ascii="Times New Roman" w:hAnsi="Times New Roman" w:cs="Times New Roman" w:hint="eastAsia"/>
            <w:b/>
            <w:sz w:val="22"/>
          </w:rPr>
          <w:t>4</w:t>
        </w:r>
        <w:r w:rsidRPr="00987CC7">
          <w:rPr>
            <w:rFonts w:ascii="Times New Roman" w:hAnsi="Times New Roman" w:cs="Times New Roman"/>
            <w:b/>
            <w:sz w:val="22"/>
          </w:rPr>
          <w:t>.</w:t>
        </w:r>
        <w:r>
          <w:rPr>
            <w:rFonts w:ascii="Times New Roman" w:hAnsi="Times New Roman" w:cs="Times New Roman" w:hint="eastAsia"/>
            <w:b/>
            <w:sz w:val="22"/>
          </w:rPr>
          <w:t xml:space="preserve"> </w:t>
        </w:r>
        <w:r>
          <w:rPr>
            <w:rFonts w:ascii="Times New Roman" w:hAnsi="Times New Roman" w:cs="Times New Roman" w:hint="eastAsia"/>
            <w:sz w:val="22"/>
          </w:rPr>
          <w:t>C</w:t>
        </w:r>
        <w:r>
          <w:rPr>
            <w:rFonts w:ascii="Times New Roman" w:hAnsi="Times New Roman" w:cs="Times New Roman"/>
            <w:sz w:val="22"/>
          </w:rPr>
          <w:t xml:space="preserve">onnection of </w:t>
        </w:r>
        <w:r w:rsidRPr="00DF34C7">
          <w:rPr>
            <w:rFonts w:ascii="Times New Roman" w:hAnsi="Times New Roman" w:cs="Times New Roman"/>
            <w:sz w:val="22"/>
          </w:rPr>
          <w:t>interferon signaling</w:t>
        </w:r>
        <w:r>
          <w:rPr>
            <w:rFonts w:ascii="Times New Roman" w:hAnsi="Times New Roman" w:cs="Times New Roman" w:hint="eastAsia"/>
            <w:sz w:val="22"/>
          </w:rPr>
          <w:t xml:space="preserve"> genes</w:t>
        </w:r>
        <w:r>
          <w:rPr>
            <w:rFonts w:ascii="Times New Roman" w:hAnsi="Times New Roman" w:cs="Times New Roman"/>
            <w:sz w:val="22"/>
          </w:rPr>
          <w:t xml:space="preserve"> </w:t>
        </w:r>
        <w:r>
          <w:rPr>
            <w:rFonts w:ascii="Times New Roman" w:hAnsi="Times New Roman" w:cs="Times New Roman" w:hint="eastAsia"/>
            <w:sz w:val="22"/>
          </w:rPr>
          <w:t xml:space="preserve">and </w:t>
        </w:r>
        <w:r>
          <w:rPr>
            <w:rFonts w:ascii="Times New Roman" w:hAnsi="Times New Roman" w:cs="Times New Roman"/>
            <w:sz w:val="22"/>
          </w:rPr>
          <w:t>anti-stroke</w:t>
        </w:r>
        <w:r>
          <w:rPr>
            <w:rFonts w:ascii="Times New Roman" w:hAnsi="Times New Roman" w:cs="Times New Roman" w:hint="eastAsia"/>
            <w:sz w:val="22"/>
          </w:rPr>
          <w:t xml:space="preserve"> target</w:t>
        </w:r>
        <w:r>
          <w:rPr>
            <w:rFonts w:ascii="Times New Roman" w:hAnsi="Times New Roman" w:cs="Times New Roman"/>
            <w:sz w:val="22"/>
          </w:rPr>
          <w:t xml:space="preserve"> genes </w:t>
        </w:r>
        <w:r>
          <w:rPr>
            <w:rFonts w:ascii="Times New Roman" w:hAnsi="Times New Roman" w:cs="Times New Roman" w:hint="eastAsia"/>
            <w:sz w:val="22"/>
          </w:rPr>
          <w:t xml:space="preserve">in the </w:t>
        </w:r>
        <w:r>
          <w:rPr>
            <w:rFonts w:ascii="Times New Roman" w:hAnsi="Times New Roman" w:cs="Times New Roman" w:hint="eastAsia"/>
            <w:sz w:val="22"/>
          </w:rPr>
          <w:t>old</w:t>
        </w:r>
        <w:r>
          <w:rPr>
            <w:rFonts w:ascii="Times New Roman" w:hAnsi="Times New Roman" w:cs="Times New Roman" w:hint="eastAsia"/>
            <w:sz w:val="22"/>
          </w:rPr>
          <w:t xml:space="preserve"> group. The cyan cycle represented the </w:t>
        </w:r>
        <w:r w:rsidRPr="00DF34C7">
          <w:rPr>
            <w:rFonts w:ascii="Times New Roman" w:hAnsi="Times New Roman" w:cs="Times New Roman"/>
            <w:sz w:val="22"/>
          </w:rPr>
          <w:t>interferon signaling</w:t>
        </w:r>
        <w:r>
          <w:rPr>
            <w:rFonts w:ascii="Times New Roman" w:hAnsi="Times New Roman" w:cs="Times New Roman" w:hint="eastAsia"/>
            <w:sz w:val="22"/>
          </w:rPr>
          <w:t xml:space="preserve"> genes, and the </w:t>
        </w:r>
        <w:r>
          <w:rPr>
            <w:rFonts w:ascii="Times New Roman" w:hAnsi="Times New Roman" w:cs="Times New Roman" w:hint="eastAsia"/>
            <w:sz w:val="22"/>
          </w:rPr>
          <w:t>yellow</w:t>
        </w:r>
        <w:r>
          <w:rPr>
            <w:rFonts w:ascii="Times New Roman" w:hAnsi="Times New Roman" w:cs="Times New Roman" w:hint="eastAsia"/>
            <w:sz w:val="22"/>
          </w:rPr>
          <w:t xml:space="preserve"> cycle represented the </w:t>
        </w:r>
        <w:r>
          <w:rPr>
            <w:rFonts w:ascii="Times New Roman" w:hAnsi="Times New Roman" w:cs="Times New Roman"/>
            <w:sz w:val="22"/>
          </w:rPr>
          <w:t>anti-stroke</w:t>
        </w:r>
        <w:r w:rsidRPr="00F35F9F">
          <w:rPr>
            <w:rFonts w:ascii="Times New Roman" w:hAnsi="Times New Roman" w:cs="Times New Roman" w:hint="eastAsia"/>
            <w:sz w:val="22"/>
          </w:rPr>
          <w:t xml:space="preserve"> </w:t>
        </w:r>
        <w:r>
          <w:rPr>
            <w:rFonts w:ascii="Times New Roman" w:hAnsi="Times New Roman" w:cs="Times New Roman" w:hint="eastAsia"/>
            <w:sz w:val="22"/>
          </w:rPr>
          <w:t>target</w:t>
        </w:r>
        <w:r>
          <w:rPr>
            <w:rFonts w:ascii="Times New Roman" w:hAnsi="Times New Roman" w:cs="Times New Roman"/>
            <w:sz w:val="22"/>
          </w:rPr>
          <w:t xml:space="preserve"> genes</w:t>
        </w:r>
        <w:r>
          <w:rPr>
            <w:rFonts w:ascii="Times New Roman" w:hAnsi="Times New Roman" w:cs="Times New Roman" w:hint="eastAsia"/>
            <w:sz w:val="22"/>
          </w:rPr>
          <w:t>.</w:t>
        </w:r>
      </w:ins>
    </w:p>
    <w:p w:rsidR="00F43919" w:rsidRDefault="00F43919" w:rsidP="007217F1">
      <w:pPr>
        <w:rPr>
          <w:ins w:id="117" w:author="李文兴" w:date="2016-08-12T16:16:00Z"/>
          <w:rFonts w:ascii="Times New Roman" w:hAnsi="Times New Roman" w:cs="Times New Roman"/>
          <w:sz w:val="22"/>
        </w:rPr>
        <w:sectPr w:rsidR="00F43919" w:rsidSect="00C03E0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F43919" w:rsidRDefault="00F43919" w:rsidP="007217F1">
      <w:pPr>
        <w:rPr>
          <w:ins w:id="118" w:author="李文兴" w:date="2016-08-12T16:21:00Z"/>
          <w:rFonts w:ascii="Times New Roman" w:hAnsi="Times New Roman" w:cs="Times New Roman" w:hint="eastAsia"/>
          <w:sz w:val="22"/>
        </w:rPr>
      </w:pPr>
      <w:ins w:id="119" w:author="李文兴" w:date="2016-08-12T16:16:00Z">
        <w:r>
          <w:rPr>
            <w:rFonts w:ascii="Times New Roman" w:hAnsi="Times New Roman" w:cs="Times New Roman"/>
            <w:noProof/>
            <w:sz w:val="22"/>
          </w:rPr>
          <w:lastRenderedPageBreak/>
          <w:drawing>
            <wp:inline distT="0" distB="0" distL="0" distR="0">
              <wp:extent cx="5274000" cy="5163260"/>
              <wp:effectExtent l="19050" t="0" r="2850" b="0"/>
              <wp:docPr id="15" name="图片 5" descr="C:\Users\liwenxing\Desktop\genemania\Young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C:\Users\liwenxing\Desktop\genemania\Young.png"/>
                      <pic:cNvPicPr>
                        <a:picLocks noChangeAspect="1" noChangeArrowheads="1"/>
                      </pic:cNvPicPr>
                    </pic:nvPicPr>
                    <pic:blipFill>
                      <a:blip r:embed="rId2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74000" cy="5163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</w:p>
    <w:p w:rsidR="00221D19" w:rsidRPr="0057401B" w:rsidRDefault="00221D19" w:rsidP="007217F1">
      <w:pPr>
        <w:rPr>
          <w:rFonts w:ascii="Times New Roman" w:hAnsi="Times New Roman" w:cs="Times New Roman"/>
          <w:sz w:val="22"/>
        </w:rPr>
      </w:pPr>
      <w:ins w:id="120" w:author="李文兴" w:date="2016-08-12T16:21:00Z">
        <w:r w:rsidRPr="00987CC7">
          <w:rPr>
            <w:rFonts w:ascii="Times New Roman" w:hAnsi="Times New Roman" w:cs="Times New Roman"/>
            <w:b/>
            <w:sz w:val="22"/>
          </w:rPr>
          <w:t xml:space="preserve">Supplementary </w:t>
        </w:r>
        <w:r>
          <w:rPr>
            <w:rFonts w:ascii="Times New Roman" w:hAnsi="Times New Roman" w:cs="Times New Roman" w:hint="eastAsia"/>
            <w:b/>
            <w:sz w:val="22"/>
          </w:rPr>
          <w:t>Figure</w:t>
        </w:r>
        <w:r w:rsidRPr="00987CC7">
          <w:rPr>
            <w:rFonts w:ascii="Times New Roman" w:hAnsi="Times New Roman" w:cs="Times New Roman"/>
            <w:b/>
            <w:sz w:val="22"/>
          </w:rPr>
          <w:t xml:space="preserve"> </w:t>
        </w:r>
        <w:r>
          <w:rPr>
            <w:rFonts w:ascii="Times New Roman" w:hAnsi="Times New Roman" w:cs="Times New Roman" w:hint="eastAsia"/>
            <w:b/>
            <w:sz w:val="22"/>
          </w:rPr>
          <w:t>1</w:t>
        </w:r>
        <w:r>
          <w:rPr>
            <w:rFonts w:ascii="Times New Roman" w:hAnsi="Times New Roman" w:cs="Times New Roman" w:hint="eastAsia"/>
            <w:b/>
            <w:sz w:val="22"/>
          </w:rPr>
          <w:t>5</w:t>
        </w:r>
        <w:r w:rsidRPr="00987CC7">
          <w:rPr>
            <w:rFonts w:ascii="Times New Roman" w:hAnsi="Times New Roman" w:cs="Times New Roman"/>
            <w:b/>
            <w:sz w:val="22"/>
          </w:rPr>
          <w:t>.</w:t>
        </w:r>
        <w:r>
          <w:rPr>
            <w:rFonts w:ascii="Times New Roman" w:hAnsi="Times New Roman" w:cs="Times New Roman" w:hint="eastAsia"/>
            <w:b/>
            <w:sz w:val="22"/>
          </w:rPr>
          <w:t xml:space="preserve"> </w:t>
        </w:r>
        <w:r>
          <w:rPr>
            <w:rFonts w:ascii="Times New Roman" w:hAnsi="Times New Roman" w:cs="Times New Roman" w:hint="eastAsia"/>
            <w:sz w:val="22"/>
          </w:rPr>
          <w:t>C</w:t>
        </w:r>
        <w:r>
          <w:rPr>
            <w:rFonts w:ascii="Times New Roman" w:hAnsi="Times New Roman" w:cs="Times New Roman"/>
            <w:sz w:val="22"/>
          </w:rPr>
          <w:t xml:space="preserve">onnection of </w:t>
        </w:r>
        <w:r w:rsidRPr="00DF34C7">
          <w:rPr>
            <w:rFonts w:ascii="Times New Roman" w:hAnsi="Times New Roman" w:cs="Times New Roman"/>
            <w:sz w:val="22"/>
          </w:rPr>
          <w:t>interferon signaling</w:t>
        </w:r>
        <w:r>
          <w:rPr>
            <w:rFonts w:ascii="Times New Roman" w:hAnsi="Times New Roman" w:cs="Times New Roman" w:hint="eastAsia"/>
            <w:sz w:val="22"/>
          </w:rPr>
          <w:t xml:space="preserve"> genes</w:t>
        </w:r>
        <w:r>
          <w:rPr>
            <w:rFonts w:ascii="Times New Roman" w:hAnsi="Times New Roman" w:cs="Times New Roman"/>
            <w:sz w:val="22"/>
          </w:rPr>
          <w:t xml:space="preserve"> </w:t>
        </w:r>
        <w:r>
          <w:rPr>
            <w:rFonts w:ascii="Times New Roman" w:hAnsi="Times New Roman" w:cs="Times New Roman" w:hint="eastAsia"/>
            <w:sz w:val="22"/>
          </w:rPr>
          <w:t xml:space="preserve">and </w:t>
        </w:r>
        <w:r>
          <w:rPr>
            <w:rFonts w:ascii="Times New Roman" w:hAnsi="Times New Roman" w:cs="Times New Roman"/>
            <w:sz w:val="22"/>
          </w:rPr>
          <w:t>anti-stroke</w:t>
        </w:r>
        <w:r>
          <w:rPr>
            <w:rFonts w:ascii="Times New Roman" w:hAnsi="Times New Roman" w:cs="Times New Roman" w:hint="eastAsia"/>
            <w:sz w:val="22"/>
          </w:rPr>
          <w:t xml:space="preserve"> target</w:t>
        </w:r>
        <w:r>
          <w:rPr>
            <w:rFonts w:ascii="Times New Roman" w:hAnsi="Times New Roman" w:cs="Times New Roman"/>
            <w:sz w:val="22"/>
          </w:rPr>
          <w:t xml:space="preserve"> genes </w:t>
        </w:r>
        <w:r>
          <w:rPr>
            <w:rFonts w:ascii="Times New Roman" w:hAnsi="Times New Roman" w:cs="Times New Roman" w:hint="eastAsia"/>
            <w:sz w:val="22"/>
          </w:rPr>
          <w:t xml:space="preserve">in the </w:t>
        </w:r>
        <w:r>
          <w:rPr>
            <w:rFonts w:ascii="Times New Roman" w:hAnsi="Times New Roman" w:cs="Times New Roman" w:hint="eastAsia"/>
            <w:sz w:val="22"/>
          </w:rPr>
          <w:t>young</w:t>
        </w:r>
        <w:r>
          <w:rPr>
            <w:rFonts w:ascii="Times New Roman" w:hAnsi="Times New Roman" w:cs="Times New Roman" w:hint="eastAsia"/>
            <w:sz w:val="22"/>
          </w:rPr>
          <w:t xml:space="preserve"> group. The cyan cycle represented the </w:t>
        </w:r>
        <w:r w:rsidRPr="00DF34C7">
          <w:rPr>
            <w:rFonts w:ascii="Times New Roman" w:hAnsi="Times New Roman" w:cs="Times New Roman"/>
            <w:sz w:val="22"/>
          </w:rPr>
          <w:t>interferon signaling</w:t>
        </w:r>
        <w:r>
          <w:rPr>
            <w:rFonts w:ascii="Times New Roman" w:hAnsi="Times New Roman" w:cs="Times New Roman" w:hint="eastAsia"/>
            <w:sz w:val="22"/>
          </w:rPr>
          <w:t xml:space="preserve"> genes, and the </w:t>
        </w:r>
        <w:r>
          <w:rPr>
            <w:rFonts w:ascii="Times New Roman" w:hAnsi="Times New Roman" w:cs="Times New Roman" w:hint="eastAsia"/>
            <w:sz w:val="22"/>
          </w:rPr>
          <w:t>green</w:t>
        </w:r>
        <w:r>
          <w:rPr>
            <w:rFonts w:ascii="Times New Roman" w:hAnsi="Times New Roman" w:cs="Times New Roman" w:hint="eastAsia"/>
            <w:sz w:val="22"/>
          </w:rPr>
          <w:t xml:space="preserve"> cycle represented the </w:t>
        </w:r>
        <w:r>
          <w:rPr>
            <w:rFonts w:ascii="Times New Roman" w:hAnsi="Times New Roman" w:cs="Times New Roman"/>
            <w:sz w:val="22"/>
          </w:rPr>
          <w:t>anti-stroke</w:t>
        </w:r>
        <w:r w:rsidRPr="00F35F9F">
          <w:rPr>
            <w:rFonts w:ascii="Times New Roman" w:hAnsi="Times New Roman" w:cs="Times New Roman" w:hint="eastAsia"/>
            <w:sz w:val="22"/>
          </w:rPr>
          <w:t xml:space="preserve"> </w:t>
        </w:r>
        <w:r>
          <w:rPr>
            <w:rFonts w:ascii="Times New Roman" w:hAnsi="Times New Roman" w:cs="Times New Roman" w:hint="eastAsia"/>
            <w:sz w:val="22"/>
          </w:rPr>
          <w:t>target</w:t>
        </w:r>
        <w:r>
          <w:rPr>
            <w:rFonts w:ascii="Times New Roman" w:hAnsi="Times New Roman" w:cs="Times New Roman"/>
            <w:sz w:val="22"/>
          </w:rPr>
          <w:t xml:space="preserve"> genes</w:t>
        </w:r>
        <w:r>
          <w:rPr>
            <w:rFonts w:ascii="Times New Roman" w:hAnsi="Times New Roman" w:cs="Times New Roman" w:hint="eastAsia"/>
            <w:sz w:val="22"/>
          </w:rPr>
          <w:t>.</w:t>
        </w:r>
      </w:ins>
    </w:p>
    <w:sectPr w:rsidR="00221D19" w:rsidRPr="0057401B" w:rsidSect="00C03E0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7D27" w:rsidRDefault="008E7D27" w:rsidP="00B91CBA">
      <w:r>
        <w:separator/>
      </w:r>
    </w:p>
  </w:endnote>
  <w:endnote w:type="continuationSeparator" w:id="1">
    <w:p w:rsidR="008E7D27" w:rsidRDefault="008E7D27" w:rsidP="00B91C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7D27" w:rsidRDefault="008E7D27" w:rsidP="00B91CBA">
      <w:r>
        <w:separator/>
      </w:r>
    </w:p>
  </w:footnote>
  <w:footnote w:type="continuationSeparator" w:id="1">
    <w:p w:rsidR="008E7D27" w:rsidRDefault="008E7D27" w:rsidP="00B91CB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789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91CBA"/>
    <w:rsid w:val="00001C4F"/>
    <w:rsid w:val="00023655"/>
    <w:rsid w:val="0003672F"/>
    <w:rsid w:val="0004037A"/>
    <w:rsid w:val="00040DF4"/>
    <w:rsid w:val="000423C2"/>
    <w:rsid w:val="00054314"/>
    <w:rsid w:val="00054491"/>
    <w:rsid w:val="0006085B"/>
    <w:rsid w:val="00074B94"/>
    <w:rsid w:val="00082468"/>
    <w:rsid w:val="000873CF"/>
    <w:rsid w:val="000C3A49"/>
    <w:rsid w:val="000D255A"/>
    <w:rsid w:val="000D3AF4"/>
    <w:rsid w:val="001176E4"/>
    <w:rsid w:val="00126CC4"/>
    <w:rsid w:val="00141F97"/>
    <w:rsid w:val="00147F1F"/>
    <w:rsid w:val="0018436B"/>
    <w:rsid w:val="001A13D5"/>
    <w:rsid w:val="001B20AC"/>
    <w:rsid w:val="001B705E"/>
    <w:rsid w:val="001D50FC"/>
    <w:rsid w:val="001F45CF"/>
    <w:rsid w:val="00200AF0"/>
    <w:rsid w:val="002026E1"/>
    <w:rsid w:val="00220C52"/>
    <w:rsid w:val="00221D19"/>
    <w:rsid w:val="002226E8"/>
    <w:rsid w:val="00222753"/>
    <w:rsid w:val="002266AA"/>
    <w:rsid w:val="002317CE"/>
    <w:rsid w:val="00250A76"/>
    <w:rsid w:val="00253D26"/>
    <w:rsid w:val="0027601C"/>
    <w:rsid w:val="00284CF1"/>
    <w:rsid w:val="0029386E"/>
    <w:rsid w:val="00295087"/>
    <w:rsid w:val="002A6BD6"/>
    <w:rsid w:val="002A7D77"/>
    <w:rsid w:val="002B270B"/>
    <w:rsid w:val="002B5041"/>
    <w:rsid w:val="002B6970"/>
    <w:rsid w:val="002D276A"/>
    <w:rsid w:val="002E622B"/>
    <w:rsid w:val="002F4AF0"/>
    <w:rsid w:val="002F4F4E"/>
    <w:rsid w:val="00301DC6"/>
    <w:rsid w:val="0031200B"/>
    <w:rsid w:val="00316641"/>
    <w:rsid w:val="00335E28"/>
    <w:rsid w:val="003432C8"/>
    <w:rsid w:val="00356F66"/>
    <w:rsid w:val="003570F7"/>
    <w:rsid w:val="0036133D"/>
    <w:rsid w:val="00383F30"/>
    <w:rsid w:val="00392192"/>
    <w:rsid w:val="003926C0"/>
    <w:rsid w:val="003A4C23"/>
    <w:rsid w:val="003C13A7"/>
    <w:rsid w:val="0043374C"/>
    <w:rsid w:val="004428B6"/>
    <w:rsid w:val="0044579C"/>
    <w:rsid w:val="00452A08"/>
    <w:rsid w:val="00455925"/>
    <w:rsid w:val="004B69D8"/>
    <w:rsid w:val="004B73DA"/>
    <w:rsid w:val="004D162B"/>
    <w:rsid w:val="004D2292"/>
    <w:rsid w:val="004F3098"/>
    <w:rsid w:val="004F6F1C"/>
    <w:rsid w:val="005072B2"/>
    <w:rsid w:val="0051474E"/>
    <w:rsid w:val="00522314"/>
    <w:rsid w:val="005409D3"/>
    <w:rsid w:val="00540CE8"/>
    <w:rsid w:val="00553CD0"/>
    <w:rsid w:val="00555550"/>
    <w:rsid w:val="00555CA3"/>
    <w:rsid w:val="0055636F"/>
    <w:rsid w:val="00564EDF"/>
    <w:rsid w:val="00567AF8"/>
    <w:rsid w:val="00571188"/>
    <w:rsid w:val="0057401B"/>
    <w:rsid w:val="005A1FDD"/>
    <w:rsid w:val="005B4B7C"/>
    <w:rsid w:val="005C0EDE"/>
    <w:rsid w:val="005E65BE"/>
    <w:rsid w:val="005F4D9C"/>
    <w:rsid w:val="006066E4"/>
    <w:rsid w:val="0062423D"/>
    <w:rsid w:val="00637C70"/>
    <w:rsid w:val="0064301E"/>
    <w:rsid w:val="00647B18"/>
    <w:rsid w:val="00651E34"/>
    <w:rsid w:val="00662DBE"/>
    <w:rsid w:val="00664A26"/>
    <w:rsid w:val="00665BB5"/>
    <w:rsid w:val="006706EA"/>
    <w:rsid w:val="006710D9"/>
    <w:rsid w:val="006910A0"/>
    <w:rsid w:val="006A545E"/>
    <w:rsid w:val="006B3E8A"/>
    <w:rsid w:val="006D7B22"/>
    <w:rsid w:val="006E3204"/>
    <w:rsid w:val="006E4135"/>
    <w:rsid w:val="006E41E0"/>
    <w:rsid w:val="00712984"/>
    <w:rsid w:val="007133EC"/>
    <w:rsid w:val="00714532"/>
    <w:rsid w:val="0071712B"/>
    <w:rsid w:val="00720A4E"/>
    <w:rsid w:val="007217F1"/>
    <w:rsid w:val="00732277"/>
    <w:rsid w:val="00734798"/>
    <w:rsid w:val="00762566"/>
    <w:rsid w:val="00770020"/>
    <w:rsid w:val="00780C3D"/>
    <w:rsid w:val="007856CB"/>
    <w:rsid w:val="0079008E"/>
    <w:rsid w:val="00791A9C"/>
    <w:rsid w:val="007B2C83"/>
    <w:rsid w:val="007C1121"/>
    <w:rsid w:val="007C6FDB"/>
    <w:rsid w:val="007C7D68"/>
    <w:rsid w:val="007E690F"/>
    <w:rsid w:val="007F27D5"/>
    <w:rsid w:val="007F693F"/>
    <w:rsid w:val="0080125C"/>
    <w:rsid w:val="008021CC"/>
    <w:rsid w:val="008147FC"/>
    <w:rsid w:val="008216B0"/>
    <w:rsid w:val="00825176"/>
    <w:rsid w:val="0085083B"/>
    <w:rsid w:val="0085680A"/>
    <w:rsid w:val="00861160"/>
    <w:rsid w:val="008779D4"/>
    <w:rsid w:val="0088742F"/>
    <w:rsid w:val="00893DD5"/>
    <w:rsid w:val="008B67C1"/>
    <w:rsid w:val="008C4DAF"/>
    <w:rsid w:val="008C4EA0"/>
    <w:rsid w:val="008D0172"/>
    <w:rsid w:val="008E7D27"/>
    <w:rsid w:val="008F421E"/>
    <w:rsid w:val="008F610B"/>
    <w:rsid w:val="00906010"/>
    <w:rsid w:val="00911887"/>
    <w:rsid w:val="00916698"/>
    <w:rsid w:val="00933BE2"/>
    <w:rsid w:val="00952364"/>
    <w:rsid w:val="00971823"/>
    <w:rsid w:val="00980260"/>
    <w:rsid w:val="00987CC7"/>
    <w:rsid w:val="009B0C85"/>
    <w:rsid w:val="009D08AF"/>
    <w:rsid w:val="009D3CC5"/>
    <w:rsid w:val="009D7546"/>
    <w:rsid w:val="009E5023"/>
    <w:rsid w:val="009F2328"/>
    <w:rsid w:val="00A17B1C"/>
    <w:rsid w:val="00A424E9"/>
    <w:rsid w:val="00A503AC"/>
    <w:rsid w:val="00A67C0D"/>
    <w:rsid w:val="00A74D2A"/>
    <w:rsid w:val="00A82511"/>
    <w:rsid w:val="00A83BE0"/>
    <w:rsid w:val="00A84DF9"/>
    <w:rsid w:val="00AA1E9C"/>
    <w:rsid w:val="00AB443A"/>
    <w:rsid w:val="00AB680D"/>
    <w:rsid w:val="00AC4287"/>
    <w:rsid w:val="00AC6441"/>
    <w:rsid w:val="00AC6FAA"/>
    <w:rsid w:val="00AD09B5"/>
    <w:rsid w:val="00AD686A"/>
    <w:rsid w:val="00AF2F18"/>
    <w:rsid w:val="00AF422E"/>
    <w:rsid w:val="00B143C9"/>
    <w:rsid w:val="00B173CC"/>
    <w:rsid w:val="00B42874"/>
    <w:rsid w:val="00B47A6D"/>
    <w:rsid w:val="00B64018"/>
    <w:rsid w:val="00B82CCC"/>
    <w:rsid w:val="00B90B30"/>
    <w:rsid w:val="00B91CBA"/>
    <w:rsid w:val="00B94429"/>
    <w:rsid w:val="00BA4A69"/>
    <w:rsid w:val="00BC3486"/>
    <w:rsid w:val="00BC4C1D"/>
    <w:rsid w:val="00BC601F"/>
    <w:rsid w:val="00BE112D"/>
    <w:rsid w:val="00BE4AA0"/>
    <w:rsid w:val="00BF4533"/>
    <w:rsid w:val="00BF7A73"/>
    <w:rsid w:val="00BF7F9D"/>
    <w:rsid w:val="00C03E07"/>
    <w:rsid w:val="00C04A32"/>
    <w:rsid w:val="00C258CA"/>
    <w:rsid w:val="00C53104"/>
    <w:rsid w:val="00C54F5F"/>
    <w:rsid w:val="00C7220E"/>
    <w:rsid w:val="00C769DC"/>
    <w:rsid w:val="00C805A9"/>
    <w:rsid w:val="00C832A2"/>
    <w:rsid w:val="00CA5484"/>
    <w:rsid w:val="00CB3900"/>
    <w:rsid w:val="00CE1AFF"/>
    <w:rsid w:val="00CE44B6"/>
    <w:rsid w:val="00CF3E4E"/>
    <w:rsid w:val="00CF787F"/>
    <w:rsid w:val="00D30D2F"/>
    <w:rsid w:val="00D46C35"/>
    <w:rsid w:val="00D508A8"/>
    <w:rsid w:val="00D5255D"/>
    <w:rsid w:val="00D52A49"/>
    <w:rsid w:val="00D55114"/>
    <w:rsid w:val="00D80EFB"/>
    <w:rsid w:val="00D80F25"/>
    <w:rsid w:val="00D91E35"/>
    <w:rsid w:val="00D9588B"/>
    <w:rsid w:val="00DA10CA"/>
    <w:rsid w:val="00DB1202"/>
    <w:rsid w:val="00DF267C"/>
    <w:rsid w:val="00DF75F1"/>
    <w:rsid w:val="00E00C74"/>
    <w:rsid w:val="00E025CC"/>
    <w:rsid w:val="00E1660A"/>
    <w:rsid w:val="00E27D0C"/>
    <w:rsid w:val="00E3577A"/>
    <w:rsid w:val="00E44369"/>
    <w:rsid w:val="00E526D6"/>
    <w:rsid w:val="00E751D4"/>
    <w:rsid w:val="00E77B13"/>
    <w:rsid w:val="00E94F74"/>
    <w:rsid w:val="00EA0ABF"/>
    <w:rsid w:val="00EA73C8"/>
    <w:rsid w:val="00EB3352"/>
    <w:rsid w:val="00EC0A09"/>
    <w:rsid w:val="00EE280A"/>
    <w:rsid w:val="00EE7F36"/>
    <w:rsid w:val="00EF2705"/>
    <w:rsid w:val="00EF6744"/>
    <w:rsid w:val="00F207B3"/>
    <w:rsid w:val="00F32C2C"/>
    <w:rsid w:val="00F35F9F"/>
    <w:rsid w:val="00F36A96"/>
    <w:rsid w:val="00F41661"/>
    <w:rsid w:val="00F43919"/>
    <w:rsid w:val="00F44D10"/>
    <w:rsid w:val="00F50522"/>
    <w:rsid w:val="00F6249C"/>
    <w:rsid w:val="00F66CC1"/>
    <w:rsid w:val="00F77375"/>
    <w:rsid w:val="00FA3F9C"/>
    <w:rsid w:val="00FA68FB"/>
    <w:rsid w:val="00FC78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E0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91C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91CB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91C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91CBA"/>
    <w:rPr>
      <w:sz w:val="18"/>
      <w:szCs w:val="18"/>
    </w:rPr>
  </w:style>
  <w:style w:type="table" w:styleId="a5">
    <w:name w:val="Table Grid"/>
    <w:basedOn w:val="a1"/>
    <w:uiPriority w:val="59"/>
    <w:rsid w:val="00A17B1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7217F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217F1"/>
    <w:rPr>
      <w:sz w:val="18"/>
      <w:szCs w:val="18"/>
    </w:rPr>
  </w:style>
  <w:style w:type="paragraph" w:styleId="a7">
    <w:name w:val="List Paragraph"/>
    <w:basedOn w:val="a"/>
    <w:uiPriority w:val="34"/>
    <w:qFormat/>
    <w:rsid w:val="00FA68FB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3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6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FE06D8-71BD-425F-AC0E-AC1893EE6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17</Pages>
  <Words>880</Words>
  <Characters>5016</Characters>
  <Application>Microsoft Office Word</Application>
  <DocSecurity>0</DocSecurity>
  <Lines>41</Lines>
  <Paragraphs>11</Paragraphs>
  <ScaleCrop>false</ScaleCrop>
  <Company>中国科学院昆明动物研究所</Company>
  <LinksUpToDate>false</LinksUpToDate>
  <CharactersWithSpaces>5885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李文兴</dc:creator>
  <cp:keywords/>
  <dc:description/>
  <cp:lastModifiedBy>李文兴</cp:lastModifiedBy>
  <cp:revision>230</cp:revision>
  <dcterms:created xsi:type="dcterms:W3CDTF">2016-02-15T05:57:00Z</dcterms:created>
  <dcterms:modified xsi:type="dcterms:W3CDTF">2016-08-12T08:21:00Z</dcterms:modified>
</cp:coreProperties>
</file>