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A9ADD" w14:textId="77777777" w:rsidR="00CE2255" w:rsidRPr="00CE2255" w:rsidRDefault="00CE2255" w:rsidP="00CA26F3">
      <w:pPr>
        <w:rPr>
          <w:rFonts w:ascii="Times New Roman" w:hAnsi="Times New Roman" w:cs="Times New Roman"/>
          <w:b/>
          <w:i/>
          <w:sz w:val="32"/>
          <w:szCs w:val="32"/>
          <w:lang w:val="en-US"/>
        </w:rPr>
        <w:pPrChange w:id="0" w:author="JT_KR" w:date="2016-12-15T15:23:00Z">
          <w:pPr>
            <w:jc w:val="center"/>
          </w:pPr>
        </w:pPrChange>
      </w:pPr>
      <w:bookmarkStart w:id="1" w:name="_Toc350680207"/>
    </w:p>
    <w:p w14:paraId="71EC5F6A" w14:textId="77777777" w:rsidR="00CA4D36" w:rsidRDefault="00CA4D36" w:rsidP="00CA26F3">
      <w:pPr>
        <w:rPr>
          <w:rFonts w:ascii="Times New Roman" w:hAnsi="Times New Roman" w:cs="Times New Roman"/>
          <w:b/>
          <w:sz w:val="32"/>
          <w:szCs w:val="32"/>
          <w:lang w:val="en-US"/>
        </w:rPr>
        <w:pPrChange w:id="2" w:author="JT_KR" w:date="2016-12-15T15:23:00Z">
          <w:pPr>
            <w:jc w:val="center"/>
          </w:pPr>
        </w:pPrChange>
      </w:pPr>
      <w:r w:rsidRPr="002077D1">
        <w:rPr>
          <w:rFonts w:ascii="Times New Roman" w:hAnsi="Times New Roman" w:cs="Times New Roman"/>
          <w:b/>
          <w:sz w:val="32"/>
          <w:szCs w:val="32"/>
          <w:lang w:val="en-US"/>
        </w:rPr>
        <w:t>Supplementary material</w:t>
      </w:r>
      <w:bookmarkEnd w:id="1"/>
    </w:p>
    <w:p w14:paraId="06DC8678" w14:textId="77777777" w:rsidR="00CE2255" w:rsidRPr="00CE2255" w:rsidRDefault="00CE2255" w:rsidP="00CA26F3">
      <w:pPr>
        <w:rPr>
          <w:rFonts w:ascii="Times New Roman" w:hAnsi="Times New Roman" w:cs="Times New Roman"/>
          <w:b/>
          <w:sz w:val="32"/>
          <w:szCs w:val="32"/>
          <w:lang w:val="en-US"/>
        </w:rPr>
        <w:pPrChange w:id="3" w:author="JT_KR" w:date="2016-12-15T15:23:00Z">
          <w:pPr>
            <w:jc w:val="center"/>
          </w:pPr>
        </w:pPrChange>
      </w:pPr>
    </w:p>
    <w:p w14:paraId="2EDAD1DE" w14:textId="77777777" w:rsidR="00CE2255" w:rsidRPr="00CE2255" w:rsidRDefault="00CE2255" w:rsidP="00CA26F3">
      <w:pPr>
        <w:rPr>
          <w:rFonts w:ascii="Times New Roman" w:hAnsi="Times New Roman" w:cs="Times New Roman"/>
          <w:b/>
          <w:shd w:val="clear" w:color="auto" w:fill="FFFFFF"/>
          <w:lang w:val="en-US"/>
        </w:rPr>
        <w:pPrChange w:id="4" w:author="JT_KR" w:date="2016-12-15T15:23:00Z">
          <w:pPr>
            <w:jc w:val="center"/>
          </w:pPr>
        </w:pPrChange>
      </w:pPr>
      <w:r w:rsidRPr="00CE2255">
        <w:rPr>
          <w:rFonts w:ascii="Times New Roman" w:hAnsi="Times New Roman" w:cs="Times New Roman"/>
          <w:b/>
          <w:shd w:val="clear" w:color="auto" w:fill="FFFFFF"/>
          <w:lang w:val="en-US"/>
        </w:rPr>
        <w:t xml:space="preserve">Climate change induced range shifts of three allergenic </w:t>
      </w:r>
      <w:proofErr w:type="spellStart"/>
      <w:r w:rsidRPr="00CE2255">
        <w:rPr>
          <w:rFonts w:ascii="Times New Roman" w:hAnsi="Times New Roman" w:cs="Times New Roman"/>
          <w:b/>
          <w:shd w:val="clear" w:color="auto" w:fill="FFFFFF"/>
          <w:lang w:val="en-US"/>
        </w:rPr>
        <w:t>ragweeds</w:t>
      </w:r>
      <w:proofErr w:type="spellEnd"/>
      <w:r w:rsidRPr="00CE2255">
        <w:rPr>
          <w:rFonts w:ascii="Times New Roman" w:hAnsi="Times New Roman" w:cs="Times New Roman"/>
          <w:b/>
          <w:shd w:val="clear" w:color="auto" w:fill="FFFFFF"/>
          <w:lang w:val="en-US"/>
        </w:rPr>
        <w:t xml:space="preserve"> (</w:t>
      </w:r>
      <w:r w:rsidRPr="00CE2255">
        <w:rPr>
          <w:rFonts w:ascii="Times New Roman" w:hAnsi="Times New Roman" w:cs="Times New Roman"/>
          <w:b/>
          <w:i/>
          <w:shd w:val="clear" w:color="auto" w:fill="FFFFFF"/>
          <w:lang w:val="en-US"/>
        </w:rPr>
        <w:t>Ambrosia</w:t>
      </w:r>
      <w:r w:rsidRPr="00CE2255">
        <w:rPr>
          <w:rFonts w:ascii="Times New Roman" w:hAnsi="Times New Roman" w:cs="Times New Roman"/>
          <w:b/>
          <w:shd w:val="clear" w:color="auto" w:fill="FFFFFF"/>
          <w:lang w:val="en-US"/>
        </w:rPr>
        <w:t xml:space="preserve"> L.) in Europe and potential impact on human health</w:t>
      </w:r>
    </w:p>
    <w:p w14:paraId="551F5A5F" w14:textId="77777777" w:rsidR="00CE2255" w:rsidRDefault="00CE2255" w:rsidP="00CA26F3">
      <w:pPr>
        <w:rPr>
          <w:rFonts w:ascii="Times New Roman" w:hAnsi="Times New Roman" w:cs="Times New Roman"/>
          <w:b/>
          <w:sz w:val="32"/>
          <w:szCs w:val="32"/>
          <w:lang w:val="en-US"/>
        </w:rPr>
        <w:pPrChange w:id="5" w:author="JT_KR" w:date="2016-12-15T15:23:00Z">
          <w:pPr>
            <w:jc w:val="center"/>
          </w:pPr>
        </w:pPrChange>
      </w:pPr>
    </w:p>
    <w:p w14:paraId="6F819307" w14:textId="17CAD014" w:rsidR="002B040D" w:rsidRPr="003F7BFE" w:rsidRDefault="002B040D" w:rsidP="002B040D">
      <w:pPr>
        <w:rPr>
          <w:ins w:id="6" w:author="JT_KR" w:date="2016-12-15T15:23:00Z"/>
          <w:rFonts w:ascii="Times New Roman" w:hAnsi="Times New Roman" w:cs="Times New Roman"/>
          <w:vertAlign w:val="superscript"/>
          <w:lang w:val="en-US"/>
        </w:rPr>
      </w:pPr>
      <w:r w:rsidRPr="003F7BFE">
        <w:rPr>
          <w:rFonts w:ascii="Times New Roman" w:hAnsi="Times New Roman"/>
          <w:lang w:val="en-US"/>
          <w:rPrChange w:id="7" w:author="JT_KR" w:date="2016-12-15T15:23:00Z">
            <w:rPr>
              <w:rFonts w:ascii="Times New Roman" w:hAnsi="Times New Roman"/>
              <w:sz w:val="28"/>
              <w:lang w:val="en-US"/>
            </w:rPr>
          </w:rPrChange>
        </w:rPr>
        <w:t xml:space="preserve">Karen </w:t>
      </w:r>
      <w:del w:id="8" w:author="JT_KR" w:date="2016-12-15T15:23:00Z">
        <w:r w:rsidR="00CE2255">
          <w:rPr>
            <w:rFonts w:ascii="Times New Roman" w:hAnsi="Times New Roman" w:cs="Times New Roman"/>
            <w:sz w:val="28"/>
            <w:szCs w:val="28"/>
            <w:lang w:val="en-US"/>
          </w:rPr>
          <w:delText>Rasmussen,</w:delText>
        </w:r>
      </w:del>
      <w:ins w:id="9" w:author="JT_KR" w:date="2016-12-15T15:23:00Z">
        <w:r w:rsidRPr="003F7BFE">
          <w:rPr>
            <w:rFonts w:ascii="Times New Roman" w:hAnsi="Times New Roman" w:cs="Times New Roman"/>
            <w:lang w:val="en-US"/>
          </w:rPr>
          <w:t>Rasmussen</w:t>
        </w:r>
        <w:r w:rsidRPr="003F7BFE">
          <w:rPr>
            <w:rFonts w:ascii="Times New Roman" w:hAnsi="Times New Roman" w:cs="Times New Roman"/>
            <w:vertAlign w:val="superscript"/>
            <w:lang w:val="en-US"/>
          </w:rPr>
          <w:t>1</w:t>
        </w:r>
        <w:proofErr w:type="gramStart"/>
        <w:r w:rsidRPr="003F7BFE">
          <w:rPr>
            <w:rFonts w:ascii="Times New Roman" w:hAnsi="Times New Roman" w:cs="Times New Roman"/>
            <w:vertAlign w:val="superscript"/>
            <w:lang w:val="en-US"/>
          </w:rPr>
          <w:t>,†</w:t>
        </w:r>
        <w:proofErr w:type="gramEnd"/>
        <w:r w:rsidRPr="003F7BFE">
          <w:rPr>
            <w:rFonts w:ascii="Times New Roman" w:hAnsi="Times New Roman" w:cs="Times New Roman"/>
            <w:vertAlign w:val="superscript"/>
            <w:lang w:val="en-US"/>
          </w:rPr>
          <w:t>,§,*</w:t>
        </w:r>
        <w:r w:rsidRPr="003F7BFE">
          <w:rPr>
            <w:rFonts w:ascii="Times New Roman" w:hAnsi="Times New Roman" w:cs="Times New Roman"/>
            <w:lang w:val="en-US"/>
          </w:rPr>
          <w:t>,</w:t>
        </w:r>
      </w:ins>
      <w:r w:rsidRPr="003F7BFE">
        <w:rPr>
          <w:rFonts w:ascii="Times New Roman" w:hAnsi="Times New Roman"/>
          <w:lang w:val="en-US"/>
          <w:rPrChange w:id="10" w:author="JT_KR" w:date="2016-12-15T15:23:00Z">
            <w:rPr>
              <w:rFonts w:ascii="Times New Roman" w:hAnsi="Times New Roman"/>
              <w:sz w:val="28"/>
              <w:lang w:val="en-US"/>
            </w:rPr>
          </w:rPrChange>
        </w:rPr>
        <w:t xml:space="preserve"> Jakob </w:t>
      </w:r>
      <w:ins w:id="11" w:author="JT_KR" w:date="2016-12-15T15:23:00Z">
        <w:r w:rsidRPr="003F7BFE">
          <w:rPr>
            <w:rFonts w:ascii="Times New Roman" w:hAnsi="Times New Roman" w:cs="Times New Roman"/>
            <w:lang w:val="en-US"/>
          </w:rPr>
          <w:t>Thyrring</w:t>
        </w:r>
        <w:r w:rsidRPr="003F7BFE">
          <w:rPr>
            <w:rFonts w:ascii="Times New Roman" w:hAnsi="Times New Roman" w:cs="Times New Roman"/>
            <w:vertAlign w:val="superscript"/>
            <w:lang w:val="en-US"/>
          </w:rPr>
          <w:t>2,§</w:t>
        </w:r>
        <w:r>
          <w:rPr>
            <w:rFonts w:ascii="Times New Roman" w:hAnsi="Times New Roman" w:cs="Times New Roman"/>
            <w:lang w:val="en-US"/>
          </w:rPr>
          <w:t>,</w:t>
        </w:r>
        <w:r w:rsidRPr="003F7BFE">
          <w:rPr>
            <w:rFonts w:ascii="Times New Roman" w:hAnsi="Times New Roman" w:cs="Times New Roman"/>
            <w:lang w:val="en-US"/>
          </w:rPr>
          <w:t xml:space="preserve"> </w:t>
        </w:r>
        <w:r>
          <w:rPr>
            <w:rFonts w:ascii="Times New Roman" w:hAnsi="Times New Roman" w:cs="Times New Roman"/>
            <w:lang w:val="en-US"/>
          </w:rPr>
          <w:t>Robert Muscarella</w:t>
        </w:r>
        <w:r>
          <w:rPr>
            <w:rFonts w:ascii="Times New Roman" w:hAnsi="Times New Roman" w:cs="Times New Roman"/>
            <w:vertAlign w:val="superscript"/>
            <w:lang w:val="en-US"/>
          </w:rPr>
          <w:t>1</w:t>
        </w:r>
        <w:r>
          <w:rPr>
            <w:rFonts w:ascii="Times New Roman" w:hAnsi="Times New Roman" w:cs="Times New Roman"/>
            <w:lang w:val="en-US"/>
          </w:rPr>
          <w:t xml:space="preserve">, </w:t>
        </w:r>
        <w:r w:rsidRPr="003F7BFE">
          <w:rPr>
            <w:rFonts w:ascii="Times New Roman" w:hAnsi="Times New Roman" w:cs="Times New Roman"/>
            <w:lang w:val="en-US"/>
          </w:rPr>
          <w:t>Finn Borchsenius</w:t>
        </w:r>
        <w:r w:rsidRPr="003F7BFE">
          <w:rPr>
            <w:rFonts w:ascii="Times New Roman" w:hAnsi="Times New Roman" w:cs="Times New Roman"/>
            <w:vertAlign w:val="superscript"/>
            <w:lang w:val="en-US"/>
          </w:rPr>
          <w:t>3</w:t>
        </w:r>
      </w:ins>
    </w:p>
    <w:p w14:paraId="58F26CDA" w14:textId="77777777" w:rsidR="002B040D" w:rsidRPr="003F7BFE" w:rsidRDefault="002B040D" w:rsidP="002B040D">
      <w:pPr>
        <w:contextualSpacing/>
        <w:rPr>
          <w:ins w:id="12" w:author="JT_KR" w:date="2016-12-15T15:23:00Z"/>
          <w:rFonts w:ascii="Times New Roman" w:hAnsi="Times New Roman" w:cs="Times New Roman"/>
          <w:vertAlign w:val="superscript"/>
          <w:lang w:val="en-US"/>
        </w:rPr>
      </w:pPr>
    </w:p>
    <w:p w14:paraId="6746C408" w14:textId="77777777" w:rsidR="002B040D" w:rsidRPr="003F7BFE" w:rsidRDefault="002B040D" w:rsidP="002B040D">
      <w:pPr>
        <w:contextualSpacing/>
        <w:rPr>
          <w:ins w:id="13" w:author="JT_KR" w:date="2016-12-15T15:23:00Z"/>
          <w:rFonts w:ascii="Times New Roman" w:hAnsi="Times New Roman" w:cs="Times New Roman"/>
          <w:lang w:val="en-US"/>
        </w:rPr>
      </w:pPr>
    </w:p>
    <w:p w14:paraId="20DB42C5" w14:textId="77777777" w:rsidR="002B040D" w:rsidRPr="00FD44AF" w:rsidRDefault="002B040D" w:rsidP="002B040D">
      <w:pPr>
        <w:contextualSpacing/>
        <w:outlineLvl w:val="0"/>
        <w:rPr>
          <w:ins w:id="14" w:author="JT_KR" w:date="2016-12-15T15:23:00Z"/>
          <w:rFonts w:ascii="Times New Roman" w:hAnsi="Times New Roman" w:cs="Times New Roman"/>
          <w:lang w:val="en-US"/>
        </w:rPr>
      </w:pPr>
      <w:ins w:id="15" w:author="JT_KR" w:date="2016-12-15T15:23:00Z">
        <w:r>
          <w:rPr>
            <w:rFonts w:ascii="Times New Roman" w:hAnsi="Times New Roman" w:cs="Times New Roman"/>
            <w:vertAlign w:val="superscript"/>
            <w:lang w:val="en-US"/>
          </w:rPr>
          <w:t>1</w:t>
        </w:r>
        <w:r w:rsidRPr="00FD44AF">
          <w:rPr>
            <w:rFonts w:ascii="Times New Roman" w:hAnsi="Times New Roman" w:cs="Times New Roman"/>
            <w:vertAlign w:val="superscript"/>
            <w:lang w:val="en-US"/>
          </w:rPr>
          <w:t xml:space="preserve"> </w:t>
        </w:r>
        <w:r w:rsidRPr="00FD44AF">
          <w:rPr>
            <w:rFonts w:ascii="Times New Roman" w:hAnsi="Times New Roman" w:cs="Times New Roman"/>
            <w:lang w:val="en-US"/>
          </w:rPr>
          <w:t xml:space="preserve">Section for </w:t>
        </w:r>
        <w:proofErr w:type="spellStart"/>
        <w:r w:rsidRPr="00FD44AF">
          <w:rPr>
            <w:rFonts w:ascii="Times New Roman" w:hAnsi="Times New Roman" w:cs="Times New Roman"/>
            <w:lang w:val="en-US"/>
          </w:rPr>
          <w:t>Ecoinformatics</w:t>
        </w:r>
        <w:proofErr w:type="spellEnd"/>
        <w:r w:rsidRPr="00FD44AF">
          <w:rPr>
            <w:rFonts w:ascii="Times New Roman" w:hAnsi="Times New Roman" w:cs="Times New Roman"/>
            <w:lang w:val="en-US"/>
          </w:rPr>
          <w:t xml:space="preserve"> &amp; Biodiversity, Department of Bioscience, Aarhus University, </w:t>
        </w:r>
        <w:proofErr w:type="spellStart"/>
        <w:proofErr w:type="gramStart"/>
        <w:r w:rsidRPr="00FD44AF">
          <w:rPr>
            <w:rFonts w:ascii="Times New Roman" w:hAnsi="Times New Roman" w:cs="Times New Roman"/>
            <w:lang w:val="en-US"/>
          </w:rPr>
          <w:t>Ny</w:t>
        </w:r>
        <w:proofErr w:type="spellEnd"/>
        <w:proofErr w:type="gramEnd"/>
        <w:r w:rsidRPr="00FD44AF">
          <w:rPr>
            <w:rFonts w:ascii="Times New Roman" w:hAnsi="Times New Roman" w:cs="Times New Roman"/>
            <w:lang w:val="en-US"/>
          </w:rPr>
          <w:t xml:space="preserve"> </w:t>
        </w:r>
        <w:proofErr w:type="spellStart"/>
        <w:r w:rsidRPr="00FD44AF">
          <w:rPr>
            <w:rFonts w:ascii="Times New Roman" w:hAnsi="Times New Roman" w:cs="Times New Roman"/>
            <w:lang w:val="en-US"/>
          </w:rPr>
          <w:t>Munkegade</w:t>
        </w:r>
        <w:proofErr w:type="spellEnd"/>
        <w:r w:rsidRPr="00FD44AF">
          <w:rPr>
            <w:rFonts w:ascii="Times New Roman" w:hAnsi="Times New Roman" w:cs="Times New Roman"/>
            <w:lang w:val="en-US"/>
          </w:rPr>
          <w:t xml:space="preserve"> 11</w:t>
        </w:r>
        <w:r>
          <w:rPr>
            <w:rFonts w:ascii="Times New Roman" w:hAnsi="Times New Roman" w:cs="Times New Roman"/>
            <w:lang w:val="en-US"/>
          </w:rPr>
          <w:t>6</w:t>
        </w:r>
        <w:r w:rsidRPr="00FD44AF">
          <w:rPr>
            <w:rFonts w:ascii="Times New Roman" w:hAnsi="Times New Roman" w:cs="Times New Roman"/>
            <w:lang w:val="en-US"/>
          </w:rPr>
          <w:t>, building 1540, DK-8000, Aarhus C, Denmark</w:t>
        </w:r>
      </w:ins>
    </w:p>
    <w:p w14:paraId="169D4D92" w14:textId="77777777" w:rsidR="002B040D" w:rsidRPr="00FD44AF" w:rsidRDefault="002B040D" w:rsidP="002B040D">
      <w:pPr>
        <w:contextualSpacing/>
        <w:outlineLvl w:val="0"/>
        <w:rPr>
          <w:ins w:id="16" w:author="JT_KR" w:date="2016-12-15T15:23:00Z"/>
          <w:rFonts w:ascii="Times New Roman" w:hAnsi="Times New Roman" w:cs="Times New Roman"/>
          <w:lang w:val="en-US"/>
        </w:rPr>
      </w:pPr>
    </w:p>
    <w:p w14:paraId="2BB590E3" w14:textId="77777777" w:rsidR="002B040D" w:rsidRPr="00FD44AF" w:rsidRDefault="002B040D" w:rsidP="002B040D">
      <w:pPr>
        <w:contextualSpacing/>
        <w:outlineLvl w:val="0"/>
        <w:rPr>
          <w:ins w:id="17" w:author="JT_KR" w:date="2016-12-15T15:23:00Z"/>
          <w:rFonts w:ascii="Times New Roman" w:hAnsi="Times New Roman" w:cs="Times New Roman"/>
          <w:lang w:val="en-US"/>
        </w:rPr>
      </w:pPr>
      <w:ins w:id="18" w:author="JT_KR" w:date="2016-12-15T15:23:00Z">
        <w:r>
          <w:rPr>
            <w:rFonts w:ascii="Times New Roman" w:hAnsi="Times New Roman" w:cs="Times New Roman"/>
            <w:vertAlign w:val="superscript"/>
            <w:lang w:val="en-US"/>
          </w:rPr>
          <w:t>2</w:t>
        </w:r>
        <w:r w:rsidRPr="00FD44AF">
          <w:rPr>
            <w:rFonts w:ascii="Times New Roman" w:hAnsi="Times New Roman" w:cs="Times New Roman"/>
            <w:vertAlign w:val="superscript"/>
            <w:lang w:val="en-US"/>
          </w:rPr>
          <w:t xml:space="preserve"> </w:t>
        </w:r>
        <w:r w:rsidRPr="00FD44AF">
          <w:rPr>
            <w:rFonts w:ascii="Times New Roman" w:hAnsi="Times New Roman" w:cs="Times New Roman"/>
            <w:lang w:val="en-US"/>
          </w:rPr>
          <w:t xml:space="preserve">Arctic Research Centre, Department of Bioscience, Aarhus University, </w:t>
        </w:r>
        <w:proofErr w:type="spellStart"/>
        <w:proofErr w:type="gramStart"/>
        <w:r w:rsidRPr="00FD44AF">
          <w:rPr>
            <w:rFonts w:ascii="Times New Roman" w:hAnsi="Times New Roman" w:cs="Times New Roman"/>
            <w:lang w:val="en-US"/>
          </w:rPr>
          <w:t>Ny</w:t>
        </w:r>
        <w:proofErr w:type="spellEnd"/>
        <w:proofErr w:type="gramEnd"/>
        <w:r w:rsidRPr="00FD44AF">
          <w:rPr>
            <w:rFonts w:ascii="Times New Roman" w:hAnsi="Times New Roman" w:cs="Times New Roman"/>
            <w:lang w:val="en-US"/>
          </w:rPr>
          <w:t xml:space="preserve"> </w:t>
        </w:r>
        <w:proofErr w:type="spellStart"/>
        <w:r w:rsidRPr="00FD44AF">
          <w:rPr>
            <w:rFonts w:ascii="Times New Roman" w:hAnsi="Times New Roman" w:cs="Times New Roman"/>
            <w:lang w:val="en-US"/>
          </w:rPr>
          <w:t>Munkegade</w:t>
        </w:r>
        <w:proofErr w:type="spellEnd"/>
        <w:r w:rsidRPr="00FD44AF">
          <w:rPr>
            <w:rFonts w:ascii="Times New Roman" w:hAnsi="Times New Roman" w:cs="Times New Roman"/>
            <w:lang w:val="en-US"/>
          </w:rPr>
          <w:t xml:space="preserve"> 114, building 1540, DK-8000, Aarhus C, Denmark</w:t>
        </w:r>
      </w:ins>
    </w:p>
    <w:p w14:paraId="6F842CCD" w14:textId="77777777" w:rsidR="002B040D" w:rsidRPr="00FD44AF" w:rsidRDefault="002B040D" w:rsidP="002B040D">
      <w:pPr>
        <w:contextualSpacing/>
        <w:outlineLvl w:val="0"/>
        <w:rPr>
          <w:ins w:id="19" w:author="JT_KR" w:date="2016-12-15T15:23:00Z"/>
          <w:rFonts w:ascii="Times New Roman" w:hAnsi="Times New Roman" w:cs="Times New Roman"/>
          <w:lang w:val="en-US"/>
        </w:rPr>
      </w:pPr>
    </w:p>
    <w:p w14:paraId="3CB7BA98" w14:textId="77777777" w:rsidR="002B040D" w:rsidRPr="00FD44AF" w:rsidRDefault="002B040D" w:rsidP="002B040D">
      <w:pPr>
        <w:contextualSpacing/>
        <w:outlineLvl w:val="0"/>
        <w:rPr>
          <w:ins w:id="20" w:author="JT_KR" w:date="2016-12-15T15:23:00Z"/>
          <w:rFonts w:ascii="Times New Roman" w:hAnsi="Times New Roman" w:cs="Times New Roman"/>
          <w:lang w:val="en-US"/>
        </w:rPr>
      </w:pPr>
      <w:ins w:id="21" w:author="JT_KR" w:date="2016-12-15T15:23:00Z">
        <w:r>
          <w:rPr>
            <w:rFonts w:ascii="Times New Roman" w:hAnsi="Times New Roman" w:cs="Times New Roman"/>
            <w:vertAlign w:val="superscript"/>
            <w:lang w:val="en-US"/>
          </w:rPr>
          <w:t>3</w:t>
        </w:r>
        <w:r w:rsidRPr="00FD44AF">
          <w:rPr>
            <w:rFonts w:ascii="Times New Roman" w:hAnsi="Times New Roman" w:cs="Times New Roman"/>
            <w:vertAlign w:val="superscript"/>
            <w:lang w:val="en-US"/>
          </w:rPr>
          <w:t xml:space="preserve"> </w:t>
        </w:r>
        <w:r w:rsidRPr="00FD44AF">
          <w:rPr>
            <w:rFonts w:ascii="Times New Roman" w:hAnsi="Times New Roman" w:cs="Times New Roman"/>
            <w:lang w:val="en-US"/>
          </w:rPr>
          <w:t xml:space="preserve">Science Museums, Aarhus University, Ole Worms </w:t>
        </w:r>
        <w:proofErr w:type="spellStart"/>
        <w:r w:rsidRPr="00FD44AF">
          <w:rPr>
            <w:rFonts w:ascii="Times New Roman" w:hAnsi="Times New Roman" w:cs="Times New Roman"/>
            <w:lang w:val="en-US"/>
          </w:rPr>
          <w:t>Allé</w:t>
        </w:r>
        <w:proofErr w:type="spellEnd"/>
        <w:r w:rsidRPr="00FD44AF">
          <w:rPr>
            <w:rFonts w:ascii="Times New Roman" w:hAnsi="Times New Roman" w:cs="Times New Roman"/>
            <w:lang w:val="en-US"/>
          </w:rPr>
          <w:t xml:space="preserve"> 1, building 1137</w:t>
        </w:r>
        <w:r w:rsidRPr="00FD44AF">
          <w:rPr>
            <w:rFonts w:ascii="Times New Roman" w:hAnsi="Times New Roman" w:cs="Times New Roman"/>
            <w:color w:val="424242"/>
            <w:lang w:val="en-US"/>
          </w:rPr>
          <w:t xml:space="preserve">, </w:t>
        </w:r>
        <w:r w:rsidRPr="00FD44AF">
          <w:rPr>
            <w:rFonts w:ascii="Times New Roman" w:hAnsi="Times New Roman" w:cs="Times New Roman"/>
            <w:lang w:val="en-US"/>
          </w:rPr>
          <w:t>DK-8000, Aarhus C, Denmark</w:t>
        </w:r>
      </w:ins>
    </w:p>
    <w:p w14:paraId="6F7E3873" w14:textId="77777777" w:rsidR="002B040D" w:rsidRPr="001E27F1" w:rsidRDefault="002B040D" w:rsidP="002B040D">
      <w:pPr>
        <w:contextualSpacing/>
        <w:rPr>
          <w:ins w:id="22" w:author="JT_KR" w:date="2016-12-15T15:23:00Z"/>
          <w:rFonts w:ascii="Times New Roman" w:hAnsi="Times New Roman" w:cs="Times New Roman"/>
          <w:vertAlign w:val="superscript"/>
          <w:lang w:val="en-US"/>
        </w:rPr>
      </w:pPr>
    </w:p>
    <w:p w14:paraId="58488ECF" w14:textId="4330F93E" w:rsidR="002B040D" w:rsidRPr="00C30169" w:rsidRDefault="002B040D" w:rsidP="002B040D">
      <w:pPr>
        <w:contextualSpacing/>
        <w:rPr>
          <w:ins w:id="23" w:author="JT_KR" w:date="2016-12-15T15:23:00Z"/>
          <w:rFonts w:ascii="Times New Roman" w:hAnsi="Times New Roman" w:cs="Times New Roman"/>
        </w:rPr>
      </w:pPr>
      <w:ins w:id="24" w:author="JT_KR" w:date="2016-12-15T15:23:00Z">
        <w:r w:rsidRPr="00C30169">
          <w:rPr>
            <w:rFonts w:ascii="Times New Roman" w:hAnsi="Times New Roman" w:cs="Times New Roman"/>
            <w:vertAlign w:val="superscript"/>
          </w:rPr>
          <w:t>†</w:t>
        </w:r>
        <w:r w:rsidRPr="00C30169">
          <w:rPr>
            <w:rFonts w:ascii="Times New Roman" w:hAnsi="Times New Roman" w:cs="Times New Roman"/>
            <w:i/>
          </w:rPr>
          <w:t xml:space="preserve">Present </w:t>
        </w:r>
        <w:proofErr w:type="spellStart"/>
        <w:r w:rsidRPr="00C30169">
          <w:rPr>
            <w:rFonts w:ascii="Times New Roman" w:hAnsi="Times New Roman" w:cs="Times New Roman"/>
            <w:i/>
          </w:rPr>
          <w:t>address</w:t>
        </w:r>
        <w:proofErr w:type="spellEnd"/>
        <w:r w:rsidRPr="00C30169">
          <w:rPr>
            <w:rFonts w:ascii="Times New Roman" w:hAnsi="Times New Roman" w:cs="Times New Roman"/>
            <w:i/>
          </w:rPr>
          <w:t>:</w:t>
        </w:r>
        <w:r w:rsidR="00255B35" w:rsidRPr="00C30169">
          <w:rPr>
            <w:rFonts w:ascii="Times New Roman" w:hAnsi="Times New Roman" w:cs="Times New Roman"/>
          </w:rPr>
          <w:t xml:space="preserve"> </w:t>
        </w:r>
        <w:proofErr w:type="spellStart"/>
        <w:r w:rsidR="00255B35" w:rsidRPr="00C30169">
          <w:rPr>
            <w:rFonts w:ascii="Times New Roman" w:hAnsi="Times New Roman" w:cs="Times New Roman"/>
          </w:rPr>
          <w:t>Asthma-</w:t>
        </w:r>
        <w:r w:rsidRPr="00C30169">
          <w:rPr>
            <w:rFonts w:ascii="Times New Roman" w:hAnsi="Times New Roman" w:cs="Times New Roman"/>
          </w:rPr>
          <w:t>Allergy</w:t>
        </w:r>
        <w:proofErr w:type="spellEnd"/>
        <w:r w:rsidRPr="00C30169">
          <w:rPr>
            <w:rFonts w:ascii="Times New Roman" w:hAnsi="Times New Roman" w:cs="Times New Roman"/>
          </w:rPr>
          <w:t xml:space="preserve"> Denmark, Universitetsparken 4, DK-4000, Roskilde, Denmark</w:t>
        </w:r>
      </w:ins>
    </w:p>
    <w:p w14:paraId="729B7EED" w14:textId="77777777" w:rsidR="002B040D" w:rsidRPr="00C30169" w:rsidRDefault="002B040D" w:rsidP="002B040D">
      <w:pPr>
        <w:contextualSpacing/>
        <w:rPr>
          <w:ins w:id="25" w:author="JT_KR" w:date="2016-12-15T15:23:00Z"/>
          <w:rFonts w:ascii="Times New Roman" w:hAnsi="Times New Roman" w:cs="Times New Roman"/>
        </w:rPr>
      </w:pPr>
    </w:p>
    <w:p w14:paraId="5261413C" w14:textId="77777777" w:rsidR="002B040D" w:rsidRPr="00FD44AF" w:rsidRDefault="002B040D" w:rsidP="002B040D">
      <w:pPr>
        <w:rPr>
          <w:ins w:id="26" w:author="JT_KR" w:date="2016-12-15T15:23:00Z"/>
          <w:rFonts w:ascii="Times New Roman" w:hAnsi="Times New Roman" w:cs="Times New Roman"/>
          <w:lang w:val="en-US"/>
        </w:rPr>
      </w:pPr>
      <w:ins w:id="27" w:author="JT_KR" w:date="2016-12-15T15:23:00Z">
        <w:r w:rsidRPr="00CB1120">
          <w:rPr>
            <w:rFonts w:ascii="Times New Roman" w:hAnsi="Times New Roman" w:cs="Times New Roman"/>
            <w:vertAlign w:val="superscript"/>
            <w:lang w:val="en-US"/>
          </w:rPr>
          <w:t>*</w:t>
        </w:r>
        <w:r w:rsidRPr="00FD44AF">
          <w:rPr>
            <w:rFonts w:ascii="Times New Roman" w:hAnsi="Times New Roman" w:cs="Times New Roman"/>
            <w:lang w:val="en-US"/>
          </w:rPr>
          <w:t xml:space="preserve"> Corresponding author: kr@astma-allergi.dk </w:t>
        </w:r>
      </w:ins>
    </w:p>
    <w:p w14:paraId="48D69910" w14:textId="77777777" w:rsidR="00255B35" w:rsidRDefault="00255B35" w:rsidP="002B040D">
      <w:pPr>
        <w:rPr>
          <w:ins w:id="28" w:author="JT_KR" w:date="2016-12-15T15:23:00Z"/>
          <w:rFonts w:ascii="Times New Roman" w:hAnsi="Times New Roman" w:cs="Times New Roman"/>
          <w:vertAlign w:val="superscript"/>
          <w:lang w:val="en-US"/>
        </w:rPr>
      </w:pPr>
    </w:p>
    <w:p w14:paraId="78106D71" w14:textId="77777777" w:rsidR="002B040D" w:rsidRPr="00FD44AF" w:rsidRDefault="002B040D" w:rsidP="002B040D">
      <w:pPr>
        <w:rPr>
          <w:ins w:id="29" w:author="JT_KR" w:date="2016-12-15T15:23:00Z"/>
          <w:rFonts w:ascii="Times New Roman" w:hAnsi="Times New Roman" w:cs="Times New Roman"/>
          <w:lang w:val="en-US"/>
        </w:rPr>
      </w:pPr>
      <w:ins w:id="30" w:author="JT_KR" w:date="2016-12-15T15:23:00Z">
        <w:r w:rsidRPr="00CB1120">
          <w:rPr>
            <w:rFonts w:ascii="Times New Roman" w:hAnsi="Times New Roman" w:cs="Times New Roman"/>
            <w:vertAlign w:val="superscript"/>
            <w:lang w:val="en-US"/>
          </w:rPr>
          <w:t>§</w:t>
        </w:r>
        <w:r w:rsidRPr="00FD44AF">
          <w:rPr>
            <w:rFonts w:ascii="Times New Roman" w:hAnsi="Times New Roman" w:cs="Times New Roman"/>
            <w:lang w:val="en-US"/>
          </w:rPr>
          <w:t xml:space="preserve"> Shared lead authorship</w:t>
        </w:r>
      </w:ins>
    </w:p>
    <w:p w14:paraId="6AFD1F5F" w14:textId="77777777" w:rsidR="00CE2255" w:rsidRDefault="00CE2255" w:rsidP="00CA26F3">
      <w:pPr>
        <w:spacing w:line="360" w:lineRule="auto"/>
        <w:rPr>
          <w:ins w:id="31" w:author="JT_KR" w:date="2016-12-15T15:23:00Z"/>
          <w:rFonts w:ascii="Times New Roman" w:hAnsi="Times New Roman" w:cs="Times New Roman"/>
          <w:b/>
          <w:lang w:val="en-US"/>
        </w:rPr>
      </w:pPr>
    </w:p>
    <w:p w14:paraId="0BA96784" w14:textId="77777777" w:rsidR="00CE2255" w:rsidRDefault="00CE2255" w:rsidP="00CA26F3">
      <w:pPr>
        <w:spacing w:line="360" w:lineRule="auto"/>
        <w:rPr>
          <w:ins w:id="32" w:author="JT_KR" w:date="2016-12-15T15:23:00Z"/>
          <w:rFonts w:ascii="Times New Roman" w:hAnsi="Times New Roman" w:cs="Times New Roman"/>
          <w:b/>
          <w:lang w:val="en-US"/>
        </w:rPr>
      </w:pPr>
    </w:p>
    <w:p w14:paraId="7CF4EAEC" w14:textId="77777777" w:rsidR="00CE2255" w:rsidRDefault="00CE2255" w:rsidP="00CA26F3">
      <w:pPr>
        <w:spacing w:line="360" w:lineRule="auto"/>
        <w:rPr>
          <w:ins w:id="33" w:author="JT_KR" w:date="2016-12-15T15:23:00Z"/>
          <w:rFonts w:ascii="Times New Roman" w:hAnsi="Times New Roman" w:cs="Times New Roman"/>
          <w:b/>
          <w:lang w:val="en-US"/>
        </w:rPr>
      </w:pPr>
    </w:p>
    <w:p w14:paraId="5AE553DF" w14:textId="77777777" w:rsidR="00CE2255" w:rsidRDefault="00CE2255" w:rsidP="00CA26F3">
      <w:pPr>
        <w:spacing w:line="360" w:lineRule="auto"/>
        <w:rPr>
          <w:ins w:id="34" w:author="JT_KR" w:date="2016-12-15T15:23:00Z"/>
          <w:rFonts w:ascii="Times New Roman" w:hAnsi="Times New Roman" w:cs="Times New Roman"/>
          <w:b/>
          <w:lang w:val="en-US"/>
        </w:rPr>
      </w:pPr>
    </w:p>
    <w:p w14:paraId="2ACF80D5" w14:textId="77777777" w:rsidR="00CE2255" w:rsidRDefault="00CE2255" w:rsidP="00CA26F3">
      <w:pPr>
        <w:spacing w:line="360" w:lineRule="auto"/>
        <w:rPr>
          <w:ins w:id="35" w:author="JT_KR" w:date="2016-12-15T15:23:00Z"/>
          <w:rFonts w:ascii="Times New Roman" w:hAnsi="Times New Roman" w:cs="Times New Roman"/>
          <w:b/>
          <w:lang w:val="en-US"/>
        </w:rPr>
      </w:pPr>
    </w:p>
    <w:p w14:paraId="758E37A7" w14:textId="77777777" w:rsidR="00CE2255" w:rsidRDefault="00CE2255" w:rsidP="00CA26F3">
      <w:pPr>
        <w:spacing w:line="360" w:lineRule="auto"/>
        <w:rPr>
          <w:ins w:id="36" w:author="JT_KR" w:date="2016-12-15T15:23:00Z"/>
          <w:rFonts w:ascii="Times New Roman" w:hAnsi="Times New Roman" w:cs="Times New Roman"/>
          <w:b/>
          <w:lang w:val="en-US"/>
        </w:rPr>
      </w:pPr>
    </w:p>
    <w:p w14:paraId="6BF9FE6C" w14:textId="77777777" w:rsidR="00CE2255" w:rsidRDefault="00CE2255" w:rsidP="00CA26F3">
      <w:pPr>
        <w:spacing w:line="360" w:lineRule="auto"/>
        <w:rPr>
          <w:ins w:id="37" w:author="JT_KR" w:date="2016-12-15T15:23:00Z"/>
          <w:rFonts w:ascii="Times New Roman" w:hAnsi="Times New Roman" w:cs="Times New Roman"/>
          <w:b/>
          <w:lang w:val="en-US"/>
        </w:rPr>
      </w:pPr>
    </w:p>
    <w:p w14:paraId="70A25FB4" w14:textId="77777777" w:rsidR="00CE2255" w:rsidRDefault="00CE2255" w:rsidP="00CA26F3">
      <w:pPr>
        <w:spacing w:line="360" w:lineRule="auto"/>
        <w:rPr>
          <w:ins w:id="38" w:author="JT_KR" w:date="2016-12-15T15:23:00Z"/>
          <w:rFonts w:ascii="Times New Roman" w:hAnsi="Times New Roman" w:cs="Times New Roman"/>
          <w:b/>
          <w:lang w:val="en-US"/>
        </w:rPr>
      </w:pPr>
    </w:p>
    <w:p w14:paraId="203E80F1" w14:textId="77777777" w:rsidR="00CE2255" w:rsidRDefault="00CE2255" w:rsidP="00CA26F3">
      <w:pPr>
        <w:spacing w:line="360" w:lineRule="auto"/>
        <w:rPr>
          <w:ins w:id="39" w:author="JT_KR" w:date="2016-12-15T15:23:00Z"/>
          <w:rFonts w:ascii="Times New Roman" w:hAnsi="Times New Roman" w:cs="Times New Roman"/>
          <w:b/>
          <w:lang w:val="en-US"/>
        </w:rPr>
      </w:pPr>
    </w:p>
    <w:p w14:paraId="18E55D78" w14:textId="77777777" w:rsidR="00CE2255" w:rsidRDefault="00CE2255" w:rsidP="00CA26F3">
      <w:pPr>
        <w:spacing w:line="360" w:lineRule="auto"/>
        <w:rPr>
          <w:ins w:id="40" w:author="JT_KR" w:date="2016-12-15T15:23:00Z"/>
          <w:rFonts w:ascii="Times New Roman" w:hAnsi="Times New Roman" w:cs="Times New Roman"/>
          <w:b/>
          <w:lang w:val="en-US"/>
        </w:rPr>
      </w:pPr>
    </w:p>
    <w:p w14:paraId="323F75BF" w14:textId="77777777" w:rsidR="00CE2255" w:rsidRDefault="00CE2255" w:rsidP="00CA26F3">
      <w:pPr>
        <w:spacing w:line="360" w:lineRule="auto"/>
        <w:rPr>
          <w:ins w:id="41" w:author="JT_KR" w:date="2016-12-15T15:23:00Z"/>
          <w:rFonts w:ascii="Times New Roman" w:hAnsi="Times New Roman" w:cs="Times New Roman"/>
          <w:b/>
          <w:lang w:val="en-US"/>
        </w:rPr>
      </w:pPr>
    </w:p>
    <w:p w14:paraId="47950038" w14:textId="77777777" w:rsidR="00CE2255" w:rsidRDefault="00CE2255" w:rsidP="00CA26F3">
      <w:pPr>
        <w:spacing w:line="360" w:lineRule="auto"/>
        <w:rPr>
          <w:ins w:id="42" w:author="JT_KR" w:date="2016-12-15T15:23:00Z"/>
          <w:rFonts w:ascii="Times New Roman" w:hAnsi="Times New Roman" w:cs="Times New Roman"/>
          <w:b/>
          <w:lang w:val="en-US"/>
        </w:rPr>
      </w:pPr>
    </w:p>
    <w:p w14:paraId="3A364A66" w14:textId="77777777" w:rsidR="00CE2255" w:rsidRDefault="00CE2255" w:rsidP="00CA26F3">
      <w:pPr>
        <w:spacing w:line="360" w:lineRule="auto"/>
        <w:rPr>
          <w:ins w:id="43" w:author="JT_KR" w:date="2016-12-15T15:23:00Z"/>
          <w:rFonts w:ascii="Times New Roman" w:hAnsi="Times New Roman" w:cs="Times New Roman"/>
          <w:b/>
          <w:lang w:val="en-US"/>
        </w:rPr>
      </w:pPr>
    </w:p>
    <w:p w14:paraId="4FD0EDAA" w14:textId="77777777" w:rsidR="00CE2255" w:rsidRDefault="00CE2255" w:rsidP="00CA26F3">
      <w:pPr>
        <w:spacing w:line="360" w:lineRule="auto"/>
        <w:rPr>
          <w:ins w:id="44" w:author="JT_KR" w:date="2016-12-15T15:23:00Z"/>
          <w:rFonts w:ascii="Times New Roman" w:hAnsi="Times New Roman" w:cs="Times New Roman"/>
          <w:b/>
          <w:lang w:val="en-US"/>
        </w:rPr>
      </w:pPr>
    </w:p>
    <w:p w14:paraId="1D3A7EF5" w14:textId="77777777" w:rsidR="00CE2255" w:rsidRDefault="00CE2255" w:rsidP="00CA26F3">
      <w:pPr>
        <w:spacing w:line="360" w:lineRule="auto"/>
        <w:rPr>
          <w:rFonts w:ascii="Times New Roman" w:hAnsi="Times New Roman" w:cs="Times New Roman"/>
          <w:b/>
          <w:lang w:val="en-US"/>
        </w:rPr>
      </w:pPr>
    </w:p>
    <w:p w14:paraId="255C2183" w14:textId="38286BFE" w:rsidR="002B040D" w:rsidRPr="00DE1960" w:rsidRDefault="002B040D" w:rsidP="00DE1960">
      <w:pPr>
        <w:spacing w:line="360" w:lineRule="auto"/>
        <w:rPr>
          <w:rFonts w:ascii="Times New Roman" w:hAnsi="Times New Roman"/>
          <w:b/>
          <w:lang w:val="en-US"/>
        </w:rPr>
      </w:pPr>
      <w:r w:rsidRPr="000619A0">
        <w:rPr>
          <w:rFonts w:ascii="Times New Roman" w:hAnsi="Times New Roman"/>
          <w:b/>
          <w:lang w:val="en-US"/>
          <w:rPrChange w:id="45" w:author="JT_KR" w:date="2016-12-15T15:23:00Z">
            <w:rPr>
              <w:rFonts w:ascii="Times New Roman" w:hAnsi="Times New Roman"/>
              <w:lang w:val="en-US"/>
            </w:rPr>
          </w:rPrChange>
        </w:rPr>
        <w:lastRenderedPageBreak/>
        <w:t>Figure S1</w:t>
      </w:r>
      <w:del w:id="46" w:author="JT_KR" w:date="2016-12-15T15:23:00Z">
        <w:r w:rsidR="00CE2255">
          <w:rPr>
            <w:rFonts w:ascii="Times New Roman" w:hAnsi="Times New Roman" w:cs="Times New Roman"/>
            <w:sz w:val="28"/>
            <w:szCs w:val="28"/>
            <w:lang w:val="en-US"/>
          </w:rPr>
          <w:delText>Thyrring</w:delText>
        </w:r>
      </w:del>
      <w:ins w:id="47" w:author="JT_KR" w:date="2016-12-15T15:23:00Z">
        <w:r w:rsidRPr="000619A0">
          <w:rPr>
            <w:rFonts w:ascii="Times New Roman" w:hAnsi="Times New Roman" w:cs="Times New Roman"/>
            <w:b/>
            <w:lang w:val="en-US"/>
          </w:rPr>
          <w:t xml:space="preserve"> </w:t>
        </w:r>
        <w:r w:rsidR="00556560">
          <w:rPr>
            <w:rFonts w:ascii="Times New Roman" w:hAnsi="Times New Roman" w:cs="Times New Roman"/>
            <w:lang w:val="en-US"/>
          </w:rPr>
          <w:t>M</w:t>
        </w:r>
        <w:r w:rsidRPr="000619A0">
          <w:rPr>
            <w:rFonts w:ascii="Times New Roman" w:hAnsi="Times New Roman" w:cs="Times New Roman"/>
            <w:lang w:val="en-US"/>
          </w:rPr>
          <w:t>aps</w:t>
        </w:r>
        <w:r w:rsidR="00556560">
          <w:rPr>
            <w:rFonts w:ascii="Times New Roman" w:hAnsi="Times New Roman" w:cs="Times New Roman"/>
            <w:lang w:val="en-US"/>
          </w:rPr>
          <w:t xml:space="preserve"> showing occurrence records</w:t>
        </w:r>
        <w:r w:rsidRPr="000619A0">
          <w:rPr>
            <w:rFonts w:ascii="Times New Roman" w:hAnsi="Times New Roman" w:cs="Times New Roman"/>
            <w:lang w:val="en-US"/>
          </w:rPr>
          <w:t xml:space="preserve"> of </w:t>
        </w:r>
        <w:r w:rsidRPr="000619A0">
          <w:rPr>
            <w:rFonts w:ascii="Times New Roman" w:hAnsi="Times New Roman" w:cs="Times New Roman"/>
            <w:i/>
            <w:lang w:val="en-US"/>
          </w:rPr>
          <w:t xml:space="preserve">A. </w:t>
        </w:r>
        <w:proofErr w:type="spellStart"/>
        <w:r w:rsidRPr="000619A0">
          <w:rPr>
            <w:rFonts w:ascii="Times New Roman" w:hAnsi="Times New Roman" w:cs="Times New Roman"/>
            <w:i/>
            <w:lang w:val="en-US"/>
          </w:rPr>
          <w:t>artemisiifolia</w:t>
        </w:r>
        <w:proofErr w:type="spellEnd"/>
        <w:r w:rsidRPr="000619A0">
          <w:rPr>
            <w:rFonts w:ascii="Times New Roman" w:hAnsi="Times New Roman" w:cs="Times New Roman"/>
            <w:i/>
            <w:lang w:val="en-US"/>
          </w:rPr>
          <w:t xml:space="preserve">, A. </w:t>
        </w:r>
        <w:proofErr w:type="spellStart"/>
        <w:r w:rsidRPr="000619A0">
          <w:rPr>
            <w:rFonts w:ascii="Times New Roman" w:hAnsi="Times New Roman" w:cs="Times New Roman"/>
            <w:i/>
            <w:lang w:val="en-US"/>
          </w:rPr>
          <w:t>psilostachya</w:t>
        </w:r>
      </w:ins>
      <w:proofErr w:type="spellEnd"/>
      <w:r w:rsidRPr="000619A0">
        <w:rPr>
          <w:rFonts w:ascii="Times New Roman" w:hAnsi="Times New Roman"/>
          <w:i/>
          <w:lang w:val="en-US"/>
          <w:rPrChange w:id="48" w:author="JT_KR" w:date="2016-12-15T15:23:00Z">
            <w:rPr>
              <w:rFonts w:ascii="Times New Roman" w:hAnsi="Times New Roman"/>
              <w:sz w:val="28"/>
              <w:lang w:val="en-US"/>
            </w:rPr>
          </w:rPrChange>
        </w:rPr>
        <w:t xml:space="preserve"> </w:t>
      </w:r>
      <w:r w:rsidRPr="00DE1960">
        <w:rPr>
          <w:rFonts w:ascii="Times New Roman" w:hAnsi="Times New Roman"/>
          <w:lang w:val="en-US"/>
        </w:rPr>
        <w:t xml:space="preserve">and </w:t>
      </w:r>
      <w:ins w:id="49" w:author="JT_KR" w:date="2016-12-15T15:23:00Z">
        <w:r w:rsidRPr="000619A0">
          <w:rPr>
            <w:rFonts w:ascii="Times New Roman" w:hAnsi="Times New Roman" w:cs="Times New Roman"/>
            <w:i/>
            <w:lang w:val="en-US"/>
          </w:rPr>
          <w:t xml:space="preserve">A. </w:t>
        </w:r>
        <w:proofErr w:type="spellStart"/>
        <w:r w:rsidRPr="000619A0">
          <w:rPr>
            <w:rFonts w:ascii="Times New Roman" w:hAnsi="Times New Roman" w:cs="Times New Roman"/>
            <w:i/>
            <w:lang w:val="en-US"/>
          </w:rPr>
          <w:t>trifida</w:t>
        </w:r>
        <w:proofErr w:type="spellEnd"/>
        <w:r w:rsidRPr="000619A0">
          <w:rPr>
            <w:rFonts w:ascii="Times New Roman" w:hAnsi="Times New Roman" w:cs="Times New Roman"/>
            <w:lang w:val="en-US"/>
          </w:rPr>
          <w:t>. Points represent the ‘cleaned’ species occurrence records</w:t>
        </w:r>
        <w:r w:rsidR="00556560">
          <w:rPr>
            <w:rFonts w:ascii="Times New Roman" w:hAnsi="Times New Roman" w:cs="Times New Roman"/>
            <w:lang w:val="en-US"/>
          </w:rPr>
          <w:t xml:space="preserve"> (</w:t>
        </w:r>
        <w:r w:rsidR="00556560" w:rsidRPr="00C30169">
          <w:rPr>
            <w:rFonts w:ascii="Times New Roman" w:hAnsi="Times New Roman" w:cs="Times New Roman"/>
            <w:i/>
            <w:lang w:val="en-US"/>
          </w:rPr>
          <w:t>see main text</w:t>
        </w:r>
        <w:r w:rsidR="00556560">
          <w:rPr>
            <w:rFonts w:ascii="Times New Roman" w:hAnsi="Times New Roman" w:cs="Times New Roman"/>
            <w:lang w:val="en-US"/>
          </w:rPr>
          <w:t>)</w:t>
        </w:r>
        <w:r w:rsidRPr="000619A0">
          <w:rPr>
            <w:rFonts w:ascii="Times New Roman" w:hAnsi="Times New Roman" w:cs="Times New Roman"/>
            <w:lang w:val="en-US"/>
          </w:rPr>
          <w:t xml:space="preserve">. The points within the outlined frame illustrate the native dataset, whereas all points illustrate the global dataset. </w:t>
        </w:r>
      </w:ins>
    </w:p>
    <w:p w14:paraId="508F094A" w14:textId="77777777" w:rsidR="008D614B" w:rsidRDefault="008D614B" w:rsidP="00CA26F3">
      <w:pPr>
        <w:spacing w:line="360" w:lineRule="auto"/>
        <w:rPr>
          <w:ins w:id="50" w:author="JT_KR" w:date="2016-12-15T15:23:00Z"/>
          <w:rFonts w:ascii="Times New Roman" w:hAnsi="Times New Roman" w:cs="Times New Roman"/>
          <w:b/>
          <w:lang w:val="en-US"/>
        </w:rPr>
      </w:pPr>
    </w:p>
    <w:p w14:paraId="475D0BD4" w14:textId="77E264F9" w:rsidR="002B040D" w:rsidRDefault="002B040D" w:rsidP="002B040D">
      <w:pPr>
        <w:rPr>
          <w:ins w:id="51" w:author="JT_KR" w:date="2016-12-15T15:23:00Z"/>
          <w:lang w:val="en-US"/>
        </w:rPr>
        <w:sectPr w:rsidR="002B040D" w:rsidSect="00513941">
          <w:headerReference w:type="default" r:id="rId10"/>
          <w:footerReference w:type="default" r:id="rId11"/>
          <w:pgSz w:w="11906" w:h="16838"/>
          <w:pgMar w:top="1701" w:right="1134" w:bottom="1701" w:left="1134" w:header="709" w:footer="709" w:gutter="0"/>
          <w:cols w:space="708"/>
          <w:docGrid w:linePitch="360"/>
        </w:sectPr>
      </w:pPr>
      <w:ins w:id="52" w:author="JT_KR" w:date="2016-12-15T15:23:00Z">
        <w:r w:rsidRPr="00C30169">
          <w:rPr>
            <w:i/>
            <w:noProof/>
            <w:lang w:val="en-US"/>
          </w:rPr>
          <mc:AlternateContent>
            <mc:Choice Requires="wpg">
              <w:drawing>
                <wp:anchor distT="0" distB="0" distL="114300" distR="114300" simplePos="0" relativeHeight="251659264" behindDoc="0" locked="0" layoutInCell="1" allowOverlap="1" wp14:anchorId="243C3EB5" wp14:editId="1E0700D4">
                  <wp:simplePos x="0" y="0"/>
                  <wp:positionH relativeFrom="column">
                    <wp:posOffset>-16510</wp:posOffset>
                  </wp:positionH>
                  <wp:positionV relativeFrom="paragraph">
                    <wp:posOffset>2600960</wp:posOffset>
                  </wp:positionV>
                  <wp:extent cx="6143625" cy="5181600"/>
                  <wp:effectExtent l="0" t="0" r="3175" b="0"/>
                  <wp:wrapNone/>
                  <wp:docPr id="473" name="Gruppe 473"/>
                  <wp:cNvGraphicFramePr/>
                  <a:graphic xmlns:a="http://schemas.openxmlformats.org/drawingml/2006/main">
                    <a:graphicData uri="http://schemas.microsoft.com/office/word/2010/wordprocessingGroup">
                      <wpg:wgp>
                        <wpg:cNvGrpSpPr/>
                        <wpg:grpSpPr>
                          <a:xfrm>
                            <a:off x="0" y="0"/>
                            <a:ext cx="6143625" cy="5181600"/>
                            <a:chOff x="0" y="0"/>
                            <a:chExt cx="6143625" cy="5181600"/>
                          </a:xfrm>
                        </wpg:grpSpPr>
                        <wpg:grpSp>
                          <wpg:cNvPr id="474" name="Gruppe 474"/>
                          <wpg:cNvGrpSpPr/>
                          <wpg:grpSpPr>
                            <a:xfrm>
                              <a:off x="47625" y="2468954"/>
                              <a:ext cx="6096000" cy="2712646"/>
                              <a:chOff x="0" y="-64696"/>
                              <a:chExt cx="6096000" cy="2712646"/>
                            </a:xfrm>
                          </wpg:grpSpPr>
                          <wps:wsp>
                            <wps:cNvPr id="475" name="Tekstboks 475"/>
                            <wps:cNvSpPr txBox="1"/>
                            <wps:spPr>
                              <a:xfrm>
                                <a:off x="0" y="-64696"/>
                                <a:ext cx="16764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7868E" w14:textId="77777777" w:rsidR="0033130E" w:rsidRPr="00F12CBB" w:rsidRDefault="0033130E" w:rsidP="002B040D">
                                  <w:pPr>
                                    <w:rPr>
                                      <w:ins w:id="53" w:author="JT_KR" w:date="2016-12-15T15:23:00Z"/>
                                      <w:i/>
                                    </w:rPr>
                                  </w:pPr>
                                  <w:ins w:id="54" w:author="JT_KR" w:date="2016-12-15T15:23:00Z">
                                    <w:r>
                                      <w:rPr>
                                        <w:i/>
                                      </w:rPr>
                                      <w:t xml:space="preserve">A. </w:t>
                                    </w:r>
                                    <w:proofErr w:type="spellStart"/>
                                    <w:r>
                                      <w:rPr>
                                        <w:i/>
                                      </w:rPr>
                                      <w:t>trifida</w:t>
                                    </w:r>
                                    <w:proofErr w:type="spellEnd"/>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6" name="Billede 47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61925"/>
                                <a:ext cx="6096000" cy="2486025"/>
                              </a:xfrm>
                              <a:prstGeom prst="rect">
                                <a:avLst/>
                              </a:prstGeom>
                              <a:noFill/>
                              <a:ln>
                                <a:noFill/>
                              </a:ln>
                            </pic:spPr>
                          </pic:pic>
                        </wpg:grpSp>
                        <pic:pic xmlns:pic="http://schemas.openxmlformats.org/drawingml/2006/picture">
                          <pic:nvPicPr>
                            <pic:cNvPr id="477" name="Billede 47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2524125"/>
                            </a:xfrm>
                            <a:prstGeom prst="rect">
                              <a:avLst/>
                            </a:prstGeom>
                            <a:noFill/>
                            <a:ln>
                              <a:noFill/>
                            </a:ln>
                          </pic:spPr>
                        </pic:pic>
                      </wpg:wgp>
                    </a:graphicData>
                  </a:graphic>
                </wp:anchor>
              </w:drawing>
            </mc:Choice>
            <mc:Fallback>
              <w:pict>
                <v:group id="Gruppe 473" o:spid="_x0000_s1026" style="position:absolute;margin-left:-1.25pt;margin-top:204.8pt;width:483.75pt;height:408pt;z-index:251659264" coordsize="6143625,518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">
                  <v:group id="Gruppe 474" o:spid="_x0000_s1027" style="position:absolute;left:47625;top:2468954;width:6096000;height:2712646" coordorigin=",-64696" coordsize="6096000,27126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type id="_x0000_t202" coordsize="21600,21600" o:spt="202" path="m0,0l0,21600,21600,21600,21600,0xe">
                      <v:stroke joinstyle="miter"/>
                      <v:path gradientshapeok="t" o:connecttype="rect"/>
                    </v:shapetype>
                    <v:shape id="Tekstboks 475" o:spid="_x0000_s1028" type="#_x0000_t202" style="position:absolute;top:-64696;width:1676400;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0yfxwAA&#10;ANwAAAAPAAAAZHJzL2Rvd25yZXYueG1sRI9ba8JAFITfhf6H5RR8kbqpl1pSVynFG32r0Za+HbKn&#10;SWj2bMiuSfz3riD4OMzMN8x82ZlSNFS7wrKC52EEgji1uuBMwSFZP72CcB5ZY2mZFJzJwXLx0Jtj&#10;rG3LX9TsfSYChF2MCnLvq1hKl+Zk0A1tRRy8P1sb9EHWmdQ1tgFuSjmKohdpsOCwkGNFHzml//uT&#10;UfA7yH4+Xbc5tuPpuFptm2T2rROl+o/d+xsIT52/h2/tnVYwmU3heiYcAbm4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i9Mn8cAAADcAAAADwAAAAAAAAAAAAAAAACXAgAAZHJz&#10;L2Rvd25yZXYueG1sUEsFBgAAAAAEAAQA9QAAAIsDAAAAAA==&#10;" fillcolor="white [3201]" stroked="f" strokeweight=".5pt">
                      <v:textbox>
                        <w:txbxContent>
                          <w:p w14:paraId="09A7868E" w14:textId="77777777" w:rsidR="0033130E" w:rsidRPr="00F12CBB" w:rsidRDefault="0033130E" w:rsidP="002B040D">
                            <w:pPr>
                              <w:rPr>
                                <w:ins w:id="55" w:author="JT_KR" w:date="2016-12-15T15:23:00Z"/>
                                <w:i/>
                              </w:rPr>
                            </w:pPr>
                            <w:ins w:id="56" w:author="JT_KR" w:date="2016-12-15T15:23:00Z">
                              <w:r>
                                <w:rPr>
                                  <w:i/>
                                </w:rPr>
                                <w:t xml:space="preserve">A. </w:t>
                              </w:r>
                              <w:proofErr w:type="spellStart"/>
                              <w:r>
                                <w:rPr>
                                  <w:i/>
                                </w:rPr>
                                <w:t>trifida</w:t>
                              </w:r>
                              <w:proofErr w:type="spellEnd"/>
                            </w:ins>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476" o:spid="_x0000_s1029" type="#_x0000_t75" style="position:absolute;top:161925;width:6096000;height:24860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Lw&#10;iw3FAAAA3AAAAA8AAABkcnMvZG93bnJldi54bWxEj0FrwkAUhO8F/8PyBC+lbhSJaeoqUhCK0EOj&#10;hxwf2dckmn0bs9sk/fduoeBxmJlvmM1uNI3oqXO1ZQWLeQSCuLC65lLB+XR4SUA4j6yxsUwKfsnB&#10;bjt52mCq7cBf1Ge+FAHCLkUFlfdtKqUrKjLo5rYlDt637Qz6ILtS6g6HADeNXEZRLA3WHBYqbOm9&#10;ouKa/RgFn/HtuTFuPN7Wy9cckyy/sFwpNZuO+zcQnkb/CP+3P7SC1TqGvzPhCMjt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y8IsNxQAAANwAAAAPAAAAAAAAAAAAAAAAAJwC&#10;AABkcnMvZG93bnJldi54bWxQSwUGAAAAAAQABAD3AAAAjgMAAAAA&#10;">
                      <v:imagedata r:id="rId14" o:title=""/>
                      <v:path arrowok="t"/>
                    </v:shape>
                  </v:group>
                  <v:shape id="Billede 477" o:spid="_x0000_s1030" type="#_x0000_t75" style="position:absolute;width:6057900;height:2524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g&#10;lAXGAAAA3AAAAA8AAABkcnMvZG93bnJldi54bWxEj81qwkAUhfdC32G4BTfSTFqLKamj1KLRpVWh&#10;Wd5mbpPQzJ2QGTW+vSMUXB7Oz8eZznvTiBN1rras4DmKQRAXVtdcKjjsV09vIJxH1thYJgUXcjCf&#10;PQymmGp75i867Xwpwgi7FBVU3replK6oyKCLbEscvF/bGfRBdqXUHZ7DuGnkSxxPpMGaA6HClj4r&#10;Kv52RxO4I7fIftp8km2Pq6z/zteL8XKt1PCx/3gH4an39/B/e6MVvCYJ3M6EIyBn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6iCUBcYAAADcAAAADwAAAAAAAAAAAAAAAACc&#10;AgAAZHJzL2Rvd25yZXYueG1sUEsFBgAAAAAEAAQA9wAAAI8DAAAAAA==&#10;">
                    <v:imagedata r:id="rId15" o:title=""/>
                    <v:path arrowok="t"/>
                  </v:shape>
                </v:group>
              </w:pict>
            </mc:Fallback>
          </mc:AlternateContent>
        </w:r>
        <w:r w:rsidRPr="00C30169">
          <w:rPr>
            <w:i/>
            <w:noProof/>
            <w:lang w:val="en-US"/>
          </w:rPr>
          <mc:AlternateContent>
            <mc:Choice Requires="wps">
              <w:drawing>
                <wp:anchor distT="0" distB="0" distL="114300" distR="114300" simplePos="0" relativeHeight="251661312" behindDoc="0" locked="0" layoutInCell="1" allowOverlap="1" wp14:anchorId="31DCCC4D" wp14:editId="7E9669A1">
                  <wp:simplePos x="0" y="0"/>
                  <wp:positionH relativeFrom="column">
                    <wp:posOffset>104057</wp:posOffset>
                  </wp:positionH>
                  <wp:positionV relativeFrom="paragraph">
                    <wp:posOffset>2494280</wp:posOffset>
                  </wp:positionV>
                  <wp:extent cx="1333500" cy="344384"/>
                  <wp:effectExtent l="0" t="0" r="0" b="0"/>
                  <wp:wrapNone/>
                  <wp:docPr id="47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4384"/>
                          </a:xfrm>
                          <a:prstGeom prst="rect">
                            <a:avLst/>
                          </a:prstGeom>
                          <a:solidFill>
                            <a:srgbClr val="FFFFFF"/>
                          </a:solidFill>
                          <a:ln w="9525">
                            <a:noFill/>
                            <a:miter lim="800000"/>
                            <a:headEnd/>
                            <a:tailEnd/>
                          </a:ln>
                        </wps:spPr>
                        <wps:txbx>
                          <w:txbxContent>
                            <w:p w14:paraId="3EE033D2" w14:textId="77777777" w:rsidR="0033130E" w:rsidRPr="00F12CBB" w:rsidRDefault="0033130E" w:rsidP="002B040D">
                              <w:pPr>
                                <w:rPr>
                                  <w:ins w:id="57" w:author="JT_KR" w:date="2016-12-15T15:23:00Z"/>
                                  <w:i/>
                                </w:rPr>
                              </w:pPr>
                              <w:ins w:id="58" w:author="JT_KR" w:date="2016-12-15T15:23:00Z">
                                <w:r>
                                  <w:rPr>
                                    <w:i/>
                                  </w:rPr>
                                  <w:t xml:space="preserve">A. </w:t>
                                </w:r>
                                <w:proofErr w:type="spellStart"/>
                                <w:r>
                                  <w:rPr>
                                    <w:i/>
                                  </w:rPr>
                                  <w:t>psilostachya</w:t>
                                </w:r>
                                <w:proofErr w:type="spellEnd"/>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felt 2" o:spid="_x0000_s1031" type="#_x0000_t202" style="position:absolute;margin-left:8.2pt;margin-top:196.4pt;width:105pt;height:2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" stroked="f">
                  <v:textbox>
                    <w:txbxContent>
                      <w:p w14:paraId="3EE033D2" w14:textId="77777777" w:rsidR="0033130E" w:rsidRPr="00F12CBB" w:rsidRDefault="0033130E" w:rsidP="002B040D">
                        <w:pPr>
                          <w:rPr>
                            <w:ins w:id="59" w:author="JT_KR" w:date="2016-12-15T15:23:00Z"/>
                            <w:i/>
                          </w:rPr>
                        </w:pPr>
                        <w:ins w:id="60" w:author="JT_KR" w:date="2016-12-15T15:23:00Z">
                          <w:r>
                            <w:rPr>
                              <w:i/>
                            </w:rPr>
                            <w:t xml:space="preserve">A. </w:t>
                          </w:r>
                          <w:proofErr w:type="spellStart"/>
                          <w:r>
                            <w:rPr>
                              <w:i/>
                            </w:rPr>
                            <w:t>psilostachya</w:t>
                          </w:r>
                          <w:proofErr w:type="spellEnd"/>
                        </w:ins>
                      </w:p>
                    </w:txbxContent>
                  </v:textbox>
                </v:shape>
              </w:pict>
            </mc:Fallback>
          </mc:AlternateContent>
        </w:r>
        <w:r w:rsidRPr="00C30169">
          <w:rPr>
            <w:i/>
            <w:noProof/>
            <w:lang w:val="en-US"/>
          </w:rPr>
          <mc:AlternateContent>
            <mc:Choice Requires="wps">
              <w:drawing>
                <wp:anchor distT="0" distB="0" distL="114300" distR="114300" simplePos="0" relativeHeight="251660288" behindDoc="0" locked="0" layoutInCell="1" allowOverlap="1" wp14:anchorId="6B5F4683" wp14:editId="412107B3">
                  <wp:simplePos x="0" y="0"/>
                  <wp:positionH relativeFrom="column">
                    <wp:posOffset>22983</wp:posOffset>
                  </wp:positionH>
                  <wp:positionV relativeFrom="paragraph">
                    <wp:posOffset>-134315</wp:posOffset>
                  </wp:positionV>
                  <wp:extent cx="1333500" cy="238125"/>
                  <wp:effectExtent l="0" t="0" r="0" b="9525"/>
                  <wp:wrapNone/>
                  <wp:docPr id="47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38125"/>
                          </a:xfrm>
                          <a:prstGeom prst="rect">
                            <a:avLst/>
                          </a:prstGeom>
                          <a:solidFill>
                            <a:srgbClr val="FFFFFF"/>
                          </a:solidFill>
                          <a:ln w="9525">
                            <a:noFill/>
                            <a:miter lim="800000"/>
                            <a:headEnd/>
                            <a:tailEnd/>
                          </a:ln>
                        </wps:spPr>
                        <wps:txbx>
                          <w:txbxContent>
                            <w:p w14:paraId="7DD5E65D" w14:textId="77777777" w:rsidR="0033130E" w:rsidRPr="00F12CBB" w:rsidRDefault="0033130E" w:rsidP="002B040D">
                              <w:pPr>
                                <w:rPr>
                                  <w:ins w:id="61" w:author="JT_KR" w:date="2016-12-15T15:23:00Z"/>
                                  <w:i/>
                                </w:rPr>
                              </w:pPr>
                              <w:ins w:id="62" w:author="JT_KR" w:date="2016-12-15T15:23:00Z">
                                <w:r>
                                  <w:rPr>
                                    <w:i/>
                                  </w:rPr>
                                  <w:t xml:space="preserve">A. </w:t>
                                </w:r>
                                <w:proofErr w:type="spellStart"/>
                                <w:r>
                                  <w:rPr>
                                    <w:i/>
                                  </w:rPr>
                                  <w:t>artemisiifolia</w:t>
                                </w:r>
                                <w:proofErr w:type="spellEnd"/>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pt;margin-top:-10.55pt;width:10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" stroked="f">
                  <v:textbox>
                    <w:txbxContent>
                      <w:p w14:paraId="7DD5E65D" w14:textId="77777777" w:rsidR="0033130E" w:rsidRPr="00F12CBB" w:rsidRDefault="0033130E" w:rsidP="002B040D">
                        <w:pPr>
                          <w:rPr>
                            <w:ins w:id="63" w:author="JT_KR" w:date="2016-12-15T15:23:00Z"/>
                            <w:i/>
                          </w:rPr>
                        </w:pPr>
                        <w:ins w:id="64" w:author="JT_KR" w:date="2016-12-15T15:23:00Z">
                          <w:r>
                            <w:rPr>
                              <w:i/>
                            </w:rPr>
                            <w:t xml:space="preserve">A. </w:t>
                          </w:r>
                          <w:proofErr w:type="spellStart"/>
                          <w:r>
                            <w:rPr>
                              <w:i/>
                            </w:rPr>
                            <w:t>artemisiifolia</w:t>
                          </w:r>
                          <w:proofErr w:type="spellEnd"/>
                        </w:ins>
                      </w:p>
                    </w:txbxContent>
                  </v:textbox>
                </v:shape>
              </w:pict>
            </mc:Fallback>
          </mc:AlternateContent>
        </w:r>
        <w:r w:rsidRPr="00C30169">
          <w:rPr>
            <w:i/>
            <w:noProof/>
            <w:lang w:val="en-US"/>
          </w:rPr>
          <w:drawing>
            <wp:inline distT="0" distB="0" distL="0" distR="0" wp14:anchorId="2B313E76" wp14:editId="1B3605F1">
              <wp:extent cx="5962650" cy="241935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2419350"/>
                      </a:xfrm>
                      <a:prstGeom prst="rect">
                        <a:avLst/>
                      </a:prstGeom>
                      <a:noFill/>
                      <a:ln>
                        <a:noFill/>
                      </a:ln>
                    </pic:spPr>
                  </pic:pic>
                </a:graphicData>
              </a:graphic>
            </wp:inline>
          </w:drawing>
        </w:r>
      </w:ins>
    </w:p>
    <w:p w14:paraId="0C80B277" w14:textId="70B9A894" w:rsidR="00195CD1" w:rsidRDefault="00195CD1" w:rsidP="00195CD1">
      <w:pPr>
        <w:spacing w:line="360" w:lineRule="auto"/>
        <w:rPr>
          <w:ins w:id="65" w:author="JT_KR" w:date="2016-12-15T15:23:00Z"/>
          <w:rFonts w:ascii="Times New Roman" w:hAnsi="Times New Roman" w:cs="Times New Roman"/>
          <w:i/>
          <w:lang w:val="en-US"/>
        </w:rPr>
      </w:pPr>
      <w:ins w:id="66" w:author="JT_KR" w:date="2016-12-15T15:23:00Z">
        <w:r w:rsidRPr="00195CD1">
          <w:rPr>
            <w:rFonts w:ascii="Times New Roman" w:hAnsi="Times New Roman" w:cs="Times New Roman"/>
            <w:b/>
            <w:lang w:val="en-US"/>
          </w:rPr>
          <w:lastRenderedPageBreak/>
          <w:t xml:space="preserve">Table S1 </w:t>
        </w:r>
        <w:r w:rsidRPr="00195CD1">
          <w:rPr>
            <w:rFonts w:ascii="Times New Roman" w:hAnsi="Times New Roman" w:cs="Times New Roman"/>
            <w:lang w:val="en-US"/>
          </w:rPr>
          <w:t>Distribution of the ragweed species (outside their North American native range). Data sources:  Global Invasive Species Database (</w:t>
        </w:r>
        <w:r>
          <w:rPr>
            <w:rFonts w:ascii="Times New Roman" w:hAnsi="Times New Roman" w:cs="Times New Roman"/>
            <w:lang w:val="en-US"/>
          </w:rPr>
          <w:t>www.</w:t>
        </w:r>
        <w:r w:rsidRPr="00195CD1">
          <w:rPr>
            <w:rFonts w:ascii="Times New Roman" w:hAnsi="Times New Roman" w:cs="Times New Roman"/>
            <w:lang w:val="en-US"/>
          </w:rPr>
          <w:t xml:space="preserve">iucngisd.org) for </w:t>
        </w:r>
        <w:r w:rsidRPr="00195CD1">
          <w:rPr>
            <w:rFonts w:ascii="Times New Roman" w:hAnsi="Times New Roman" w:cs="Times New Roman"/>
            <w:i/>
            <w:lang w:val="en-US"/>
          </w:rPr>
          <w:t xml:space="preserve">A. </w:t>
        </w:r>
        <w:proofErr w:type="spellStart"/>
        <w:r w:rsidRPr="00195CD1">
          <w:rPr>
            <w:rFonts w:ascii="Times New Roman" w:hAnsi="Times New Roman" w:cs="Times New Roman"/>
            <w:i/>
            <w:lang w:val="en-US"/>
          </w:rPr>
          <w:t>artemisiifolia</w:t>
        </w:r>
        <w:proofErr w:type="spellEnd"/>
        <w:r w:rsidRPr="00195CD1">
          <w:rPr>
            <w:rFonts w:ascii="Times New Roman" w:hAnsi="Times New Roman" w:cs="Times New Roman"/>
            <w:lang w:val="en-US"/>
          </w:rPr>
          <w:t xml:space="preserve">, </w:t>
        </w:r>
        <w:r w:rsidRPr="00C30169">
          <w:rPr>
            <w:rFonts w:ascii="Times New Roman" w:hAnsi="Times New Roman" w:cs="Times New Roman"/>
            <w:noProof/>
            <w:lang w:val="en-GB"/>
          </w:rPr>
          <w:t xml:space="preserve">European and Mediterranean Plant Protection Organization </w:t>
        </w:r>
        <w:r w:rsidRPr="00195CD1">
          <w:rPr>
            <w:rFonts w:ascii="Times New Roman" w:hAnsi="Times New Roman" w:cs="Times New Roman"/>
            <w:lang w:val="en-US"/>
          </w:rPr>
          <w:t xml:space="preserve">(www.eppo.int) and </w:t>
        </w:r>
        <w:r w:rsidRPr="00195CD1">
          <w:rPr>
            <w:rFonts w:ascii="Times New Roman" w:hAnsi="Times New Roman" w:cs="Times New Roman"/>
            <w:bCs/>
            <w:color w:val="0F2F99"/>
            <w:lang w:val="en-US"/>
          </w:rPr>
          <w:t>Delivering Alien Invasive Species Inventories for Europe</w:t>
        </w:r>
        <w:r w:rsidRPr="00195CD1">
          <w:rPr>
            <w:rFonts w:ascii="Times New Roman" w:hAnsi="Times New Roman" w:cs="Times New Roman"/>
            <w:lang w:val="en-US"/>
          </w:rPr>
          <w:t xml:space="preserve">  (www.europe-aliens.org) for </w:t>
        </w:r>
        <w:r w:rsidRPr="00195CD1">
          <w:rPr>
            <w:rFonts w:ascii="Times New Roman" w:hAnsi="Times New Roman" w:cs="Times New Roman"/>
            <w:i/>
            <w:lang w:val="en-US"/>
          </w:rPr>
          <w:t xml:space="preserve">A. </w:t>
        </w:r>
        <w:proofErr w:type="spellStart"/>
        <w:r w:rsidRPr="00195CD1">
          <w:rPr>
            <w:rFonts w:ascii="Times New Roman" w:hAnsi="Times New Roman" w:cs="Times New Roman"/>
            <w:i/>
            <w:lang w:val="en-US"/>
          </w:rPr>
          <w:t>artemisiifolia</w:t>
        </w:r>
        <w:proofErr w:type="spellEnd"/>
        <w:r w:rsidRPr="00195CD1">
          <w:rPr>
            <w:rFonts w:ascii="Times New Roman" w:hAnsi="Times New Roman" w:cs="Times New Roman"/>
            <w:i/>
            <w:lang w:val="en-US"/>
          </w:rPr>
          <w:t xml:space="preserve">, A. </w:t>
        </w:r>
        <w:proofErr w:type="spellStart"/>
        <w:r w:rsidRPr="00195CD1">
          <w:rPr>
            <w:rFonts w:ascii="Times New Roman" w:hAnsi="Times New Roman" w:cs="Times New Roman"/>
            <w:i/>
            <w:lang w:val="en-US"/>
          </w:rPr>
          <w:t>psilostachya</w:t>
        </w:r>
        <w:proofErr w:type="spellEnd"/>
        <w:r w:rsidRPr="00195CD1">
          <w:rPr>
            <w:rFonts w:ascii="Times New Roman" w:hAnsi="Times New Roman" w:cs="Times New Roman"/>
            <w:i/>
            <w:lang w:val="en-US"/>
          </w:rPr>
          <w:t xml:space="preserve"> </w:t>
        </w:r>
        <w:r w:rsidRPr="00195CD1">
          <w:rPr>
            <w:rFonts w:ascii="Times New Roman" w:hAnsi="Times New Roman" w:cs="Times New Roman"/>
            <w:lang w:val="en-US"/>
          </w:rPr>
          <w:t xml:space="preserve">and </w:t>
        </w:r>
        <w:r w:rsidRPr="00195CD1">
          <w:rPr>
            <w:rFonts w:ascii="Times New Roman" w:hAnsi="Times New Roman" w:cs="Times New Roman"/>
            <w:i/>
            <w:lang w:val="en-US"/>
          </w:rPr>
          <w:t xml:space="preserve">A. </w:t>
        </w:r>
        <w:proofErr w:type="spellStart"/>
        <w:r w:rsidRPr="00195CD1">
          <w:rPr>
            <w:rFonts w:ascii="Times New Roman" w:hAnsi="Times New Roman" w:cs="Times New Roman"/>
            <w:i/>
            <w:lang w:val="en-US"/>
          </w:rPr>
          <w:t>trifida</w:t>
        </w:r>
        <w:proofErr w:type="spellEnd"/>
      </w:ins>
    </w:p>
    <w:p w14:paraId="6ADB0E1F" w14:textId="77777777" w:rsidR="00195CD1" w:rsidRPr="00195CD1" w:rsidRDefault="00195CD1" w:rsidP="00195CD1">
      <w:pPr>
        <w:spacing w:line="360" w:lineRule="auto"/>
        <w:rPr>
          <w:ins w:id="67" w:author="JT_KR" w:date="2016-12-15T15:23:00Z"/>
          <w:rFonts w:ascii="Times New Roman" w:hAnsi="Times New Roman" w:cs="Times New Roman"/>
          <w:i/>
          <w:lang w:val="en-US"/>
        </w:rPr>
      </w:pPr>
    </w:p>
    <w:tbl>
      <w:tblPr>
        <w:tblStyle w:val="TableSimple1"/>
        <w:tblW w:w="8414" w:type="dxa"/>
        <w:tblBorders>
          <w:top w:val="single" w:sz="12" w:space="0" w:color="4F81BD" w:themeColor="accent1"/>
          <w:bottom w:val="single" w:sz="12" w:space="0" w:color="4F81BD" w:themeColor="accent1"/>
          <w:insideH w:val="single" w:sz="12" w:space="0" w:color="4F81BD" w:themeColor="accent1"/>
        </w:tblBorders>
        <w:tblLayout w:type="fixed"/>
        <w:tblLook w:val="01A0" w:firstRow="1" w:lastRow="0" w:firstColumn="1" w:lastColumn="1" w:noHBand="0" w:noVBand="0"/>
      </w:tblPr>
      <w:tblGrid>
        <w:gridCol w:w="1288"/>
        <w:gridCol w:w="1647"/>
        <w:gridCol w:w="457"/>
        <w:gridCol w:w="1368"/>
        <w:gridCol w:w="1000"/>
        <w:gridCol w:w="1328"/>
        <w:gridCol w:w="171"/>
        <w:gridCol w:w="108"/>
        <w:gridCol w:w="939"/>
        <w:gridCol w:w="108"/>
      </w:tblGrid>
      <w:tr w:rsidR="00195CD1" w:rsidRPr="00195CD1" w14:paraId="13EB820D" w14:textId="77777777" w:rsidTr="00C30169">
        <w:trPr>
          <w:cnfStyle w:val="100000000000" w:firstRow="1" w:lastRow="0" w:firstColumn="0" w:lastColumn="0" w:oddVBand="0" w:evenVBand="0" w:oddHBand="0" w:evenHBand="0" w:firstRowFirstColumn="0" w:firstRowLastColumn="0" w:lastRowFirstColumn="0" w:lastRowLastColumn="0"/>
          <w:cantSplit/>
          <w:trHeight w:val="1134"/>
          <w:ins w:id="68" w:author="JT_KR" w:date="2016-12-15T15:23:00Z"/>
        </w:trPr>
        <w:tc>
          <w:tcPr>
            <w:tcW w:w="1288" w:type="dxa"/>
            <w:tcBorders>
              <w:bottom w:val="single" w:sz="6" w:space="0" w:color="4F81BD" w:themeColor="accent1"/>
            </w:tcBorders>
          </w:tcPr>
          <w:p w14:paraId="404B3721" w14:textId="2DF7FEA6" w:rsidR="00195CD1" w:rsidRPr="00195CD1" w:rsidRDefault="00195CD1" w:rsidP="0033130E">
            <w:pPr>
              <w:spacing w:line="276" w:lineRule="auto"/>
              <w:rPr>
                <w:ins w:id="69" w:author="JT_KR" w:date="2016-12-15T15:23:00Z"/>
                <w:rFonts w:ascii="Calibri" w:hAnsi="Calibri"/>
                <w:lang w:val="en-US"/>
              </w:rPr>
            </w:pPr>
          </w:p>
          <w:p w14:paraId="208EB3CC" w14:textId="77777777" w:rsidR="00195CD1" w:rsidRPr="00195CD1" w:rsidRDefault="00195CD1" w:rsidP="0033130E">
            <w:pPr>
              <w:spacing w:line="276" w:lineRule="auto"/>
              <w:rPr>
                <w:ins w:id="70" w:author="JT_KR" w:date="2016-12-15T15:23:00Z"/>
                <w:rFonts w:ascii="Calibri" w:hAnsi="Calibri"/>
                <w:lang w:val="en-US"/>
              </w:rPr>
            </w:pPr>
            <w:ins w:id="71" w:author="JT_KR" w:date="2016-12-15T15:23:00Z">
              <w:r w:rsidRPr="00195CD1">
                <w:rPr>
                  <w:rFonts w:ascii="Calibri" w:hAnsi="Calibri"/>
                  <w:lang w:val="en-US"/>
                </w:rPr>
                <w:t>Species</w:t>
              </w:r>
            </w:ins>
          </w:p>
        </w:tc>
        <w:tc>
          <w:tcPr>
            <w:tcW w:w="1647" w:type="dxa"/>
            <w:tcBorders>
              <w:bottom w:val="single" w:sz="6" w:space="0" w:color="4F81BD" w:themeColor="accent1"/>
            </w:tcBorders>
          </w:tcPr>
          <w:p w14:paraId="1D94658A" w14:textId="3B3F631E" w:rsidR="00195CD1" w:rsidRPr="00195CD1" w:rsidRDefault="00195CD1" w:rsidP="0033130E">
            <w:pPr>
              <w:spacing w:line="276" w:lineRule="auto"/>
              <w:rPr>
                <w:ins w:id="72" w:author="JT_KR" w:date="2016-12-15T15:23:00Z"/>
                <w:rFonts w:ascii="Calibri" w:hAnsi="Calibri"/>
                <w:lang w:val="en-US"/>
              </w:rPr>
            </w:pPr>
          </w:p>
          <w:p w14:paraId="61081D19" w14:textId="77777777" w:rsidR="00195CD1" w:rsidRPr="00195CD1" w:rsidRDefault="00195CD1" w:rsidP="0033130E">
            <w:pPr>
              <w:spacing w:line="276" w:lineRule="auto"/>
              <w:rPr>
                <w:ins w:id="73" w:author="JT_KR" w:date="2016-12-15T15:23:00Z"/>
                <w:rFonts w:ascii="Calibri" w:hAnsi="Calibri"/>
                <w:lang w:val="en-US"/>
              </w:rPr>
            </w:pPr>
            <w:ins w:id="74" w:author="JT_KR" w:date="2016-12-15T15:23:00Z">
              <w:r w:rsidRPr="00195CD1">
                <w:rPr>
                  <w:rFonts w:ascii="Calibri" w:hAnsi="Calibri"/>
                  <w:lang w:val="en-US"/>
                </w:rPr>
                <w:t>Europe</w:t>
              </w:r>
            </w:ins>
          </w:p>
        </w:tc>
        <w:tc>
          <w:tcPr>
            <w:tcW w:w="457" w:type="dxa"/>
            <w:tcBorders>
              <w:bottom w:val="single" w:sz="6" w:space="0" w:color="4F81BD" w:themeColor="accent1"/>
            </w:tcBorders>
          </w:tcPr>
          <w:p w14:paraId="0F512A3E" w14:textId="77777777" w:rsidR="00195CD1" w:rsidRPr="00195CD1" w:rsidRDefault="00195CD1" w:rsidP="0033130E">
            <w:pPr>
              <w:jc w:val="center"/>
              <w:rPr>
                <w:ins w:id="75" w:author="JT_KR" w:date="2016-12-15T15:23:00Z"/>
                <w:rFonts w:ascii="Calibri" w:hAnsi="Calibri"/>
                <w:lang w:val="en-US"/>
              </w:rPr>
            </w:pPr>
          </w:p>
        </w:tc>
        <w:tc>
          <w:tcPr>
            <w:tcW w:w="1368" w:type="dxa"/>
            <w:tcBorders>
              <w:bottom w:val="single" w:sz="6" w:space="0" w:color="4F81BD" w:themeColor="accent1"/>
            </w:tcBorders>
          </w:tcPr>
          <w:p w14:paraId="37CE3E0D" w14:textId="2F5B157D" w:rsidR="00195CD1" w:rsidRPr="00195CD1" w:rsidRDefault="00195CD1" w:rsidP="0033130E">
            <w:pPr>
              <w:spacing w:line="276" w:lineRule="auto"/>
              <w:jc w:val="center"/>
              <w:rPr>
                <w:ins w:id="76" w:author="JT_KR" w:date="2016-12-15T15:23:00Z"/>
                <w:rFonts w:ascii="Calibri" w:hAnsi="Calibri"/>
                <w:lang w:val="en-US"/>
              </w:rPr>
            </w:pPr>
          </w:p>
          <w:p w14:paraId="7E2F5508" w14:textId="77777777" w:rsidR="00195CD1" w:rsidRPr="00195CD1" w:rsidRDefault="00195CD1" w:rsidP="0033130E">
            <w:pPr>
              <w:spacing w:line="276" w:lineRule="auto"/>
              <w:rPr>
                <w:ins w:id="77" w:author="JT_KR" w:date="2016-12-15T15:23:00Z"/>
                <w:rFonts w:ascii="Calibri" w:hAnsi="Calibri"/>
                <w:lang w:val="en-US"/>
              </w:rPr>
            </w:pPr>
            <w:ins w:id="78" w:author="JT_KR" w:date="2016-12-15T15:23:00Z">
              <w:r w:rsidRPr="00195CD1">
                <w:rPr>
                  <w:rFonts w:ascii="Calibri" w:hAnsi="Calibri"/>
                  <w:lang w:val="en-US"/>
                </w:rPr>
                <w:t>Asia</w:t>
              </w:r>
            </w:ins>
          </w:p>
        </w:tc>
        <w:tc>
          <w:tcPr>
            <w:tcW w:w="1000" w:type="dxa"/>
            <w:tcBorders>
              <w:bottom w:val="single" w:sz="6" w:space="0" w:color="4F81BD" w:themeColor="accent1"/>
            </w:tcBorders>
          </w:tcPr>
          <w:p w14:paraId="78DE0BB7" w14:textId="40F97E1C" w:rsidR="00195CD1" w:rsidRPr="00195CD1" w:rsidRDefault="00195CD1" w:rsidP="0033130E">
            <w:pPr>
              <w:spacing w:line="276" w:lineRule="auto"/>
              <w:rPr>
                <w:ins w:id="79" w:author="JT_KR" w:date="2016-12-15T15:23:00Z"/>
                <w:rFonts w:ascii="Calibri" w:hAnsi="Calibri"/>
                <w:lang w:val="en-US"/>
              </w:rPr>
            </w:pPr>
          </w:p>
          <w:p w14:paraId="79745666" w14:textId="77777777" w:rsidR="00195CD1" w:rsidRPr="00195CD1" w:rsidRDefault="00195CD1" w:rsidP="0033130E">
            <w:pPr>
              <w:spacing w:line="276" w:lineRule="auto"/>
              <w:rPr>
                <w:ins w:id="80" w:author="JT_KR" w:date="2016-12-15T15:23:00Z"/>
                <w:rFonts w:ascii="Calibri" w:hAnsi="Calibri"/>
                <w:lang w:val="en-US"/>
              </w:rPr>
            </w:pPr>
            <w:ins w:id="81" w:author="JT_KR" w:date="2016-12-15T15:23:00Z">
              <w:r w:rsidRPr="00195CD1">
                <w:rPr>
                  <w:rFonts w:ascii="Calibri" w:hAnsi="Calibri"/>
                  <w:lang w:val="en-US"/>
                </w:rPr>
                <w:t>Africa</w:t>
              </w:r>
            </w:ins>
          </w:p>
        </w:tc>
        <w:tc>
          <w:tcPr>
            <w:tcW w:w="1328" w:type="dxa"/>
            <w:tcBorders>
              <w:bottom w:val="single" w:sz="6" w:space="0" w:color="4F81BD" w:themeColor="accent1"/>
            </w:tcBorders>
          </w:tcPr>
          <w:p w14:paraId="7F238F0C" w14:textId="29446C3F" w:rsidR="00195CD1" w:rsidRPr="00195CD1" w:rsidRDefault="00195CD1" w:rsidP="0033130E">
            <w:pPr>
              <w:spacing w:line="276" w:lineRule="auto"/>
              <w:rPr>
                <w:ins w:id="82" w:author="JT_KR" w:date="2016-12-15T15:23:00Z"/>
                <w:rFonts w:ascii="Calibri" w:hAnsi="Calibri"/>
                <w:lang w:val="en-US"/>
              </w:rPr>
            </w:pPr>
            <w:ins w:id="83" w:author="JT_KR" w:date="2016-12-15T15:23:00Z">
              <w:r w:rsidRPr="00195CD1">
                <w:rPr>
                  <w:rFonts w:ascii="Calibri" w:hAnsi="Calibri"/>
                  <w:lang w:val="en-US"/>
                </w:rPr>
                <w:t>Central, North- and South America</w:t>
              </w:r>
            </w:ins>
          </w:p>
        </w:tc>
        <w:tc>
          <w:tcPr>
            <w:tcW w:w="279" w:type="dxa"/>
            <w:gridSpan w:val="2"/>
            <w:tcBorders>
              <w:bottom w:val="single" w:sz="6" w:space="0" w:color="4F81BD" w:themeColor="accent1"/>
            </w:tcBorders>
          </w:tcPr>
          <w:p w14:paraId="1233B347" w14:textId="77777777" w:rsidR="00195CD1" w:rsidRPr="00195CD1" w:rsidRDefault="00195CD1" w:rsidP="0033130E">
            <w:pPr>
              <w:rPr>
                <w:ins w:id="84" w:author="JT_KR" w:date="2016-12-15T15:23:00Z"/>
                <w:rFonts w:ascii="Calibri" w:hAnsi="Calibri"/>
                <w:lang w:val="en-US"/>
              </w:rPr>
            </w:pPr>
          </w:p>
        </w:tc>
        <w:tc>
          <w:tcPr>
            <w:tcW w:w="1047" w:type="dxa"/>
            <w:gridSpan w:val="2"/>
            <w:tcBorders>
              <w:bottom w:val="single" w:sz="6" w:space="0" w:color="4F81BD" w:themeColor="accent1"/>
            </w:tcBorders>
          </w:tcPr>
          <w:p w14:paraId="64715E44" w14:textId="3F1667E6" w:rsidR="00195CD1" w:rsidRPr="00195CD1" w:rsidRDefault="00195CD1" w:rsidP="0033130E">
            <w:pPr>
              <w:spacing w:line="276" w:lineRule="auto"/>
              <w:rPr>
                <w:ins w:id="85" w:author="JT_KR" w:date="2016-12-15T15:23:00Z"/>
                <w:rFonts w:ascii="Calibri" w:hAnsi="Calibri"/>
                <w:lang w:val="en-US"/>
              </w:rPr>
            </w:pPr>
          </w:p>
          <w:p w14:paraId="6C3A4EBC" w14:textId="77777777" w:rsidR="00195CD1" w:rsidRPr="00195CD1" w:rsidRDefault="00195CD1" w:rsidP="0033130E">
            <w:pPr>
              <w:spacing w:line="276" w:lineRule="auto"/>
              <w:rPr>
                <w:ins w:id="86" w:author="JT_KR" w:date="2016-12-15T15:23:00Z"/>
                <w:rFonts w:ascii="Calibri" w:hAnsi="Calibri"/>
                <w:lang w:val="en-US"/>
              </w:rPr>
            </w:pPr>
            <w:proofErr w:type="spellStart"/>
            <w:ins w:id="87" w:author="JT_KR" w:date="2016-12-15T15:23:00Z">
              <w:r w:rsidRPr="00195CD1">
                <w:rPr>
                  <w:rFonts w:ascii="Calibri" w:hAnsi="Calibri"/>
                  <w:lang w:val="en-US"/>
                </w:rPr>
                <w:t>Oceanaria</w:t>
              </w:r>
              <w:proofErr w:type="spellEnd"/>
            </w:ins>
          </w:p>
        </w:tc>
      </w:tr>
      <w:tr w:rsidR="00195CD1" w:rsidRPr="00195CD1" w14:paraId="60894540" w14:textId="77777777" w:rsidTr="00C30169">
        <w:trPr>
          <w:gridAfter w:val="1"/>
          <w:wAfter w:w="108" w:type="dxa"/>
          <w:trHeight w:val="242"/>
          <w:ins w:id="88" w:author="JT_KR" w:date="2016-12-15T15:23:00Z"/>
        </w:trPr>
        <w:tc>
          <w:tcPr>
            <w:tcW w:w="1288" w:type="dxa"/>
            <w:tcBorders>
              <w:top w:val="single" w:sz="6" w:space="0" w:color="4F81BD" w:themeColor="accent1"/>
              <w:bottom w:val="nil"/>
            </w:tcBorders>
          </w:tcPr>
          <w:p w14:paraId="4CE8FB06" w14:textId="77777777" w:rsidR="00195CD1" w:rsidRPr="00195CD1" w:rsidRDefault="00195CD1" w:rsidP="0033130E">
            <w:pPr>
              <w:rPr>
                <w:ins w:id="89" w:author="JT_KR" w:date="2016-12-15T15:23:00Z"/>
                <w:rFonts w:ascii="Calibri" w:hAnsi="Calibri"/>
                <w:lang w:val="en-US"/>
              </w:rPr>
            </w:pPr>
          </w:p>
        </w:tc>
        <w:tc>
          <w:tcPr>
            <w:tcW w:w="2104" w:type="dxa"/>
            <w:gridSpan w:val="2"/>
            <w:vMerge w:val="restart"/>
            <w:tcBorders>
              <w:top w:val="single" w:sz="6" w:space="0" w:color="4F81BD" w:themeColor="accent1"/>
            </w:tcBorders>
          </w:tcPr>
          <w:p w14:paraId="20F2E7E7" w14:textId="77777777" w:rsidR="00195CD1" w:rsidRPr="00195CD1" w:rsidRDefault="00195CD1" w:rsidP="0033130E">
            <w:pPr>
              <w:rPr>
                <w:ins w:id="90" w:author="JT_KR" w:date="2016-12-15T15:23:00Z"/>
                <w:rFonts w:ascii="Calibri" w:hAnsi="Calibri"/>
                <w:lang w:val="en-US"/>
              </w:rPr>
            </w:pPr>
          </w:p>
          <w:p w14:paraId="21B750C7" w14:textId="77777777" w:rsidR="00195CD1" w:rsidRPr="00195CD1" w:rsidRDefault="00195CD1" w:rsidP="0033130E">
            <w:pPr>
              <w:rPr>
                <w:ins w:id="91" w:author="JT_KR" w:date="2016-12-15T15:23:00Z"/>
                <w:rFonts w:ascii="Calibri" w:hAnsi="Calibri"/>
                <w:lang w:val="en-US"/>
              </w:rPr>
            </w:pPr>
            <w:ins w:id="92" w:author="JT_KR" w:date="2016-12-15T15:23:00Z">
              <w:r w:rsidRPr="00195CD1">
                <w:rPr>
                  <w:rFonts w:ascii="Calibri" w:hAnsi="Calibri"/>
                  <w:lang w:val="en-US"/>
                </w:rPr>
                <w:t xml:space="preserve">Austria, Belgium, Bulgaria, Croatia, Czech Republic, Denmark, Estonia, Finland, France, Germany, Hungary, Italy, Latvia, Liechtenstein, Lithuania, Luxemburg, Moldova, Netherlands, Norway, Poland, Portugal, Romania, Russia (Krasnodar territory), Scotland, Slovakia, Slovenia, Spain, Sweden, Switzerland, Ukraine, United Kingdom, (former Yugoslavia)   </w:t>
              </w:r>
            </w:ins>
          </w:p>
          <w:p w14:paraId="10A29D31" w14:textId="77777777" w:rsidR="00195CD1" w:rsidRPr="00195CD1" w:rsidRDefault="00195CD1" w:rsidP="0033130E">
            <w:pPr>
              <w:rPr>
                <w:ins w:id="93" w:author="JT_KR" w:date="2016-12-15T15:23:00Z"/>
                <w:rFonts w:ascii="Calibri" w:hAnsi="Calibri"/>
                <w:lang w:val="en-US"/>
              </w:rPr>
            </w:pPr>
          </w:p>
          <w:p w14:paraId="49750B6F" w14:textId="77777777" w:rsidR="00195CD1" w:rsidRPr="00195CD1" w:rsidRDefault="00195CD1" w:rsidP="0033130E">
            <w:pPr>
              <w:rPr>
                <w:ins w:id="94" w:author="JT_KR" w:date="2016-12-15T15:23:00Z"/>
                <w:rFonts w:ascii="Calibri" w:hAnsi="Calibri"/>
                <w:lang w:val="en-US"/>
              </w:rPr>
            </w:pPr>
            <w:ins w:id="95" w:author="JT_KR" w:date="2016-12-15T15:23:00Z">
              <w:r w:rsidRPr="00195CD1">
                <w:rPr>
                  <w:rFonts w:ascii="Calibri" w:hAnsi="Calibri"/>
                  <w:lang w:val="en-US"/>
                </w:rPr>
                <w:t xml:space="preserve">Austria, Belgium, Croatia, Czech Republic, Denmark, England, Estonia, Finland, France, Germany, Hungary, Italy, Latvia, Netherlands, Norway, Poland, Russia (South of European Russia), Scotland, Spain, Sweden, Switzerland, United Kingdom   </w:t>
              </w:r>
            </w:ins>
          </w:p>
          <w:p w14:paraId="2A4488BA" w14:textId="77777777" w:rsidR="00195CD1" w:rsidRPr="00195CD1" w:rsidRDefault="00195CD1" w:rsidP="0033130E">
            <w:pPr>
              <w:rPr>
                <w:ins w:id="96" w:author="JT_KR" w:date="2016-12-15T15:23:00Z"/>
                <w:rFonts w:ascii="Calibri" w:hAnsi="Calibri"/>
                <w:lang w:val="en-US"/>
              </w:rPr>
            </w:pPr>
            <w:ins w:id="97" w:author="JT_KR" w:date="2016-12-15T15:23:00Z">
              <w:r w:rsidRPr="00195CD1">
                <w:rPr>
                  <w:rFonts w:ascii="Calibri" w:hAnsi="Calibri"/>
                  <w:lang w:val="en-US"/>
                </w:rPr>
                <w:t xml:space="preserve">    </w:t>
              </w:r>
            </w:ins>
          </w:p>
          <w:p w14:paraId="223E1486" w14:textId="77777777" w:rsidR="00195CD1" w:rsidRPr="00195CD1" w:rsidRDefault="00195CD1" w:rsidP="0033130E">
            <w:pPr>
              <w:rPr>
                <w:ins w:id="98" w:author="JT_KR" w:date="2016-12-15T15:23:00Z"/>
                <w:rFonts w:ascii="Calibri" w:hAnsi="Calibri"/>
                <w:lang w:val="en-US"/>
              </w:rPr>
            </w:pPr>
            <w:ins w:id="99" w:author="JT_KR" w:date="2016-12-15T15:23:00Z">
              <w:r w:rsidRPr="00195CD1">
                <w:rPr>
                  <w:rFonts w:ascii="Calibri" w:hAnsi="Calibri"/>
                  <w:lang w:val="en-US"/>
                </w:rPr>
                <w:t xml:space="preserve">Austria, Belgium, Czech Republic, Denmark, France, Germany, Ireland, Italy, Latvia, Lithuania, Netherlands, Norway, Russia (South of </w:t>
              </w:r>
              <w:r w:rsidRPr="00195CD1">
                <w:rPr>
                  <w:rFonts w:ascii="Calibri" w:hAnsi="Calibri"/>
                  <w:lang w:val="en-US"/>
                </w:rPr>
                <w:lastRenderedPageBreak/>
                <w:t>European Russia), Scotland, Sweden, Switzerland, Ukraine, United Kingdom (Yugoslavia)</w:t>
              </w:r>
            </w:ins>
          </w:p>
          <w:p w14:paraId="42A62110" w14:textId="77777777" w:rsidR="00195CD1" w:rsidRPr="00195CD1" w:rsidRDefault="00195CD1" w:rsidP="0033130E">
            <w:pPr>
              <w:rPr>
                <w:ins w:id="100" w:author="JT_KR" w:date="2016-12-15T15:23:00Z"/>
                <w:rFonts w:ascii="Calibri" w:hAnsi="Calibri"/>
                <w:lang w:val="en-US"/>
              </w:rPr>
            </w:pPr>
            <w:ins w:id="101" w:author="JT_KR" w:date="2016-12-15T15:23:00Z">
              <w:r w:rsidRPr="00195CD1">
                <w:rPr>
                  <w:rFonts w:ascii="Calibri" w:hAnsi="Calibri"/>
                  <w:lang w:val="en-US"/>
                </w:rPr>
                <w:t xml:space="preserve">  </w:t>
              </w:r>
            </w:ins>
          </w:p>
        </w:tc>
        <w:tc>
          <w:tcPr>
            <w:tcW w:w="1368" w:type="dxa"/>
            <w:vMerge w:val="restart"/>
            <w:tcBorders>
              <w:top w:val="single" w:sz="6" w:space="0" w:color="4F81BD" w:themeColor="accent1"/>
            </w:tcBorders>
          </w:tcPr>
          <w:p w14:paraId="7A4F281E" w14:textId="77777777" w:rsidR="00195CD1" w:rsidRPr="00195CD1" w:rsidRDefault="00195CD1" w:rsidP="0033130E">
            <w:pPr>
              <w:rPr>
                <w:ins w:id="102" w:author="JT_KR" w:date="2016-12-15T15:23:00Z"/>
                <w:rFonts w:ascii="Calibri" w:hAnsi="Calibri"/>
                <w:lang w:val="en-US"/>
              </w:rPr>
            </w:pPr>
            <w:ins w:id="103" w:author="JT_KR" w:date="2016-12-15T15:23:00Z">
              <w:r w:rsidRPr="00195CD1">
                <w:rPr>
                  <w:rFonts w:ascii="Calibri" w:hAnsi="Calibri"/>
                  <w:lang w:val="en-US"/>
                </w:rPr>
                <w:lastRenderedPageBreak/>
                <w:t xml:space="preserve">        </w:t>
              </w:r>
            </w:ins>
          </w:p>
          <w:p w14:paraId="49C307C6" w14:textId="77777777" w:rsidR="00195CD1" w:rsidRPr="00195CD1" w:rsidRDefault="00195CD1" w:rsidP="0033130E">
            <w:pPr>
              <w:rPr>
                <w:ins w:id="104" w:author="JT_KR" w:date="2016-12-15T15:23:00Z"/>
                <w:rFonts w:ascii="Calibri" w:hAnsi="Calibri"/>
                <w:lang w:val="en-US"/>
              </w:rPr>
            </w:pPr>
            <w:ins w:id="105" w:author="JT_KR" w:date="2016-12-15T15:23:00Z">
              <w:r w:rsidRPr="00195CD1">
                <w:rPr>
                  <w:rFonts w:ascii="Calibri" w:hAnsi="Calibri"/>
                  <w:lang w:val="en-US"/>
                </w:rPr>
                <w:t>Azerbaijan, China, India, Japan, Kazakhstan, Korea, Russia (</w:t>
              </w:r>
              <w:proofErr w:type="spellStart"/>
              <w:r w:rsidRPr="00195CD1">
                <w:rPr>
                  <w:rFonts w:ascii="Calibri" w:hAnsi="Calibri"/>
                  <w:lang w:val="en-US"/>
                </w:rPr>
                <w:t>Primorski</w:t>
              </w:r>
              <w:proofErr w:type="spellEnd"/>
              <w:r w:rsidRPr="00195CD1">
                <w:rPr>
                  <w:rFonts w:ascii="Calibri" w:hAnsi="Calibri"/>
                  <w:lang w:val="en-US"/>
                </w:rPr>
                <w:t xml:space="preserve"> territory), Taiwan, Turkey</w:t>
              </w:r>
            </w:ins>
          </w:p>
          <w:p w14:paraId="5A0E20F4" w14:textId="77777777" w:rsidR="00195CD1" w:rsidRPr="00195CD1" w:rsidRDefault="00195CD1" w:rsidP="0033130E">
            <w:pPr>
              <w:rPr>
                <w:ins w:id="106" w:author="JT_KR" w:date="2016-12-15T15:23:00Z"/>
                <w:rFonts w:ascii="Calibri" w:hAnsi="Calibri"/>
                <w:lang w:val="en-US"/>
              </w:rPr>
            </w:pPr>
          </w:p>
          <w:p w14:paraId="6B130B4D" w14:textId="77777777" w:rsidR="00195CD1" w:rsidRPr="00195CD1" w:rsidRDefault="00195CD1" w:rsidP="0033130E">
            <w:pPr>
              <w:rPr>
                <w:ins w:id="107" w:author="JT_KR" w:date="2016-12-15T15:23:00Z"/>
                <w:rFonts w:ascii="Calibri" w:hAnsi="Calibri"/>
                <w:lang w:val="en-US"/>
              </w:rPr>
            </w:pPr>
          </w:p>
          <w:p w14:paraId="54A580EF" w14:textId="77777777" w:rsidR="00195CD1" w:rsidRPr="00195CD1" w:rsidRDefault="00195CD1" w:rsidP="0033130E">
            <w:pPr>
              <w:rPr>
                <w:ins w:id="108" w:author="JT_KR" w:date="2016-12-15T15:23:00Z"/>
                <w:rFonts w:ascii="Calibri" w:hAnsi="Calibri"/>
                <w:lang w:val="en-US"/>
              </w:rPr>
            </w:pPr>
          </w:p>
          <w:p w14:paraId="6C502351" w14:textId="77777777" w:rsidR="00195CD1" w:rsidRPr="00195CD1" w:rsidRDefault="00195CD1" w:rsidP="0033130E">
            <w:pPr>
              <w:rPr>
                <w:ins w:id="109" w:author="JT_KR" w:date="2016-12-15T15:23:00Z"/>
                <w:rFonts w:ascii="Calibri" w:hAnsi="Calibri"/>
                <w:lang w:val="en-US"/>
              </w:rPr>
            </w:pPr>
          </w:p>
          <w:p w14:paraId="5967DA1A" w14:textId="77777777" w:rsidR="00195CD1" w:rsidRPr="00195CD1" w:rsidRDefault="00195CD1" w:rsidP="0033130E">
            <w:pPr>
              <w:rPr>
                <w:ins w:id="110" w:author="JT_KR" w:date="2016-12-15T15:23:00Z"/>
                <w:rFonts w:ascii="Calibri" w:hAnsi="Calibri"/>
                <w:lang w:val="en-US"/>
              </w:rPr>
            </w:pPr>
          </w:p>
          <w:p w14:paraId="00270512" w14:textId="77777777" w:rsidR="00195CD1" w:rsidRPr="00195CD1" w:rsidRDefault="00195CD1" w:rsidP="0033130E">
            <w:pPr>
              <w:rPr>
                <w:ins w:id="111" w:author="JT_KR" w:date="2016-12-15T15:23:00Z"/>
                <w:rFonts w:ascii="Calibri" w:hAnsi="Calibri"/>
                <w:lang w:val="en-US"/>
              </w:rPr>
            </w:pPr>
            <w:ins w:id="112" w:author="JT_KR" w:date="2016-12-15T15:23:00Z">
              <w:r w:rsidRPr="00195CD1">
                <w:rPr>
                  <w:rFonts w:ascii="Calibri" w:hAnsi="Calibri"/>
                  <w:lang w:val="en-US"/>
                </w:rPr>
                <w:t xml:space="preserve">Kazakhstan    </w:t>
              </w:r>
            </w:ins>
          </w:p>
          <w:p w14:paraId="73FA2D0C" w14:textId="77777777" w:rsidR="00195CD1" w:rsidRPr="00195CD1" w:rsidRDefault="00195CD1" w:rsidP="0033130E">
            <w:pPr>
              <w:rPr>
                <w:ins w:id="113" w:author="JT_KR" w:date="2016-12-15T15:23:00Z"/>
                <w:rFonts w:ascii="Calibri" w:hAnsi="Calibri"/>
                <w:lang w:val="en-US"/>
              </w:rPr>
            </w:pPr>
          </w:p>
          <w:p w14:paraId="5F9F1753" w14:textId="77777777" w:rsidR="00195CD1" w:rsidRPr="00195CD1" w:rsidRDefault="00195CD1" w:rsidP="0033130E">
            <w:pPr>
              <w:rPr>
                <w:ins w:id="114" w:author="JT_KR" w:date="2016-12-15T15:23:00Z"/>
                <w:rFonts w:ascii="Calibri" w:hAnsi="Calibri"/>
                <w:lang w:val="en-US"/>
              </w:rPr>
            </w:pPr>
          </w:p>
          <w:p w14:paraId="754EBE04" w14:textId="77777777" w:rsidR="00195CD1" w:rsidRPr="00195CD1" w:rsidRDefault="00195CD1" w:rsidP="0033130E">
            <w:pPr>
              <w:rPr>
                <w:ins w:id="115" w:author="JT_KR" w:date="2016-12-15T15:23:00Z"/>
                <w:rFonts w:ascii="Calibri" w:hAnsi="Calibri"/>
                <w:lang w:val="en-US"/>
              </w:rPr>
            </w:pPr>
          </w:p>
          <w:p w14:paraId="68DC8AC0" w14:textId="77777777" w:rsidR="00195CD1" w:rsidRPr="00195CD1" w:rsidRDefault="00195CD1" w:rsidP="0033130E">
            <w:pPr>
              <w:rPr>
                <w:ins w:id="116" w:author="JT_KR" w:date="2016-12-15T15:23:00Z"/>
                <w:rFonts w:ascii="Calibri" w:hAnsi="Calibri"/>
                <w:lang w:val="en-US"/>
              </w:rPr>
            </w:pPr>
          </w:p>
          <w:p w14:paraId="6FC3C5C8" w14:textId="77777777" w:rsidR="00195CD1" w:rsidRPr="00195CD1" w:rsidRDefault="00195CD1" w:rsidP="0033130E">
            <w:pPr>
              <w:rPr>
                <w:ins w:id="117" w:author="JT_KR" w:date="2016-12-15T15:23:00Z"/>
                <w:rFonts w:ascii="Calibri" w:hAnsi="Calibri"/>
                <w:lang w:val="en-US"/>
              </w:rPr>
            </w:pPr>
          </w:p>
          <w:p w14:paraId="44878849" w14:textId="77777777" w:rsidR="00195CD1" w:rsidRPr="00195CD1" w:rsidRDefault="00195CD1" w:rsidP="0033130E">
            <w:pPr>
              <w:rPr>
                <w:ins w:id="118" w:author="JT_KR" w:date="2016-12-15T15:23:00Z"/>
                <w:rFonts w:ascii="Calibri" w:hAnsi="Calibri"/>
                <w:lang w:val="en-US"/>
              </w:rPr>
            </w:pPr>
          </w:p>
          <w:p w14:paraId="1E843176" w14:textId="77777777" w:rsidR="00195CD1" w:rsidRPr="00195CD1" w:rsidRDefault="00195CD1" w:rsidP="0033130E">
            <w:pPr>
              <w:rPr>
                <w:ins w:id="119" w:author="JT_KR" w:date="2016-12-15T15:23:00Z"/>
                <w:rFonts w:ascii="Calibri" w:hAnsi="Calibri"/>
                <w:lang w:val="en-US"/>
              </w:rPr>
            </w:pPr>
          </w:p>
          <w:p w14:paraId="506A46A5" w14:textId="77777777" w:rsidR="00195CD1" w:rsidRPr="00195CD1" w:rsidRDefault="00195CD1" w:rsidP="0033130E">
            <w:pPr>
              <w:rPr>
                <w:ins w:id="120" w:author="JT_KR" w:date="2016-12-15T15:23:00Z"/>
                <w:rFonts w:ascii="Calibri" w:hAnsi="Calibri"/>
                <w:lang w:val="en-US"/>
              </w:rPr>
            </w:pPr>
            <w:ins w:id="121" w:author="JT_KR" w:date="2016-12-15T15:23:00Z">
              <w:r w:rsidRPr="00195CD1">
                <w:rPr>
                  <w:rFonts w:ascii="Calibri" w:hAnsi="Calibri"/>
                  <w:lang w:val="en-US"/>
                </w:rPr>
                <w:t xml:space="preserve">Georgia, Japan, </w:t>
              </w:r>
            </w:ins>
          </w:p>
          <w:p w14:paraId="18250C6C" w14:textId="77777777" w:rsidR="00195CD1" w:rsidRPr="00195CD1" w:rsidRDefault="00195CD1" w:rsidP="0033130E">
            <w:pPr>
              <w:rPr>
                <w:ins w:id="122" w:author="JT_KR" w:date="2016-12-15T15:23:00Z"/>
                <w:rFonts w:ascii="Calibri" w:hAnsi="Calibri"/>
                <w:lang w:val="en-US"/>
              </w:rPr>
            </w:pPr>
            <w:ins w:id="123" w:author="JT_KR" w:date="2016-12-15T15:23:00Z">
              <w:r w:rsidRPr="00195CD1">
                <w:rPr>
                  <w:rFonts w:ascii="Calibri" w:hAnsi="Calibri"/>
                  <w:lang w:val="en-US"/>
                </w:rPr>
                <w:t>Israel</w:t>
              </w:r>
            </w:ins>
          </w:p>
        </w:tc>
        <w:tc>
          <w:tcPr>
            <w:tcW w:w="1000" w:type="dxa"/>
            <w:vMerge w:val="restart"/>
            <w:tcBorders>
              <w:top w:val="single" w:sz="6" w:space="0" w:color="4F81BD" w:themeColor="accent1"/>
            </w:tcBorders>
          </w:tcPr>
          <w:p w14:paraId="605A54F6" w14:textId="77777777" w:rsidR="00195CD1" w:rsidRPr="00195CD1" w:rsidRDefault="00195CD1" w:rsidP="0033130E">
            <w:pPr>
              <w:rPr>
                <w:ins w:id="124" w:author="JT_KR" w:date="2016-12-15T15:23:00Z"/>
                <w:rFonts w:ascii="Calibri" w:hAnsi="Calibri"/>
                <w:lang w:val="en-US"/>
              </w:rPr>
            </w:pPr>
          </w:p>
          <w:p w14:paraId="047A5762" w14:textId="77777777" w:rsidR="00195CD1" w:rsidRPr="00195CD1" w:rsidRDefault="00195CD1" w:rsidP="0033130E">
            <w:pPr>
              <w:rPr>
                <w:ins w:id="125" w:author="JT_KR" w:date="2016-12-15T15:23:00Z"/>
                <w:rFonts w:ascii="Calibri" w:hAnsi="Calibri"/>
                <w:lang w:val="en-US"/>
              </w:rPr>
            </w:pPr>
            <w:ins w:id="126" w:author="JT_KR" w:date="2016-12-15T15:23:00Z">
              <w:r w:rsidRPr="00195CD1">
                <w:rPr>
                  <w:rFonts w:ascii="Calibri" w:hAnsi="Calibri"/>
                  <w:lang w:val="en-US"/>
                </w:rPr>
                <w:t>Mauritius</w:t>
              </w:r>
            </w:ins>
          </w:p>
          <w:p w14:paraId="6477014C" w14:textId="77777777" w:rsidR="00195CD1" w:rsidRPr="00195CD1" w:rsidRDefault="00195CD1" w:rsidP="0033130E">
            <w:pPr>
              <w:rPr>
                <w:ins w:id="127" w:author="JT_KR" w:date="2016-12-15T15:23:00Z"/>
                <w:rFonts w:ascii="Calibri" w:hAnsi="Calibri"/>
                <w:lang w:val="en-US"/>
              </w:rPr>
            </w:pPr>
          </w:p>
          <w:p w14:paraId="4479B160" w14:textId="77777777" w:rsidR="00195CD1" w:rsidRPr="00195CD1" w:rsidRDefault="00195CD1" w:rsidP="0033130E">
            <w:pPr>
              <w:rPr>
                <w:ins w:id="128" w:author="JT_KR" w:date="2016-12-15T15:23:00Z"/>
                <w:rFonts w:ascii="Calibri" w:hAnsi="Calibri"/>
                <w:lang w:val="en-US"/>
              </w:rPr>
            </w:pPr>
          </w:p>
          <w:p w14:paraId="0B9697E1" w14:textId="77777777" w:rsidR="00195CD1" w:rsidRPr="00195CD1" w:rsidRDefault="00195CD1" w:rsidP="0033130E">
            <w:pPr>
              <w:rPr>
                <w:ins w:id="129" w:author="JT_KR" w:date="2016-12-15T15:23:00Z"/>
                <w:rFonts w:ascii="Calibri" w:hAnsi="Calibri"/>
                <w:lang w:val="en-US"/>
              </w:rPr>
            </w:pPr>
          </w:p>
          <w:p w14:paraId="2B4D4AB6" w14:textId="77777777" w:rsidR="00195CD1" w:rsidRPr="00195CD1" w:rsidRDefault="00195CD1" w:rsidP="0033130E">
            <w:pPr>
              <w:rPr>
                <w:ins w:id="130" w:author="JT_KR" w:date="2016-12-15T15:23:00Z"/>
                <w:rFonts w:ascii="Calibri" w:hAnsi="Calibri"/>
                <w:lang w:val="en-US"/>
              </w:rPr>
            </w:pPr>
          </w:p>
          <w:p w14:paraId="4F37F5E4" w14:textId="77777777" w:rsidR="00195CD1" w:rsidRPr="00195CD1" w:rsidRDefault="00195CD1" w:rsidP="0033130E">
            <w:pPr>
              <w:rPr>
                <w:ins w:id="131" w:author="JT_KR" w:date="2016-12-15T15:23:00Z"/>
                <w:rFonts w:ascii="Calibri" w:hAnsi="Calibri"/>
                <w:lang w:val="en-US"/>
              </w:rPr>
            </w:pPr>
          </w:p>
          <w:p w14:paraId="30E11A80" w14:textId="77777777" w:rsidR="00195CD1" w:rsidRPr="00195CD1" w:rsidRDefault="00195CD1" w:rsidP="0033130E">
            <w:pPr>
              <w:rPr>
                <w:ins w:id="132" w:author="JT_KR" w:date="2016-12-15T15:23:00Z"/>
                <w:rFonts w:ascii="Calibri" w:hAnsi="Calibri"/>
                <w:lang w:val="en-US"/>
              </w:rPr>
            </w:pPr>
          </w:p>
          <w:p w14:paraId="46C25ED7" w14:textId="77777777" w:rsidR="00195CD1" w:rsidRPr="00195CD1" w:rsidRDefault="00195CD1" w:rsidP="0033130E">
            <w:pPr>
              <w:rPr>
                <w:ins w:id="133" w:author="JT_KR" w:date="2016-12-15T15:23:00Z"/>
                <w:rFonts w:ascii="Calibri" w:hAnsi="Calibri"/>
                <w:lang w:val="en-US"/>
              </w:rPr>
            </w:pPr>
          </w:p>
          <w:p w14:paraId="29BD3CBE" w14:textId="77777777" w:rsidR="00195CD1" w:rsidRPr="00195CD1" w:rsidRDefault="00195CD1" w:rsidP="0033130E">
            <w:pPr>
              <w:rPr>
                <w:ins w:id="134" w:author="JT_KR" w:date="2016-12-15T15:23:00Z"/>
                <w:rFonts w:ascii="Calibri" w:hAnsi="Calibri"/>
                <w:lang w:val="en-US"/>
              </w:rPr>
            </w:pPr>
          </w:p>
          <w:p w14:paraId="5BD0084F" w14:textId="77777777" w:rsidR="00195CD1" w:rsidRPr="00195CD1" w:rsidRDefault="00195CD1" w:rsidP="0033130E">
            <w:pPr>
              <w:rPr>
                <w:ins w:id="135" w:author="JT_KR" w:date="2016-12-15T15:23:00Z"/>
                <w:rFonts w:ascii="Calibri" w:hAnsi="Calibri"/>
                <w:lang w:val="en-US"/>
              </w:rPr>
            </w:pPr>
          </w:p>
          <w:p w14:paraId="56DB9CE2" w14:textId="77777777" w:rsidR="00195CD1" w:rsidRPr="00195CD1" w:rsidRDefault="00195CD1" w:rsidP="0033130E">
            <w:pPr>
              <w:rPr>
                <w:ins w:id="136" w:author="JT_KR" w:date="2016-12-15T15:23:00Z"/>
                <w:rFonts w:ascii="Calibri" w:hAnsi="Calibri"/>
                <w:lang w:val="en-US"/>
              </w:rPr>
            </w:pPr>
          </w:p>
          <w:p w14:paraId="421E704E" w14:textId="77777777" w:rsidR="00195CD1" w:rsidRPr="00195CD1" w:rsidRDefault="00195CD1" w:rsidP="0033130E">
            <w:pPr>
              <w:rPr>
                <w:ins w:id="137" w:author="JT_KR" w:date="2016-12-15T15:23:00Z"/>
                <w:rFonts w:ascii="Calibri" w:hAnsi="Calibri"/>
                <w:lang w:val="en-US"/>
              </w:rPr>
            </w:pPr>
            <w:ins w:id="138" w:author="JT_KR" w:date="2016-12-15T15:23:00Z">
              <w:r w:rsidRPr="00195CD1">
                <w:rPr>
                  <w:rFonts w:ascii="Calibri" w:hAnsi="Calibri"/>
                  <w:lang w:val="en-US"/>
                </w:rPr>
                <w:t>Mauritius</w:t>
              </w:r>
            </w:ins>
          </w:p>
        </w:tc>
        <w:tc>
          <w:tcPr>
            <w:tcW w:w="1499" w:type="dxa"/>
            <w:gridSpan w:val="2"/>
            <w:vMerge w:val="restart"/>
            <w:tcBorders>
              <w:top w:val="single" w:sz="6" w:space="0" w:color="4F81BD" w:themeColor="accent1"/>
            </w:tcBorders>
          </w:tcPr>
          <w:p w14:paraId="24C730E3" w14:textId="77777777" w:rsidR="00195CD1" w:rsidRPr="00195CD1" w:rsidRDefault="00195CD1" w:rsidP="0033130E">
            <w:pPr>
              <w:rPr>
                <w:ins w:id="139" w:author="JT_KR" w:date="2016-12-15T15:23:00Z"/>
                <w:rFonts w:ascii="Calibri" w:hAnsi="Calibri"/>
                <w:lang w:val="en-US"/>
              </w:rPr>
            </w:pPr>
          </w:p>
          <w:p w14:paraId="08AB320F" w14:textId="77777777" w:rsidR="00195CD1" w:rsidRPr="00195CD1" w:rsidRDefault="00195CD1" w:rsidP="0033130E">
            <w:pPr>
              <w:rPr>
                <w:ins w:id="140" w:author="JT_KR" w:date="2016-12-15T15:23:00Z"/>
                <w:rFonts w:ascii="Calibri" w:hAnsi="Calibri"/>
                <w:lang w:val="en-US"/>
              </w:rPr>
            </w:pPr>
            <w:ins w:id="141" w:author="JT_KR" w:date="2016-12-15T15:23:00Z">
              <w:r w:rsidRPr="00195CD1">
                <w:rPr>
                  <w:rFonts w:ascii="Calibri" w:hAnsi="Calibri"/>
                  <w:lang w:val="en-US"/>
                </w:rPr>
                <w:t xml:space="preserve">Argentina, Brazil, Bolivia, Chile, Colombia, Cuba, Guadeloupe, Guatemala, Jamaica, </w:t>
              </w:r>
              <w:proofErr w:type="spellStart"/>
              <w:r w:rsidRPr="00195CD1">
                <w:rPr>
                  <w:rFonts w:ascii="Calibri" w:hAnsi="Calibri"/>
                  <w:lang w:val="en-US"/>
                </w:rPr>
                <w:t>Martinque</w:t>
              </w:r>
              <w:proofErr w:type="spellEnd"/>
              <w:r w:rsidRPr="00195CD1">
                <w:rPr>
                  <w:rFonts w:ascii="Calibri" w:hAnsi="Calibri"/>
                  <w:lang w:val="en-US"/>
                </w:rPr>
                <w:t xml:space="preserve">, Paraguay, Peru, Uruguay </w:t>
              </w:r>
            </w:ins>
          </w:p>
          <w:p w14:paraId="2AAC28C4" w14:textId="77777777" w:rsidR="00195CD1" w:rsidRPr="00195CD1" w:rsidRDefault="00195CD1" w:rsidP="0033130E">
            <w:pPr>
              <w:jc w:val="center"/>
              <w:rPr>
                <w:ins w:id="142" w:author="JT_KR" w:date="2016-12-15T15:23:00Z"/>
                <w:rFonts w:ascii="Calibri" w:hAnsi="Calibri"/>
                <w:lang w:val="en-US"/>
              </w:rPr>
            </w:pPr>
          </w:p>
          <w:p w14:paraId="29A4AD56" w14:textId="77777777" w:rsidR="00195CD1" w:rsidRPr="00195CD1" w:rsidRDefault="00195CD1" w:rsidP="0033130E">
            <w:pPr>
              <w:jc w:val="center"/>
              <w:rPr>
                <w:ins w:id="143" w:author="JT_KR" w:date="2016-12-15T15:23:00Z"/>
                <w:rFonts w:ascii="Calibri" w:hAnsi="Calibri"/>
                <w:lang w:val="en-US"/>
              </w:rPr>
            </w:pPr>
          </w:p>
          <w:p w14:paraId="2D9A96AF" w14:textId="77777777" w:rsidR="00195CD1" w:rsidRPr="00195CD1" w:rsidRDefault="00195CD1" w:rsidP="0033130E">
            <w:pPr>
              <w:rPr>
                <w:ins w:id="144" w:author="JT_KR" w:date="2016-12-15T15:23:00Z"/>
                <w:rFonts w:ascii="Calibri" w:hAnsi="Calibri"/>
                <w:lang w:val="en-US"/>
              </w:rPr>
            </w:pPr>
          </w:p>
          <w:p w14:paraId="1E937445" w14:textId="77777777" w:rsidR="00195CD1" w:rsidRPr="00195CD1" w:rsidRDefault="00195CD1" w:rsidP="0033130E">
            <w:pPr>
              <w:spacing w:line="360" w:lineRule="auto"/>
              <w:rPr>
                <w:ins w:id="145" w:author="JT_KR" w:date="2016-12-15T15:23:00Z"/>
                <w:rFonts w:ascii="Calibri" w:hAnsi="Calibri"/>
                <w:lang w:val="en-US"/>
              </w:rPr>
            </w:pPr>
          </w:p>
        </w:tc>
        <w:tc>
          <w:tcPr>
            <w:tcW w:w="1047" w:type="dxa"/>
            <w:gridSpan w:val="2"/>
            <w:vMerge w:val="restart"/>
            <w:tcBorders>
              <w:top w:val="single" w:sz="6" w:space="0" w:color="4F81BD" w:themeColor="accent1"/>
            </w:tcBorders>
          </w:tcPr>
          <w:p w14:paraId="19E0337D" w14:textId="3F9434A7" w:rsidR="00195CD1" w:rsidRPr="00195CD1" w:rsidRDefault="00195CD1" w:rsidP="0033130E">
            <w:pPr>
              <w:rPr>
                <w:ins w:id="146" w:author="JT_KR" w:date="2016-12-15T15:23:00Z"/>
                <w:rFonts w:ascii="Calibri" w:hAnsi="Calibri"/>
                <w:lang w:val="en-US"/>
              </w:rPr>
            </w:pPr>
          </w:p>
          <w:p w14:paraId="492413A2" w14:textId="77777777" w:rsidR="00195CD1" w:rsidRPr="00195CD1" w:rsidRDefault="00195CD1" w:rsidP="0033130E">
            <w:pPr>
              <w:rPr>
                <w:ins w:id="147" w:author="JT_KR" w:date="2016-12-15T15:23:00Z"/>
                <w:rFonts w:ascii="Calibri" w:hAnsi="Calibri"/>
                <w:lang w:val="en-US"/>
              </w:rPr>
            </w:pPr>
            <w:ins w:id="148" w:author="JT_KR" w:date="2016-12-15T15:23:00Z">
              <w:r w:rsidRPr="00195CD1">
                <w:rPr>
                  <w:rFonts w:ascii="Calibri" w:hAnsi="Calibri"/>
                  <w:lang w:val="en-US"/>
                </w:rPr>
                <w:t>Australia</w:t>
              </w:r>
            </w:ins>
          </w:p>
          <w:p w14:paraId="081203CC" w14:textId="77777777" w:rsidR="00195CD1" w:rsidRPr="00195CD1" w:rsidRDefault="00195CD1" w:rsidP="0033130E">
            <w:pPr>
              <w:spacing w:line="360" w:lineRule="auto"/>
              <w:rPr>
                <w:ins w:id="149" w:author="JT_KR" w:date="2016-12-15T15:23:00Z"/>
                <w:rFonts w:ascii="Calibri" w:hAnsi="Calibri"/>
                <w:lang w:val="en-US"/>
              </w:rPr>
            </w:pPr>
            <w:ins w:id="150" w:author="JT_KR" w:date="2016-12-15T15:23:00Z">
              <w:r w:rsidRPr="00195CD1">
                <w:rPr>
                  <w:rFonts w:ascii="Calibri" w:hAnsi="Calibri"/>
                  <w:lang w:val="en-US"/>
                </w:rPr>
                <w:t>New Zealand</w:t>
              </w:r>
            </w:ins>
          </w:p>
          <w:p w14:paraId="362869B3" w14:textId="77777777" w:rsidR="00195CD1" w:rsidRPr="00195CD1" w:rsidRDefault="00195CD1" w:rsidP="0033130E">
            <w:pPr>
              <w:spacing w:line="360" w:lineRule="auto"/>
              <w:rPr>
                <w:ins w:id="151" w:author="JT_KR" w:date="2016-12-15T15:23:00Z"/>
                <w:rFonts w:ascii="Calibri" w:hAnsi="Calibri"/>
                <w:lang w:val="en-US"/>
              </w:rPr>
            </w:pPr>
          </w:p>
          <w:p w14:paraId="476BC188" w14:textId="77777777" w:rsidR="00195CD1" w:rsidRPr="00195CD1" w:rsidRDefault="00195CD1" w:rsidP="0033130E">
            <w:pPr>
              <w:spacing w:line="360" w:lineRule="auto"/>
              <w:rPr>
                <w:ins w:id="152" w:author="JT_KR" w:date="2016-12-15T15:23:00Z"/>
                <w:rFonts w:ascii="Calibri" w:hAnsi="Calibri"/>
                <w:lang w:val="en-US"/>
              </w:rPr>
            </w:pPr>
          </w:p>
          <w:p w14:paraId="0BEC5F84" w14:textId="77777777" w:rsidR="00195CD1" w:rsidRPr="00195CD1" w:rsidRDefault="00195CD1" w:rsidP="0033130E">
            <w:pPr>
              <w:spacing w:line="360" w:lineRule="auto"/>
              <w:rPr>
                <w:ins w:id="153" w:author="JT_KR" w:date="2016-12-15T15:23:00Z"/>
                <w:rFonts w:ascii="Calibri" w:hAnsi="Calibri"/>
                <w:lang w:val="en-US"/>
              </w:rPr>
            </w:pPr>
          </w:p>
          <w:p w14:paraId="06190E05" w14:textId="77777777" w:rsidR="00195CD1" w:rsidRPr="00195CD1" w:rsidRDefault="00195CD1" w:rsidP="0033130E">
            <w:pPr>
              <w:spacing w:line="360" w:lineRule="auto"/>
              <w:rPr>
                <w:ins w:id="154" w:author="JT_KR" w:date="2016-12-15T15:23:00Z"/>
                <w:rFonts w:ascii="Calibri" w:hAnsi="Calibri"/>
                <w:lang w:val="en-US"/>
              </w:rPr>
            </w:pPr>
          </w:p>
          <w:p w14:paraId="0A3B78BD" w14:textId="77777777" w:rsidR="00195CD1" w:rsidRPr="00195CD1" w:rsidRDefault="00195CD1" w:rsidP="0033130E">
            <w:pPr>
              <w:spacing w:line="360" w:lineRule="auto"/>
              <w:rPr>
                <w:ins w:id="155" w:author="JT_KR" w:date="2016-12-15T15:23:00Z"/>
                <w:rFonts w:ascii="Calibri" w:hAnsi="Calibri"/>
                <w:lang w:val="en-US"/>
              </w:rPr>
            </w:pPr>
          </w:p>
          <w:p w14:paraId="26939080" w14:textId="77777777" w:rsidR="00195CD1" w:rsidRPr="00195CD1" w:rsidRDefault="00195CD1" w:rsidP="0033130E">
            <w:pPr>
              <w:jc w:val="both"/>
              <w:rPr>
                <w:ins w:id="156" w:author="JT_KR" w:date="2016-12-15T15:23:00Z"/>
                <w:rFonts w:ascii="Calibri" w:hAnsi="Calibri"/>
                <w:lang w:val="en-US"/>
              </w:rPr>
            </w:pPr>
          </w:p>
          <w:p w14:paraId="061B4DEE" w14:textId="77777777" w:rsidR="00195CD1" w:rsidRPr="00195CD1" w:rsidRDefault="00195CD1" w:rsidP="0033130E">
            <w:pPr>
              <w:jc w:val="both"/>
              <w:rPr>
                <w:ins w:id="157" w:author="JT_KR" w:date="2016-12-15T15:23:00Z"/>
                <w:rFonts w:ascii="Calibri" w:hAnsi="Calibri"/>
                <w:lang w:val="en-US"/>
              </w:rPr>
            </w:pPr>
            <w:ins w:id="158" w:author="JT_KR" w:date="2016-12-15T15:23:00Z">
              <w:r w:rsidRPr="00195CD1">
                <w:rPr>
                  <w:rFonts w:ascii="Calibri" w:hAnsi="Calibri"/>
                  <w:lang w:val="en-US"/>
                </w:rPr>
                <w:t>Australia</w:t>
              </w:r>
            </w:ins>
          </w:p>
        </w:tc>
      </w:tr>
      <w:tr w:rsidR="00195CD1" w:rsidRPr="00195CD1" w14:paraId="5C9AB4FB" w14:textId="77777777" w:rsidTr="00C30169">
        <w:trPr>
          <w:gridAfter w:val="1"/>
          <w:wAfter w:w="108" w:type="dxa"/>
          <w:trHeight w:val="257"/>
          <w:ins w:id="159" w:author="JT_KR" w:date="2016-12-15T15:23:00Z"/>
        </w:trPr>
        <w:tc>
          <w:tcPr>
            <w:tcW w:w="1288" w:type="dxa"/>
            <w:tcBorders>
              <w:top w:val="nil"/>
              <w:bottom w:val="nil"/>
            </w:tcBorders>
          </w:tcPr>
          <w:p w14:paraId="0D32A562" w14:textId="3C490C66" w:rsidR="00195CD1" w:rsidRPr="00195CD1" w:rsidRDefault="00195CD1" w:rsidP="0033130E">
            <w:pPr>
              <w:rPr>
                <w:ins w:id="160" w:author="JT_KR" w:date="2016-12-15T15:23:00Z"/>
                <w:rFonts w:ascii="Calibri" w:hAnsi="Calibri"/>
                <w:i/>
                <w:lang w:val="en-US"/>
              </w:rPr>
            </w:pPr>
            <w:ins w:id="161" w:author="JT_KR" w:date="2016-12-15T15:23:00Z">
              <w:r w:rsidRPr="00195CD1">
                <w:rPr>
                  <w:rFonts w:ascii="Calibri" w:hAnsi="Calibri"/>
                  <w:i/>
                  <w:lang w:val="en-US"/>
                </w:rPr>
                <w:t xml:space="preserve">A. </w:t>
              </w:r>
              <w:proofErr w:type="spellStart"/>
              <w:proofErr w:type="gramStart"/>
              <w:r w:rsidRPr="00195CD1">
                <w:rPr>
                  <w:rFonts w:ascii="Calibri" w:hAnsi="Calibri"/>
                  <w:i/>
                  <w:lang w:val="en-US"/>
                </w:rPr>
                <w:t>artemisiifolia</w:t>
              </w:r>
              <w:proofErr w:type="spellEnd"/>
              <w:proofErr w:type="gramEnd"/>
            </w:ins>
          </w:p>
        </w:tc>
        <w:tc>
          <w:tcPr>
            <w:tcW w:w="2104" w:type="dxa"/>
            <w:gridSpan w:val="2"/>
            <w:vMerge/>
          </w:tcPr>
          <w:p w14:paraId="6AFF611D" w14:textId="77777777" w:rsidR="00195CD1" w:rsidRPr="00195CD1" w:rsidRDefault="00195CD1" w:rsidP="0033130E">
            <w:pPr>
              <w:rPr>
                <w:ins w:id="162" w:author="JT_KR" w:date="2016-12-15T15:23:00Z"/>
                <w:rFonts w:ascii="Calibri" w:hAnsi="Calibri"/>
                <w:lang w:val="en-US"/>
              </w:rPr>
            </w:pPr>
          </w:p>
        </w:tc>
        <w:tc>
          <w:tcPr>
            <w:tcW w:w="1368" w:type="dxa"/>
            <w:vMerge/>
          </w:tcPr>
          <w:p w14:paraId="623D7E6F" w14:textId="77777777" w:rsidR="00195CD1" w:rsidRPr="00195CD1" w:rsidRDefault="00195CD1" w:rsidP="0033130E">
            <w:pPr>
              <w:rPr>
                <w:ins w:id="163" w:author="JT_KR" w:date="2016-12-15T15:23:00Z"/>
                <w:rFonts w:ascii="Calibri" w:hAnsi="Calibri"/>
                <w:lang w:val="en-US"/>
              </w:rPr>
            </w:pPr>
          </w:p>
        </w:tc>
        <w:tc>
          <w:tcPr>
            <w:tcW w:w="1000" w:type="dxa"/>
            <w:vMerge/>
          </w:tcPr>
          <w:p w14:paraId="6C284D8D" w14:textId="77777777" w:rsidR="00195CD1" w:rsidRPr="00195CD1" w:rsidRDefault="00195CD1" w:rsidP="0033130E">
            <w:pPr>
              <w:spacing w:line="360" w:lineRule="auto"/>
              <w:jc w:val="center"/>
              <w:rPr>
                <w:ins w:id="164" w:author="JT_KR" w:date="2016-12-15T15:23:00Z"/>
                <w:rFonts w:ascii="Calibri" w:hAnsi="Calibri"/>
                <w:lang w:val="en-US"/>
              </w:rPr>
            </w:pPr>
          </w:p>
        </w:tc>
        <w:tc>
          <w:tcPr>
            <w:tcW w:w="1499" w:type="dxa"/>
            <w:gridSpan w:val="2"/>
            <w:vMerge/>
          </w:tcPr>
          <w:p w14:paraId="61340345" w14:textId="77777777" w:rsidR="00195CD1" w:rsidRPr="00195CD1" w:rsidRDefault="00195CD1" w:rsidP="0033130E">
            <w:pPr>
              <w:spacing w:line="360" w:lineRule="auto"/>
              <w:jc w:val="center"/>
              <w:rPr>
                <w:ins w:id="165" w:author="JT_KR" w:date="2016-12-15T15:23:00Z"/>
                <w:rFonts w:ascii="Calibri" w:hAnsi="Calibri"/>
                <w:lang w:val="en-US"/>
              </w:rPr>
            </w:pPr>
          </w:p>
        </w:tc>
        <w:tc>
          <w:tcPr>
            <w:tcW w:w="1047" w:type="dxa"/>
            <w:gridSpan w:val="2"/>
            <w:vMerge/>
          </w:tcPr>
          <w:p w14:paraId="236E6162" w14:textId="77777777" w:rsidR="00195CD1" w:rsidRPr="00195CD1" w:rsidRDefault="00195CD1" w:rsidP="0033130E">
            <w:pPr>
              <w:spacing w:line="360" w:lineRule="auto"/>
              <w:jc w:val="center"/>
              <w:rPr>
                <w:ins w:id="166" w:author="JT_KR" w:date="2016-12-15T15:23:00Z"/>
                <w:rFonts w:ascii="Calibri" w:hAnsi="Calibri"/>
                <w:lang w:val="en-US"/>
              </w:rPr>
            </w:pPr>
          </w:p>
        </w:tc>
      </w:tr>
      <w:tr w:rsidR="00195CD1" w:rsidRPr="00195CD1" w14:paraId="58AABD68" w14:textId="77777777" w:rsidTr="00C30169">
        <w:trPr>
          <w:gridAfter w:val="1"/>
          <w:wAfter w:w="108" w:type="dxa"/>
          <w:trHeight w:val="480"/>
          <w:ins w:id="167" w:author="JT_KR" w:date="2016-12-15T15:23:00Z"/>
        </w:trPr>
        <w:tc>
          <w:tcPr>
            <w:tcW w:w="1288" w:type="dxa"/>
            <w:tcBorders>
              <w:top w:val="nil"/>
              <w:bottom w:val="nil"/>
            </w:tcBorders>
          </w:tcPr>
          <w:p w14:paraId="361DECDB" w14:textId="596D6D0F" w:rsidR="00195CD1" w:rsidRPr="00195CD1" w:rsidRDefault="00195CD1" w:rsidP="0033130E">
            <w:pPr>
              <w:rPr>
                <w:ins w:id="168" w:author="JT_KR" w:date="2016-12-15T15:23:00Z"/>
                <w:rFonts w:ascii="Calibri" w:hAnsi="Calibri"/>
                <w:lang w:val="en-US"/>
              </w:rPr>
            </w:pPr>
          </w:p>
          <w:p w14:paraId="35146813" w14:textId="77777777" w:rsidR="00195CD1" w:rsidRPr="00195CD1" w:rsidRDefault="00195CD1" w:rsidP="0033130E">
            <w:pPr>
              <w:rPr>
                <w:ins w:id="169" w:author="JT_KR" w:date="2016-12-15T15:23:00Z"/>
                <w:rFonts w:ascii="Calibri" w:hAnsi="Calibri"/>
                <w:lang w:val="en-US"/>
              </w:rPr>
            </w:pPr>
          </w:p>
          <w:p w14:paraId="6AE9648F" w14:textId="77777777" w:rsidR="00195CD1" w:rsidRPr="00195CD1" w:rsidRDefault="00195CD1" w:rsidP="0033130E">
            <w:pPr>
              <w:rPr>
                <w:ins w:id="170" w:author="JT_KR" w:date="2016-12-15T15:23:00Z"/>
                <w:rFonts w:ascii="Calibri" w:hAnsi="Calibri"/>
                <w:lang w:val="en-US"/>
              </w:rPr>
            </w:pPr>
          </w:p>
          <w:p w14:paraId="16C3C2FB" w14:textId="77777777" w:rsidR="00195CD1" w:rsidRPr="00195CD1" w:rsidRDefault="00195CD1" w:rsidP="0033130E">
            <w:pPr>
              <w:rPr>
                <w:ins w:id="171" w:author="JT_KR" w:date="2016-12-15T15:23:00Z"/>
                <w:rFonts w:ascii="Calibri" w:hAnsi="Calibri"/>
                <w:i/>
                <w:lang w:val="en-US"/>
              </w:rPr>
            </w:pPr>
          </w:p>
          <w:p w14:paraId="6F1BC291" w14:textId="77777777" w:rsidR="00195CD1" w:rsidRPr="00195CD1" w:rsidRDefault="00195CD1" w:rsidP="0033130E">
            <w:pPr>
              <w:rPr>
                <w:ins w:id="172" w:author="JT_KR" w:date="2016-12-15T15:23:00Z"/>
                <w:rFonts w:ascii="Calibri" w:hAnsi="Calibri"/>
                <w:i/>
                <w:lang w:val="en-US"/>
              </w:rPr>
            </w:pPr>
          </w:p>
          <w:p w14:paraId="17041509" w14:textId="77777777" w:rsidR="00195CD1" w:rsidRPr="00195CD1" w:rsidRDefault="00195CD1" w:rsidP="0033130E">
            <w:pPr>
              <w:rPr>
                <w:ins w:id="173" w:author="JT_KR" w:date="2016-12-15T15:23:00Z"/>
                <w:rFonts w:ascii="Calibri" w:hAnsi="Calibri"/>
                <w:i/>
                <w:lang w:val="en-US"/>
              </w:rPr>
            </w:pPr>
          </w:p>
          <w:p w14:paraId="12A7C487" w14:textId="77777777" w:rsidR="00195CD1" w:rsidRPr="00195CD1" w:rsidRDefault="00195CD1" w:rsidP="0033130E">
            <w:pPr>
              <w:rPr>
                <w:ins w:id="174" w:author="JT_KR" w:date="2016-12-15T15:23:00Z"/>
                <w:rFonts w:ascii="Calibri" w:hAnsi="Calibri"/>
                <w:i/>
                <w:lang w:val="en-US"/>
              </w:rPr>
            </w:pPr>
          </w:p>
          <w:p w14:paraId="492B22BE" w14:textId="77777777" w:rsidR="00195CD1" w:rsidRPr="00195CD1" w:rsidRDefault="00195CD1" w:rsidP="0033130E">
            <w:pPr>
              <w:rPr>
                <w:ins w:id="175" w:author="JT_KR" w:date="2016-12-15T15:23:00Z"/>
                <w:rFonts w:ascii="Calibri" w:hAnsi="Calibri"/>
                <w:i/>
                <w:lang w:val="en-US"/>
              </w:rPr>
            </w:pPr>
          </w:p>
          <w:p w14:paraId="16E0B99A" w14:textId="77777777" w:rsidR="00195CD1" w:rsidRPr="00195CD1" w:rsidRDefault="00195CD1" w:rsidP="0033130E">
            <w:pPr>
              <w:rPr>
                <w:ins w:id="176" w:author="JT_KR" w:date="2016-12-15T15:23:00Z"/>
                <w:rFonts w:ascii="Calibri" w:hAnsi="Calibri"/>
                <w:i/>
                <w:lang w:val="en-US"/>
              </w:rPr>
            </w:pPr>
          </w:p>
          <w:p w14:paraId="463D15F9" w14:textId="77777777" w:rsidR="00195CD1" w:rsidRPr="00195CD1" w:rsidRDefault="00195CD1" w:rsidP="0033130E">
            <w:pPr>
              <w:rPr>
                <w:ins w:id="177" w:author="JT_KR" w:date="2016-12-15T15:23:00Z"/>
                <w:rFonts w:ascii="Calibri" w:hAnsi="Calibri"/>
                <w:i/>
                <w:lang w:val="en-US"/>
              </w:rPr>
            </w:pPr>
          </w:p>
          <w:p w14:paraId="3080C0CF" w14:textId="77777777" w:rsidR="00195CD1" w:rsidRPr="00195CD1" w:rsidRDefault="00195CD1" w:rsidP="0033130E">
            <w:pPr>
              <w:rPr>
                <w:ins w:id="178" w:author="JT_KR" w:date="2016-12-15T15:23:00Z"/>
                <w:rFonts w:ascii="Calibri" w:hAnsi="Calibri"/>
                <w:i/>
                <w:lang w:val="en-US"/>
              </w:rPr>
            </w:pPr>
          </w:p>
          <w:p w14:paraId="56718663" w14:textId="77777777" w:rsidR="00195CD1" w:rsidRPr="00195CD1" w:rsidRDefault="00195CD1" w:rsidP="0033130E">
            <w:pPr>
              <w:rPr>
                <w:ins w:id="179" w:author="JT_KR" w:date="2016-12-15T15:23:00Z"/>
                <w:rFonts w:ascii="Calibri" w:hAnsi="Calibri"/>
                <w:i/>
                <w:lang w:val="en-US"/>
              </w:rPr>
            </w:pPr>
            <w:ins w:id="180" w:author="JT_KR" w:date="2016-12-15T15:23:00Z">
              <w:r w:rsidRPr="00195CD1">
                <w:rPr>
                  <w:rFonts w:ascii="Calibri" w:hAnsi="Calibri"/>
                  <w:i/>
                  <w:lang w:val="en-US"/>
                </w:rPr>
                <w:t xml:space="preserve">A. </w:t>
              </w:r>
              <w:proofErr w:type="spellStart"/>
              <w:proofErr w:type="gramStart"/>
              <w:r w:rsidRPr="00195CD1">
                <w:rPr>
                  <w:rFonts w:ascii="Calibri" w:hAnsi="Calibri"/>
                  <w:i/>
                  <w:lang w:val="en-US"/>
                </w:rPr>
                <w:t>psilostachya</w:t>
              </w:r>
              <w:proofErr w:type="spellEnd"/>
              <w:proofErr w:type="gramEnd"/>
            </w:ins>
          </w:p>
        </w:tc>
        <w:tc>
          <w:tcPr>
            <w:tcW w:w="2104" w:type="dxa"/>
            <w:gridSpan w:val="2"/>
            <w:vMerge/>
          </w:tcPr>
          <w:p w14:paraId="5C3D5EDA" w14:textId="77777777" w:rsidR="00195CD1" w:rsidRPr="00195CD1" w:rsidRDefault="00195CD1" w:rsidP="0033130E">
            <w:pPr>
              <w:jc w:val="center"/>
              <w:rPr>
                <w:ins w:id="181" w:author="JT_KR" w:date="2016-12-15T15:23:00Z"/>
                <w:rFonts w:ascii="Calibri" w:hAnsi="Calibri"/>
                <w:lang w:val="en-US"/>
              </w:rPr>
            </w:pPr>
          </w:p>
        </w:tc>
        <w:tc>
          <w:tcPr>
            <w:tcW w:w="1368" w:type="dxa"/>
            <w:vMerge/>
          </w:tcPr>
          <w:p w14:paraId="396CB7B3" w14:textId="77777777" w:rsidR="00195CD1" w:rsidRPr="00195CD1" w:rsidRDefault="00195CD1" w:rsidP="0033130E">
            <w:pPr>
              <w:jc w:val="center"/>
              <w:rPr>
                <w:ins w:id="182" w:author="JT_KR" w:date="2016-12-15T15:23:00Z"/>
                <w:rFonts w:ascii="Calibri" w:hAnsi="Calibri"/>
                <w:lang w:val="en-US"/>
              </w:rPr>
            </w:pPr>
          </w:p>
        </w:tc>
        <w:tc>
          <w:tcPr>
            <w:tcW w:w="1000" w:type="dxa"/>
            <w:vMerge/>
          </w:tcPr>
          <w:p w14:paraId="1AD01417" w14:textId="77777777" w:rsidR="00195CD1" w:rsidRPr="00195CD1" w:rsidRDefault="00195CD1" w:rsidP="0033130E">
            <w:pPr>
              <w:spacing w:line="360" w:lineRule="auto"/>
              <w:jc w:val="center"/>
              <w:rPr>
                <w:ins w:id="183" w:author="JT_KR" w:date="2016-12-15T15:23:00Z"/>
                <w:rFonts w:ascii="Calibri" w:hAnsi="Calibri"/>
                <w:lang w:val="en-US"/>
              </w:rPr>
            </w:pPr>
          </w:p>
        </w:tc>
        <w:tc>
          <w:tcPr>
            <w:tcW w:w="1499" w:type="dxa"/>
            <w:gridSpan w:val="2"/>
            <w:vMerge/>
          </w:tcPr>
          <w:p w14:paraId="3B9F6377" w14:textId="77777777" w:rsidR="00195CD1" w:rsidRPr="00195CD1" w:rsidRDefault="00195CD1" w:rsidP="0033130E">
            <w:pPr>
              <w:spacing w:line="360" w:lineRule="auto"/>
              <w:jc w:val="center"/>
              <w:rPr>
                <w:ins w:id="184" w:author="JT_KR" w:date="2016-12-15T15:23:00Z"/>
                <w:rFonts w:ascii="Calibri" w:hAnsi="Calibri"/>
                <w:lang w:val="en-US"/>
              </w:rPr>
            </w:pPr>
          </w:p>
        </w:tc>
        <w:tc>
          <w:tcPr>
            <w:tcW w:w="1047" w:type="dxa"/>
            <w:gridSpan w:val="2"/>
            <w:vMerge/>
          </w:tcPr>
          <w:p w14:paraId="6CB78D0B" w14:textId="77777777" w:rsidR="00195CD1" w:rsidRPr="00195CD1" w:rsidRDefault="00195CD1" w:rsidP="0033130E">
            <w:pPr>
              <w:spacing w:line="360" w:lineRule="auto"/>
              <w:jc w:val="center"/>
              <w:rPr>
                <w:ins w:id="185" w:author="JT_KR" w:date="2016-12-15T15:23:00Z"/>
                <w:rFonts w:ascii="Calibri" w:hAnsi="Calibri"/>
                <w:lang w:val="en-US"/>
              </w:rPr>
            </w:pPr>
          </w:p>
        </w:tc>
      </w:tr>
      <w:tr w:rsidR="00195CD1" w:rsidRPr="00195CD1" w14:paraId="62B79545" w14:textId="77777777" w:rsidTr="00C30169">
        <w:trPr>
          <w:gridAfter w:val="1"/>
          <w:wAfter w:w="108" w:type="dxa"/>
          <w:trHeight w:val="242"/>
          <w:ins w:id="186" w:author="JT_KR" w:date="2016-12-15T15:23:00Z"/>
        </w:trPr>
        <w:tc>
          <w:tcPr>
            <w:tcW w:w="1288" w:type="dxa"/>
            <w:tcBorders>
              <w:top w:val="nil"/>
              <w:bottom w:val="nil"/>
            </w:tcBorders>
          </w:tcPr>
          <w:p w14:paraId="29311387" w14:textId="77777777" w:rsidR="00195CD1" w:rsidRPr="00195CD1" w:rsidRDefault="00195CD1" w:rsidP="0033130E">
            <w:pPr>
              <w:rPr>
                <w:ins w:id="187" w:author="JT_KR" w:date="2016-12-15T15:23:00Z"/>
                <w:rFonts w:ascii="Calibri" w:hAnsi="Calibri"/>
                <w:lang w:val="en-US"/>
              </w:rPr>
            </w:pPr>
          </w:p>
        </w:tc>
        <w:tc>
          <w:tcPr>
            <w:tcW w:w="2104" w:type="dxa"/>
            <w:gridSpan w:val="2"/>
            <w:vMerge/>
          </w:tcPr>
          <w:p w14:paraId="5AC6E63A" w14:textId="77777777" w:rsidR="00195CD1" w:rsidRPr="00195CD1" w:rsidRDefault="00195CD1" w:rsidP="0033130E">
            <w:pPr>
              <w:jc w:val="center"/>
              <w:rPr>
                <w:ins w:id="188" w:author="JT_KR" w:date="2016-12-15T15:23:00Z"/>
                <w:rFonts w:ascii="Calibri" w:hAnsi="Calibri"/>
                <w:lang w:val="en-US"/>
              </w:rPr>
            </w:pPr>
          </w:p>
        </w:tc>
        <w:tc>
          <w:tcPr>
            <w:tcW w:w="1368" w:type="dxa"/>
            <w:vMerge/>
          </w:tcPr>
          <w:p w14:paraId="1B7B2427" w14:textId="77777777" w:rsidR="00195CD1" w:rsidRPr="00195CD1" w:rsidRDefault="00195CD1" w:rsidP="0033130E">
            <w:pPr>
              <w:jc w:val="center"/>
              <w:rPr>
                <w:ins w:id="189" w:author="JT_KR" w:date="2016-12-15T15:23:00Z"/>
                <w:rFonts w:ascii="Calibri" w:hAnsi="Calibri"/>
                <w:lang w:val="en-US"/>
              </w:rPr>
            </w:pPr>
          </w:p>
        </w:tc>
        <w:tc>
          <w:tcPr>
            <w:tcW w:w="1000" w:type="dxa"/>
            <w:vMerge/>
          </w:tcPr>
          <w:p w14:paraId="5E26A0EA" w14:textId="77777777" w:rsidR="00195CD1" w:rsidRPr="00195CD1" w:rsidRDefault="00195CD1" w:rsidP="0033130E">
            <w:pPr>
              <w:spacing w:line="360" w:lineRule="auto"/>
              <w:jc w:val="center"/>
              <w:rPr>
                <w:ins w:id="190" w:author="JT_KR" w:date="2016-12-15T15:23:00Z"/>
                <w:rFonts w:ascii="Calibri" w:hAnsi="Calibri"/>
                <w:lang w:val="en-US"/>
              </w:rPr>
            </w:pPr>
          </w:p>
        </w:tc>
        <w:tc>
          <w:tcPr>
            <w:tcW w:w="1499" w:type="dxa"/>
            <w:gridSpan w:val="2"/>
            <w:vMerge/>
          </w:tcPr>
          <w:p w14:paraId="0AF82C6B" w14:textId="77777777" w:rsidR="00195CD1" w:rsidRPr="00195CD1" w:rsidRDefault="00195CD1" w:rsidP="0033130E">
            <w:pPr>
              <w:spacing w:line="360" w:lineRule="auto"/>
              <w:jc w:val="center"/>
              <w:rPr>
                <w:ins w:id="191" w:author="JT_KR" w:date="2016-12-15T15:23:00Z"/>
                <w:rFonts w:ascii="Calibri" w:hAnsi="Calibri"/>
                <w:lang w:val="en-US"/>
              </w:rPr>
            </w:pPr>
          </w:p>
        </w:tc>
        <w:tc>
          <w:tcPr>
            <w:tcW w:w="1047" w:type="dxa"/>
            <w:gridSpan w:val="2"/>
            <w:vMerge/>
          </w:tcPr>
          <w:p w14:paraId="6DCCBE90" w14:textId="77777777" w:rsidR="00195CD1" w:rsidRPr="00195CD1" w:rsidRDefault="00195CD1" w:rsidP="0033130E">
            <w:pPr>
              <w:spacing w:line="360" w:lineRule="auto"/>
              <w:jc w:val="center"/>
              <w:rPr>
                <w:ins w:id="192" w:author="JT_KR" w:date="2016-12-15T15:23:00Z"/>
                <w:rFonts w:ascii="Calibri" w:hAnsi="Calibri"/>
                <w:lang w:val="en-US"/>
              </w:rPr>
            </w:pPr>
          </w:p>
        </w:tc>
      </w:tr>
      <w:tr w:rsidR="00195CD1" w:rsidRPr="00195CD1" w14:paraId="3AF5CCE9" w14:textId="77777777" w:rsidTr="00C30169">
        <w:trPr>
          <w:gridAfter w:val="1"/>
          <w:wAfter w:w="108" w:type="dxa"/>
          <w:trHeight w:val="1019"/>
          <w:ins w:id="193" w:author="JT_KR" w:date="2016-12-15T15:23:00Z"/>
        </w:trPr>
        <w:tc>
          <w:tcPr>
            <w:tcW w:w="1288" w:type="dxa"/>
            <w:tcBorders>
              <w:top w:val="nil"/>
            </w:tcBorders>
          </w:tcPr>
          <w:p w14:paraId="37E654C1" w14:textId="3C5B3D78" w:rsidR="00195CD1" w:rsidRPr="00195CD1" w:rsidRDefault="00195CD1" w:rsidP="0033130E">
            <w:pPr>
              <w:rPr>
                <w:ins w:id="194" w:author="JT_KR" w:date="2016-12-15T15:23:00Z"/>
                <w:rFonts w:ascii="Calibri" w:hAnsi="Calibri"/>
                <w:i/>
                <w:lang w:val="en-US"/>
              </w:rPr>
            </w:pPr>
          </w:p>
          <w:p w14:paraId="1A4E3E0B" w14:textId="77777777" w:rsidR="00195CD1" w:rsidRPr="00195CD1" w:rsidRDefault="00195CD1" w:rsidP="0033130E">
            <w:pPr>
              <w:rPr>
                <w:ins w:id="195" w:author="JT_KR" w:date="2016-12-15T15:23:00Z"/>
                <w:rFonts w:ascii="Calibri" w:hAnsi="Calibri"/>
                <w:i/>
                <w:lang w:val="en-US"/>
              </w:rPr>
            </w:pPr>
          </w:p>
          <w:p w14:paraId="46AEDBE0" w14:textId="77777777" w:rsidR="00195CD1" w:rsidRPr="00195CD1" w:rsidRDefault="00195CD1" w:rsidP="0033130E">
            <w:pPr>
              <w:rPr>
                <w:ins w:id="196" w:author="JT_KR" w:date="2016-12-15T15:23:00Z"/>
                <w:rFonts w:ascii="Calibri" w:hAnsi="Calibri"/>
                <w:i/>
                <w:lang w:val="en-US"/>
              </w:rPr>
            </w:pPr>
          </w:p>
          <w:p w14:paraId="3D35FCD6" w14:textId="77777777" w:rsidR="00195CD1" w:rsidRPr="00195CD1" w:rsidRDefault="00195CD1" w:rsidP="0033130E">
            <w:pPr>
              <w:rPr>
                <w:ins w:id="197" w:author="JT_KR" w:date="2016-12-15T15:23:00Z"/>
                <w:rFonts w:ascii="Calibri" w:hAnsi="Calibri"/>
                <w:i/>
                <w:lang w:val="en-US"/>
              </w:rPr>
            </w:pPr>
          </w:p>
          <w:p w14:paraId="5B317D20" w14:textId="77777777" w:rsidR="00195CD1" w:rsidRPr="00195CD1" w:rsidRDefault="00195CD1" w:rsidP="0033130E">
            <w:pPr>
              <w:rPr>
                <w:ins w:id="198" w:author="JT_KR" w:date="2016-12-15T15:23:00Z"/>
                <w:rFonts w:ascii="Calibri" w:hAnsi="Calibri"/>
                <w:i/>
                <w:lang w:val="en-US"/>
              </w:rPr>
            </w:pPr>
          </w:p>
          <w:p w14:paraId="149A173C" w14:textId="77777777" w:rsidR="00195CD1" w:rsidRPr="00195CD1" w:rsidRDefault="00195CD1" w:rsidP="0033130E">
            <w:pPr>
              <w:rPr>
                <w:ins w:id="199" w:author="JT_KR" w:date="2016-12-15T15:23:00Z"/>
                <w:rFonts w:ascii="Calibri" w:hAnsi="Calibri"/>
                <w:i/>
                <w:lang w:val="en-US"/>
              </w:rPr>
            </w:pPr>
          </w:p>
          <w:p w14:paraId="767A0DC5" w14:textId="77777777" w:rsidR="00195CD1" w:rsidRPr="00195CD1" w:rsidRDefault="00195CD1" w:rsidP="0033130E">
            <w:pPr>
              <w:rPr>
                <w:ins w:id="200" w:author="JT_KR" w:date="2016-12-15T15:23:00Z"/>
                <w:rFonts w:ascii="Calibri" w:hAnsi="Calibri"/>
                <w:i/>
                <w:lang w:val="en-US"/>
              </w:rPr>
            </w:pPr>
            <w:ins w:id="201" w:author="JT_KR" w:date="2016-12-15T15:23:00Z">
              <w:r w:rsidRPr="00195CD1">
                <w:rPr>
                  <w:rFonts w:ascii="Calibri" w:hAnsi="Calibri"/>
                  <w:i/>
                  <w:lang w:val="en-US"/>
                </w:rPr>
                <w:t xml:space="preserve">A. </w:t>
              </w:r>
              <w:proofErr w:type="spellStart"/>
              <w:proofErr w:type="gramStart"/>
              <w:r w:rsidRPr="00195CD1">
                <w:rPr>
                  <w:rFonts w:ascii="Calibri" w:hAnsi="Calibri"/>
                  <w:i/>
                  <w:lang w:val="en-US"/>
                </w:rPr>
                <w:t>trifida</w:t>
              </w:r>
              <w:proofErr w:type="spellEnd"/>
              <w:proofErr w:type="gramEnd"/>
            </w:ins>
          </w:p>
        </w:tc>
        <w:tc>
          <w:tcPr>
            <w:tcW w:w="2104" w:type="dxa"/>
            <w:gridSpan w:val="2"/>
            <w:vMerge/>
          </w:tcPr>
          <w:p w14:paraId="436F2884" w14:textId="77777777" w:rsidR="00195CD1" w:rsidRPr="00195CD1" w:rsidRDefault="00195CD1" w:rsidP="0033130E">
            <w:pPr>
              <w:jc w:val="center"/>
              <w:rPr>
                <w:ins w:id="202" w:author="JT_KR" w:date="2016-12-15T15:23:00Z"/>
                <w:rFonts w:ascii="Calibri" w:hAnsi="Calibri"/>
                <w:lang w:val="en-US"/>
              </w:rPr>
            </w:pPr>
          </w:p>
        </w:tc>
        <w:tc>
          <w:tcPr>
            <w:tcW w:w="1368" w:type="dxa"/>
            <w:vMerge/>
          </w:tcPr>
          <w:p w14:paraId="1A7223CD" w14:textId="77777777" w:rsidR="00195CD1" w:rsidRPr="00195CD1" w:rsidRDefault="00195CD1" w:rsidP="0033130E">
            <w:pPr>
              <w:jc w:val="center"/>
              <w:rPr>
                <w:ins w:id="203" w:author="JT_KR" w:date="2016-12-15T15:23:00Z"/>
                <w:rFonts w:ascii="Calibri" w:hAnsi="Calibri"/>
                <w:lang w:val="en-US"/>
              </w:rPr>
            </w:pPr>
          </w:p>
        </w:tc>
        <w:tc>
          <w:tcPr>
            <w:tcW w:w="1000" w:type="dxa"/>
            <w:vMerge/>
          </w:tcPr>
          <w:p w14:paraId="27D42CC4" w14:textId="77777777" w:rsidR="00195CD1" w:rsidRPr="00195CD1" w:rsidRDefault="00195CD1" w:rsidP="0033130E">
            <w:pPr>
              <w:spacing w:line="360" w:lineRule="auto"/>
              <w:jc w:val="center"/>
              <w:rPr>
                <w:ins w:id="204" w:author="JT_KR" w:date="2016-12-15T15:23:00Z"/>
                <w:rFonts w:ascii="Calibri" w:hAnsi="Calibri"/>
                <w:lang w:val="en-US"/>
              </w:rPr>
            </w:pPr>
          </w:p>
        </w:tc>
        <w:tc>
          <w:tcPr>
            <w:tcW w:w="1499" w:type="dxa"/>
            <w:gridSpan w:val="2"/>
            <w:vMerge/>
          </w:tcPr>
          <w:p w14:paraId="11C62503" w14:textId="77777777" w:rsidR="00195CD1" w:rsidRPr="00195CD1" w:rsidRDefault="00195CD1" w:rsidP="0033130E">
            <w:pPr>
              <w:spacing w:line="360" w:lineRule="auto"/>
              <w:jc w:val="center"/>
              <w:rPr>
                <w:ins w:id="205" w:author="JT_KR" w:date="2016-12-15T15:23:00Z"/>
                <w:rFonts w:ascii="Calibri" w:hAnsi="Calibri"/>
                <w:lang w:val="en-US"/>
              </w:rPr>
            </w:pPr>
          </w:p>
        </w:tc>
        <w:tc>
          <w:tcPr>
            <w:tcW w:w="1047" w:type="dxa"/>
            <w:gridSpan w:val="2"/>
            <w:vMerge/>
          </w:tcPr>
          <w:p w14:paraId="79869457" w14:textId="77777777" w:rsidR="00195CD1" w:rsidRPr="00195CD1" w:rsidRDefault="00195CD1" w:rsidP="0033130E">
            <w:pPr>
              <w:spacing w:line="360" w:lineRule="auto"/>
              <w:jc w:val="center"/>
              <w:rPr>
                <w:ins w:id="206" w:author="JT_KR" w:date="2016-12-15T15:23:00Z"/>
                <w:rFonts w:ascii="Calibri" w:hAnsi="Calibri"/>
                <w:lang w:val="en-US"/>
              </w:rPr>
            </w:pPr>
          </w:p>
        </w:tc>
      </w:tr>
    </w:tbl>
    <w:p w14:paraId="5C3BB847" w14:textId="77777777" w:rsidR="00DE1960" w:rsidRDefault="00DE1960" w:rsidP="00C30169">
      <w:pPr>
        <w:spacing w:line="360" w:lineRule="auto"/>
        <w:rPr>
          <w:ins w:id="207" w:author="Jakob Thyrring" w:date="2016-12-15T15:25:00Z"/>
          <w:rFonts w:ascii="Times New Roman" w:hAnsi="Times New Roman" w:cs="Times New Roman"/>
          <w:b/>
          <w:lang w:val="en-US"/>
        </w:rPr>
      </w:pPr>
    </w:p>
    <w:p w14:paraId="7A196969" w14:textId="77777777" w:rsidR="00DE1960" w:rsidRDefault="00DE1960" w:rsidP="00C30169">
      <w:pPr>
        <w:spacing w:line="360" w:lineRule="auto"/>
        <w:rPr>
          <w:ins w:id="208" w:author="Jakob Thyrring" w:date="2016-12-15T15:25:00Z"/>
          <w:rFonts w:ascii="Times New Roman" w:hAnsi="Times New Roman" w:cs="Times New Roman"/>
          <w:b/>
          <w:lang w:val="en-US"/>
        </w:rPr>
      </w:pPr>
    </w:p>
    <w:p w14:paraId="3BEDD762" w14:textId="77777777" w:rsidR="00DE1960" w:rsidRDefault="00DE1960" w:rsidP="00C30169">
      <w:pPr>
        <w:spacing w:line="360" w:lineRule="auto"/>
        <w:rPr>
          <w:ins w:id="209" w:author="Jakob Thyrring" w:date="2016-12-15T15:25:00Z"/>
          <w:rFonts w:ascii="Times New Roman" w:hAnsi="Times New Roman" w:cs="Times New Roman"/>
          <w:b/>
          <w:lang w:val="en-US"/>
        </w:rPr>
      </w:pPr>
    </w:p>
    <w:p w14:paraId="2E6C965B" w14:textId="77777777" w:rsidR="00DE1960" w:rsidRDefault="00DE1960" w:rsidP="00C30169">
      <w:pPr>
        <w:spacing w:line="360" w:lineRule="auto"/>
        <w:rPr>
          <w:ins w:id="210" w:author="Jakob Thyrring" w:date="2016-12-15T15:25:00Z"/>
          <w:rFonts w:ascii="Times New Roman" w:hAnsi="Times New Roman" w:cs="Times New Roman"/>
          <w:b/>
          <w:lang w:val="en-US"/>
        </w:rPr>
      </w:pPr>
    </w:p>
    <w:p w14:paraId="16D0ED0A" w14:textId="77777777" w:rsidR="00DE1960" w:rsidRDefault="00DE1960" w:rsidP="00C30169">
      <w:pPr>
        <w:spacing w:line="360" w:lineRule="auto"/>
        <w:rPr>
          <w:ins w:id="211" w:author="Jakob Thyrring" w:date="2016-12-15T15:25:00Z"/>
          <w:rFonts w:ascii="Times New Roman" w:hAnsi="Times New Roman" w:cs="Times New Roman"/>
          <w:b/>
          <w:lang w:val="en-US"/>
        </w:rPr>
      </w:pPr>
    </w:p>
    <w:p w14:paraId="409B97AF" w14:textId="42A575FD" w:rsidR="00F9382B" w:rsidRPr="00C30169" w:rsidRDefault="00B84BEB" w:rsidP="00C30169">
      <w:pPr>
        <w:spacing w:line="360" w:lineRule="auto"/>
        <w:rPr>
          <w:ins w:id="212" w:author="JT_KR" w:date="2016-12-15T15:23:00Z"/>
          <w:rFonts w:ascii="Times New Roman" w:hAnsi="Times New Roman" w:cs="Times New Roman"/>
          <w:lang w:val="en-GB"/>
        </w:rPr>
      </w:pPr>
      <w:ins w:id="213" w:author="JT_KR" w:date="2016-12-15T15:23:00Z">
        <w:r>
          <w:rPr>
            <w:rFonts w:ascii="Times New Roman" w:hAnsi="Times New Roman" w:cs="Times New Roman"/>
            <w:b/>
            <w:lang w:val="en-US"/>
          </w:rPr>
          <w:t>Table S2</w:t>
        </w:r>
        <w:r w:rsidRPr="00195CD1">
          <w:rPr>
            <w:rFonts w:ascii="Times New Roman" w:hAnsi="Times New Roman" w:cs="Times New Roman"/>
            <w:b/>
            <w:lang w:val="en-US"/>
          </w:rPr>
          <w:t xml:space="preserve"> </w:t>
        </w:r>
        <w:r w:rsidR="00584D89" w:rsidRPr="00C30169">
          <w:rPr>
            <w:rFonts w:ascii="Times New Roman" w:hAnsi="Times New Roman" w:cs="Times New Roman"/>
            <w:lang w:val="en-US"/>
          </w:rPr>
          <w:t xml:space="preserve">Model predictive ability based on median Area Under the receiver operating Curve (AUC) values </w:t>
        </w:r>
        <w:r w:rsidR="00932FA9">
          <w:rPr>
            <w:rFonts w:ascii="Times New Roman" w:hAnsi="Times New Roman" w:cs="Times New Roman"/>
            <w:lang w:val="en-US"/>
          </w:rPr>
          <w:t xml:space="preserve">of the model in native range </w:t>
        </w:r>
        <w:r w:rsidR="00584D89" w:rsidRPr="00AE7937">
          <w:rPr>
            <w:rFonts w:ascii="Times New Roman" w:hAnsi="Times New Roman" w:cs="Times New Roman"/>
            <w:lang w:val="en-US"/>
          </w:rPr>
          <w:t>for common ragweed (</w:t>
        </w:r>
        <w:r w:rsidR="00584D89" w:rsidRPr="00AE7937">
          <w:rPr>
            <w:rFonts w:ascii="Times New Roman" w:hAnsi="Times New Roman" w:cs="Times New Roman"/>
            <w:i/>
            <w:lang w:val="en-US"/>
          </w:rPr>
          <w:t xml:space="preserve">Ambrosia </w:t>
        </w:r>
        <w:proofErr w:type="spellStart"/>
        <w:r w:rsidR="00584D89" w:rsidRPr="00AE7937">
          <w:rPr>
            <w:rFonts w:ascii="Times New Roman" w:hAnsi="Times New Roman" w:cs="Times New Roman"/>
            <w:i/>
            <w:lang w:val="en-US"/>
          </w:rPr>
          <w:t>artemisiifolia</w:t>
        </w:r>
        <w:proofErr w:type="spellEnd"/>
        <w:r w:rsidR="00584D89" w:rsidRPr="00AE7937">
          <w:rPr>
            <w:rFonts w:ascii="Times New Roman" w:hAnsi="Times New Roman" w:cs="Times New Roman"/>
            <w:lang w:val="en-US"/>
          </w:rPr>
          <w:t>), perennial ragweed (</w:t>
        </w:r>
        <w:r w:rsidR="00584D89" w:rsidRPr="00AE7937">
          <w:rPr>
            <w:rFonts w:ascii="Times New Roman" w:hAnsi="Times New Roman" w:cs="Times New Roman"/>
            <w:i/>
            <w:lang w:val="en-US"/>
          </w:rPr>
          <w:t xml:space="preserve">A. </w:t>
        </w:r>
        <w:proofErr w:type="spellStart"/>
        <w:r w:rsidR="00584D89" w:rsidRPr="00AE7937">
          <w:rPr>
            <w:rFonts w:ascii="Times New Roman" w:hAnsi="Times New Roman" w:cs="Times New Roman"/>
            <w:i/>
            <w:lang w:val="en-US"/>
          </w:rPr>
          <w:t>psilostachya</w:t>
        </w:r>
        <w:proofErr w:type="spellEnd"/>
        <w:r w:rsidR="00584D89" w:rsidRPr="00AE7937">
          <w:rPr>
            <w:rFonts w:ascii="Times New Roman" w:hAnsi="Times New Roman" w:cs="Times New Roman"/>
            <w:lang w:val="en-US"/>
          </w:rPr>
          <w:t>) and giant ragweed (</w:t>
        </w:r>
        <w:r w:rsidR="00584D89" w:rsidRPr="00AE7937">
          <w:rPr>
            <w:rFonts w:ascii="Times New Roman" w:hAnsi="Times New Roman" w:cs="Times New Roman"/>
            <w:i/>
            <w:lang w:val="en-US"/>
          </w:rPr>
          <w:t xml:space="preserve">A. </w:t>
        </w:r>
        <w:proofErr w:type="spellStart"/>
        <w:r w:rsidR="00584D89" w:rsidRPr="00AE7937">
          <w:rPr>
            <w:rFonts w:ascii="Times New Roman" w:hAnsi="Times New Roman" w:cs="Times New Roman"/>
            <w:i/>
            <w:lang w:val="en-US"/>
          </w:rPr>
          <w:t>trifida</w:t>
        </w:r>
        <w:proofErr w:type="spellEnd"/>
        <w:r w:rsidR="00584D89" w:rsidRPr="00AE7937">
          <w:rPr>
            <w:rFonts w:ascii="Times New Roman" w:hAnsi="Times New Roman" w:cs="Times New Roman"/>
            <w:lang w:val="en-US"/>
          </w:rPr>
          <w:t>)</w:t>
        </w:r>
        <w:r w:rsidR="00AE7937">
          <w:rPr>
            <w:rFonts w:ascii="Times New Roman" w:hAnsi="Times New Roman" w:cs="Times New Roman"/>
            <w:lang w:val="en-US"/>
          </w:rPr>
          <w:t xml:space="preserve">. </w:t>
        </w:r>
        <w:r w:rsidR="00584D89" w:rsidRPr="00C30169">
          <w:rPr>
            <w:rFonts w:ascii="Times New Roman" w:hAnsi="Times New Roman" w:cs="Times New Roman"/>
            <w:lang w:val="en-US"/>
          </w:rPr>
          <w:t xml:space="preserve">AUC values were derived from average test AUC values for MAXENT models of 15 replicates </w:t>
        </w:r>
        <w:r w:rsidR="00AE7937">
          <w:rPr>
            <w:rFonts w:ascii="Times New Roman" w:hAnsi="Times New Roman" w:cs="Times New Roman"/>
            <w:lang w:val="en-US"/>
          </w:rPr>
          <w:t xml:space="preserve">based on occurrence records from the native North American range </w:t>
        </w:r>
        <w:r w:rsidR="00F9382B">
          <w:rPr>
            <w:rFonts w:ascii="Times New Roman" w:hAnsi="Times New Roman" w:cs="Times New Roman"/>
            <w:lang w:val="en-US"/>
          </w:rPr>
          <w:t>combined with records from</w:t>
        </w:r>
        <w:r w:rsidR="00D6785A">
          <w:rPr>
            <w:rFonts w:ascii="Times New Roman" w:hAnsi="Times New Roman" w:cs="Times New Roman"/>
            <w:lang w:val="en-US"/>
          </w:rPr>
          <w:t xml:space="preserve"> the invasive European range</w:t>
        </w:r>
        <w:r w:rsidR="00AE7937">
          <w:rPr>
            <w:rFonts w:ascii="Times New Roman" w:hAnsi="Times New Roman" w:cs="Times New Roman"/>
            <w:lang w:val="en-US"/>
          </w:rPr>
          <w:t xml:space="preserve"> and </w:t>
        </w:r>
        <w:r w:rsidR="00F9382B">
          <w:rPr>
            <w:rFonts w:ascii="Times New Roman" w:hAnsi="Times New Roman" w:cs="Times New Roman"/>
            <w:lang w:val="en-US"/>
          </w:rPr>
          <w:t xml:space="preserve">records from </w:t>
        </w:r>
        <w:r w:rsidR="00AE7937">
          <w:rPr>
            <w:rFonts w:ascii="Times New Roman" w:hAnsi="Times New Roman" w:cs="Times New Roman"/>
            <w:lang w:val="en-US"/>
          </w:rPr>
          <w:t>the invasive European range only</w:t>
        </w:r>
        <w:r w:rsidR="00537BF9">
          <w:rPr>
            <w:rFonts w:ascii="Times New Roman" w:hAnsi="Times New Roman" w:cs="Times New Roman"/>
            <w:lang w:val="en-US"/>
          </w:rPr>
          <w:t>.</w:t>
        </w:r>
      </w:ins>
    </w:p>
    <w:tbl>
      <w:tblPr>
        <w:tblStyle w:val="GridTableLight"/>
        <w:tblW w:w="8804" w:type="dxa"/>
        <w:tblLayout w:type="fixed"/>
        <w:tblLook w:val="04A0" w:firstRow="1" w:lastRow="0" w:firstColumn="1" w:lastColumn="0" w:noHBand="0" w:noVBand="1"/>
      </w:tblPr>
      <w:tblGrid>
        <w:gridCol w:w="2992"/>
        <w:gridCol w:w="1936"/>
        <w:gridCol w:w="3869"/>
        <w:gridCol w:w="7"/>
      </w:tblGrid>
      <w:tr w:rsidR="00584D89" w:rsidRPr="00B84BEB" w14:paraId="5DA1AFE3" w14:textId="77777777" w:rsidTr="00C30169">
        <w:trPr>
          <w:trHeight w:val="251"/>
          <w:ins w:id="214" w:author="JT_KR" w:date="2016-12-15T15:23:00Z"/>
        </w:trPr>
        <w:tc>
          <w:tcPr>
            <w:tcW w:w="2992" w:type="dxa"/>
            <w:tcBorders>
              <w:top w:val="single" w:sz="4" w:space="0" w:color="auto"/>
            </w:tcBorders>
            <w:noWrap/>
          </w:tcPr>
          <w:p w14:paraId="5050905B" w14:textId="77777777" w:rsidR="00B84BEB" w:rsidRPr="00B37C31" w:rsidRDefault="00B84BEB" w:rsidP="0033130E">
            <w:pPr>
              <w:rPr>
                <w:ins w:id="215" w:author="JT_KR" w:date="2016-12-15T15:23:00Z"/>
                <w:rFonts w:ascii="Times New Roman" w:eastAsia="Times New Roman" w:hAnsi="Times New Roman" w:cs="Times New Roman"/>
                <w:b/>
                <w:color w:val="000000"/>
                <w:lang w:val="en-US"/>
              </w:rPr>
            </w:pPr>
          </w:p>
        </w:tc>
        <w:tc>
          <w:tcPr>
            <w:tcW w:w="5812" w:type="dxa"/>
            <w:gridSpan w:val="3"/>
            <w:tcBorders>
              <w:top w:val="single" w:sz="4" w:space="0" w:color="auto"/>
              <w:bottom w:val="single" w:sz="4" w:space="0" w:color="auto"/>
            </w:tcBorders>
            <w:noWrap/>
          </w:tcPr>
          <w:p w14:paraId="3DBED943" w14:textId="2E1FF97B" w:rsidR="00B84BEB" w:rsidRPr="00B37C31" w:rsidRDefault="00B84BEB" w:rsidP="0033130E">
            <w:pPr>
              <w:rPr>
                <w:ins w:id="216" w:author="JT_KR" w:date="2016-12-15T15:23:00Z"/>
                <w:rFonts w:ascii="Times New Roman" w:eastAsia="Times New Roman" w:hAnsi="Times New Roman" w:cs="Times New Roman"/>
                <w:b/>
                <w:color w:val="000000"/>
                <w:lang w:val="en-US"/>
              </w:rPr>
            </w:pPr>
            <w:ins w:id="217" w:author="JT_KR" w:date="2016-12-15T15:23:00Z">
              <w:r w:rsidRPr="00B37C31">
                <w:rPr>
                  <w:rFonts w:ascii="Times New Roman" w:eastAsia="Times New Roman" w:hAnsi="Times New Roman" w:cs="Times New Roman"/>
                  <w:b/>
                  <w:color w:val="000000"/>
                  <w:lang w:val="en-US"/>
                </w:rPr>
                <w:t xml:space="preserve">Model AUC </w:t>
              </w:r>
            </w:ins>
          </w:p>
        </w:tc>
      </w:tr>
      <w:tr w:rsidR="00584D89" w:rsidRPr="000B056A" w14:paraId="32F4F05B" w14:textId="77777777" w:rsidTr="00C30169">
        <w:trPr>
          <w:trHeight w:val="251"/>
          <w:ins w:id="218" w:author="JT_KR" w:date="2016-12-15T15:23:00Z"/>
        </w:trPr>
        <w:tc>
          <w:tcPr>
            <w:tcW w:w="2992" w:type="dxa"/>
            <w:noWrap/>
          </w:tcPr>
          <w:p w14:paraId="1EE57B6C" w14:textId="77777777" w:rsidR="00B84BEB" w:rsidRPr="00B37C31" w:rsidRDefault="00B84BEB" w:rsidP="0033130E">
            <w:pPr>
              <w:rPr>
                <w:ins w:id="219" w:author="JT_KR" w:date="2016-12-15T15:23:00Z"/>
                <w:rFonts w:ascii="Times New Roman" w:eastAsia="Times New Roman" w:hAnsi="Times New Roman" w:cs="Times New Roman"/>
                <w:b/>
                <w:color w:val="000000"/>
                <w:lang w:val="en-US"/>
              </w:rPr>
            </w:pPr>
          </w:p>
        </w:tc>
        <w:tc>
          <w:tcPr>
            <w:tcW w:w="5812" w:type="dxa"/>
            <w:gridSpan w:val="3"/>
            <w:tcBorders>
              <w:top w:val="single" w:sz="4" w:space="0" w:color="auto"/>
              <w:bottom w:val="single" w:sz="4" w:space="0" w:color="auto"/>
            </w:tcBorders>
            <w:noWrap/>
          </w:tcPr>
          <w:p w14:paraId="64BC9D8C" w14:textId="77777777" w:rsidR="00B84BEB" w:rsidRPr="00B37C31" w:rsidRDefault="00B84BEB" w:rsidP="0033130E">
            <w:pPr>
              <w:rPr>
                <w:ins w:id="220" w:author="JT_KR" w:date="2016-12-15T15:23:00Z"/>
                <w:rFonts w:ascii="Times New Roman" w:eastAsia="Times New Roman" w:hAnsi="Times New Roman" w:cs="Times New Roman"/>
                <w:b/>
                <w:color w:val="000000"/>
                <w:lang w:val="en-US"/>
              </w:rPr>
            </w:pPr>
            <w:ins w:id="221" w:author="JT_KR" w:date="2016-12-15T15:23:00Z">
              <w:r w:rsidRPr="00B37C31">
                <w:rPr>
                  <w:rFonts w:ascii="Times New Roman" w:eastAsia="Times New Roman" w:hAnsi="Times New Roman" w:cs="Times New Roman"/>
                  <w:color w:val="000000"/>
                  <w:lang w:val="en-US"/>
                </w:rPr>
                <w:t>Common ragweed   Perennial ragweed   Giant ragweed</w:t>
              </w:r>
            </w:ins>
          </w:p>
        </w:tc>
      </w:tr>
      <w:tr w:rsidR="00E30686" w:rsidRPr="00E30686" w14:paraId="09C78D76" w14:textId="77777777" w:rsidTr="00C30169">
        <w:trPr>
          <w:trHeight w:val="251"/>
          <w:ins w:id="222" w:author="JT_KR" w:date="2016-12-15T15:23:00Z"/>
        </w:trPr>
        <w:tc>
          <w:tcPr>
            <w:tcW w:w="2992" w:type="dxa"/>
            <w:shd w:val="clear" w:color="auto" w:fill="auto"/>
            <w:noWrap/>
            <w:hideMark/>
          </w:tcPr>
          <w:p w14:paraId="79B5AD7E" w14:textId="6B606D73" w:rsidR="00E30686" w:rsidRPr="00B37C31" w:rsidRDefault="00E30686" w:rsidP="0033130E">
            <w:pPr>
              <w:rPr>
                <w:ins w:id="223" w:author="JT_KR" w:date="2016-12-15T15:23:00Z"/>
                <w:rFonts w:ascii="Times New Roman" w:eastAsia="Times New Roman" w:hAnsi="Times New Roman" w:cs="Times New Roman"/>
                <w:color w:val="000000"/>
                <w:lang w:val="en-US"/>
              </w:rPr>
            </w:pPr>
            <w:ins w:id="224" w:author="JT_KR" w:date="2016-12-15T15:23:00Z">
              <w:r>
                <w:rPr>
                  <w:rFonts w:ascii="Times New Roman" w:eastAsia="Times New Roman" w:hAnsi="Times New Roman" w:cs="Times New Roman"/>
                  <w:color w:val="000000"/>
                  <w:lang w:val="en-US"/>
                </w:rPr>
                <w:t>North American + European range</w:t>
              </w:r>
            </w:ins>
          </w:p>
        </w:tc>
        <w:tc>
          <w:tcPr>
            <w:tcW w:w="5812" w:type="dxa"/>
            <w:gridSpan w:val="3"/>
            <w:tcBorders>
              <w:top w:val="single" w:sz="4" w:space="0" w:color="auto"/>
            </w:tcBorders>
            <w:shd w:val="clear" w:color="auto" w:fill="auto"/>
            <w:noWrap/>
          </w:tcPr>
          <w:p w14:paraId="796C4030" w14:textId="11220C7A" w:rsidR="00E30686" w:rsidRDefault="00E30686" w:rsidP="0033130E">
            <w:pPr>
              <w:rPr>
                <w:ins w:id="225" w:author="JT_KR" w:date="2016-12-15T15:23:00Z"/>
                <w:rFonts w:ascii="Times New Roman" w:eastAsia="Times New Roman" w:hAnsi="Times New Roman" w:cs="Times New Roman"/>
                <w:color w:val="000000"/>
                <w:lang w:val="en-US"/>
              </w:rPr>
            </w:pPr>
            <w:ins w:id="226" w:author="JT_KR" w:date="2016-12-15T15:23:00Z">
              <w:r>
                <w:rPr>
                  <w:rFonts w:ascii="Times New Roman" w:eastAsia="Times New Roman" w:hAnsi="Times New Roman" w:cs="Times New Roman"/>
                  <w:color w:val="000000"/>
                  <w:lang w:val="en-US"/>
                </w:rPr>
                <w:t xml:space="preserve">              0.74                      0.77                          0.79</w:t>
              </w:r>
            </w:ins>
          </w:p>
          <w:p w14:paraId="75EC6ABB" w14:textId="551944F3" w:rsidR="00E30686" w:rsidRPr="00B37C31" w:rsidRDefault="00E30686" w:rsidP="0033130E">
            <w:pPr>
              <w:rPr>
                <w:ins w:id="227" w:author="JT_KR" w:date="2016-12-15T15:23:00Z"/>
                <w:rFonts w:ascii="Times New Roman" w:eastAsia="Times New Roman" w:hAnsi="Times New Roman" w:cs="Times New Roman"/>
                <w:color w:val="000000"/>
                <w:lang w:val="en-US"/>
              </w:rPr>
            </w:pPr>
          </w:p>
        </w:tc>
      </w:tr>
      <w:tr w:rsidR="00E30686" w:rsidRPr="00E30686" w14:paraId="1F14E3E1" w14:textId="77777777" w:rsidTr="00C30169">
        <w:trPr>
          <w:gridAfter w:val="1"/>
          <w:wAfter w:w="7" w:type="dxa"/>
          <w:trHeight w:val="251"/>
          <w:ins w:id="228" w:author="JT_KR" w:date="2016-12-15T15:23:00Z"/>
        </w:trPr>
        <w:tc>
          <w:tcPr>
            <w:tcW w:w="2992" w:type="dxa"/>
            <w:tcBorders>
              <w:bottom w:val="single" w:sz="4" w:space="0" w:color="auto"/>
            </w:tcBorders>
            <w:noWrap/>
            <w:hideMark/>
          </w:tcPr>
          <w:p w14:paraId="478A8F5B" w14:textId="19B61D33" w:rsidR="00B84BEB" w:rsidRPr="00B37C31" w:rsidRDefault="00B84BEB" w:rsidP="0033130E">
            <w:pPr>
              <w:rPr>
                <w:ins w:id="229" w:author="JT_KR" w:date="2016-12-15T15:23:00Z"/>
                <w:rFonts w:ascii="Times New Roman" w:eastAsia="Times New Roman" w:hAnsi="Times New Roman" w:cs="Times New Roman"/>
                <w:color w:val="000000"/>
                <w:lang w:val="en-US"/>
              </w:rPr>
            </w:pPr>
            <w:ins w:id="230" w:author="JT_KR" w:date="2016-12-15T15:23:00Z">
              <w:r>
                <w:rPr>
                  <w:rFonts w:ascii="Times New Roman" w:eastAsia="Times New Roman" w:hAnsi="Times New Roman" w:cs="Times New Roman"/>
                  <w:color w:val="000000"/>
                  <w:lang w:val="en-US"/>
                </w:rPr>
                <w:t>European range only</w:t>
              </w:r>
            </w:ins>
          </w:p>
        </w:tc>
        <w:tc>
          <w:tcPr>
            <w:tcW w:w="1936" w:type="dxa"/>
            <w:tcBorders>
              <w:bottom w:val="single" w:sz="4" w:space="0" w:color="auto"/>
            </w:tcBorders>
            <w:noWrap/>
          </w:tcPr>
          <w:p w14:paraId="29AA6556" w14:textId="36939578" w:rsidR="00B84BEB" w:rsidRPr="00B37C31" w:rsidRDefault="00E30686" w:rsidP="0033130E">
            <w:pPr>
              <w:rPr>
                <w:ins w:id="231" w:author="JT_KR" w:date="2016-12-15T15:23:00Z"/>
                <w:rFonts w:ascii="Times New Roman" w:eastAsia="Times New Roman" w:hAnsi="Times New Roman" w:cs="Times New Roman"/>
                <w:color w:val="000000"/>
                <w:lang w:val="en-US"/>
              </w:rPr>
            </w:pPr>
            <w:ins w:id="232" w:author="JT_KR" w:date="2016-12-15T15:23:00Z">
              <w:r>
                <w:rPr>
                  <w:rFonts w:ascii="Times New Roman" w:eastAsia="Times New Roman" w:hAnsi="Times New Roman" w:cs="Times New Roman"/>
                  <w:color w:val="000000"/>
                  <w:lang w:val="en-US"/>
                </w:rPr>
                <w:t xml:space="preserve">              0.81   </w:t>
              </w:r>
            </w:ins>
          </w:p>
        </w:tc>
        <w:tc>
          <w:tcPr>
            <w:tcW w:w="3869" w:type="dxa"/>
            <w:tcBorders>
              <w:bottom w:val="single" w:sz="4" w:space="0" w:color="auto"/>
            </w:tcBorders>
            <w:noWrap/>
          </w:tcPr>
          <w:p w14:paraId="08FE4E77" w14:textId="3890DC5B" w:rsidR="00B84BEB" w:rsidRPr="00B37C31" w:rsidRDefault="00E30686" w:rsidP="0033130E">
            <w:pPr>
              <w:rPr>
                <w:ins w:id="233" w:author="JT_KR" w:date="2016-12-15T15:23:00Z"/>
                <w:rFonts w:ascii="Times New Roman" w:eastAsia="Times New Roman" w:hAnsi="Times New Roman" w:cs="Times New Roman"/>
                <w:color w:val="000000"/>
                <w:lang w:val="en-US"/>
              </w:rPr>
            </w:pPr>
            <w:ins w:id="234" w:author="JT_KR" w:date="2016-12-15T15:23:00Z">
              <w:r>
                <w:rPr>
                  <w:rFonts w:ascii="Times New Roman" w:eastAsia="Times New Roman" w:hAnsi="Times New Roman" w:cs="Times New Roman"/>
                  <w:color w:val="000000"/>
                  <w:lang w:val="en-US"/>
                </w:rPr>
                <w:t xml:space="preserve">           0.91                          </w:t>
              </w:r>
              <w:proofErr w:type="gramStart"/>
              <w:r>
                <w:rPr>
                  <w:rFonts w:ascii="Times New Roman" w:eastAsia="Times New Roman" w:hAnsi="Times New Roman" w:cs="Times New Roman"/>
                  <w:color w:val="000000"/>
                  <w:lang w:val="en-US"/>
                </w:rPr>
                <w:t xml:space="preserve">0.87                                </w:t>
              </w:r>
              <w:proofErr w:type="gramEnd"/>
            </w:ins>
          </w:p>
        </w:tc>
      </w:tr>
    </w:tbl>
    <w:p w14:paraId="0141957B" w14:textId="1BB2B62F" w:rsidR="00B84BEB" w:rsidRPr="00DE1960" w:rsidRDefault="00B84BEB" w:rsidP="00DE1960">
      <w:pPr>
        <w:spacing w:line="360" w:lineRule="auto"/>
        <w:rPr>
          <w:rFonts w:ascii="Times New Roman" w:hAnsi="Times New Roman"/>
          <w:b/>
          <w:lang w:val="en-GB"/>
        </w:rPr>
      </w:pPr>
    </w:p>
    <w:p w14:paraId="01C3C60B" w14:textId="77777777" w:rsidR="00DE1960" w:rsidRDefault="00DE1960" w:rsidP="00DE1960">
      <w:pPr>
        <w:spacing w:line="360" w:lineRule="auto"/>
        <w:rPr>
          <w:ins w:id="235" w:author="Jakob Thyrring" w:date="2016-12-15T15:24:00Z"/>
          <w:rFonts w:ascii="Times New Roman" w:hAnsi="Times New Roman" w:cs="Times New Roman"/>
          <w:b/>
          <w:lang w:val="en-US"/>
        </w:rPr>
      </w:pPr>
    </w:p>
    <w:p w14:paraId="601BEEE8" w14:textId="77777777" w:rsidR="00DE1960" w:rsidRDefault="00DE1960" w:rsidP="00DE1960">
      <w:pPr>
        <w:spacing w:line="360" w:lineRule="auto"/>
        <w:rPr>
          <w:ins w:id="236" w:author="Jakob Thyrring" w:date="2016-12-15T15:24:00Z"/>
          <w:rFonts w:ascii="Times New Roman" w:hAnsi="Times New Roman" w:cs="Times New Roman"/>
          <w:b/>
          <w:lang w:val="en-US"/>
        </w:rPr>
      </w:pPr>
    </w:p>
    <w:p w14:paraId="2AA92402" w14:textId="77777777" w:rsidR="00DE1960" w:rsidRDefault="00DE1960" w:rsidP="00DE1960">
      <w:pPr>
        <w:spacing w:line="360" w:lineRule="auto"/>
        <w:rPr>
          <w:ins w:id="237" w:author="Jakob Thyrring" w:date="2016-12-15T15:24:00Z"/>
          <w:rFonts w:ascii="Times New Roman" w:hAnsi="Times New Roman" w:cs="Times New Roman"/>
          <w:b/>
          <w:lang w:val="en-US"/>
        </w:rPr>
      </w:pPr>
    </w:p>
    <w:p w14:paraId="35D71F84" w14:textId="77777777" w:rsidR="00DE1960" w:rsidRDefault="00DE1960" w:rsidP="00DE1960">
      <w:pPr>
        <w:spacing w:line="360" w:lineRule="auto"/>
        <w:rPr>
          <w:ins w:id="238" w:author="Jakob Thyrring" w:date="2016-12-15T15:24:00Z"/>
          <w:rFonts w:ascii="Times New Roman" w:hAnsi="Times New Roman" w:cs="Times New Roman"/>
          <w:b/>
          <w:lang w:val="en-US"/>
        </w:rPr>
      </w:pPr>
    </w:p>
    <w:p w14:paraId="18E0ED09" w14:textId="77777777" w:rsidR="00DE1960" w:rsidRDefault="00DE1960" w:rsidP="00DE1960">
      <w:pPr>
        <w:spacing w:line="360" w:lineRule="auto"/>
        <w:rPr>
          <w:ins w:id="239" w:author="Jakob Thyrring" w:date="2016-12-15T15:24:00Z"/>
          <w:rFonts w:ascii="Times New Roman" w:hAnsi="Times New Roman" w:cs="Times New Roman"/>
          <w:b/>
          <w:lang w:val="en-US"/>
        </w:rPr>
      </w:pPr>
    </w:p>
    <w:p w14:paraId="07F24332" w14:textId="77777777" w:rsidR="00DE1960" w:rsidRDefault="00DE1960" w:rsidP="00DE1960">
      <w:pPr>
        <w:spacing w:line="360" w:lineRule="auto"/>
        <w:rPr>
          <w:ins w:id="240" w:author="Jakob Thyrring" w:date="2016-12-15T15:24:00Z"/>
          <w:rFonts w:ascii="Times New Roman" w:hAnsi="Times New Roman" w:cs="Times New Roman"/>
          <w:b/>
          <w:lang w:val="en-US"/>
        </w:rPr>
      </w:pPr>
    </w:p>
    <w:p w14:paraId="74088F3B" w14:textId="77777777" w:rsidR="00DE1960" w:rsidRDefault="00DE1960" w:rsidP="00DE1960">
      <w:pPr>
        <w:spacing w:line="360" w:lineRule="auto"/>
        <w:rPr>
          <w:ins w:id="241" w:author="Jakob Thyrring" w:date="2016-12-15T15:24:00Z"/>
          <w:rFonts w:ascii="Times New Roman" w:hAnsi="Times New Roman" w:cs="Times New Roman"/>
          <w:b/>
          <w:lang w:val="en-US"/>
        </w:rPr>
      </w:pPr>
    </w:p>
    <w:p w14:paraId="076BC1E0" w14:textId="77777777" w:rsidR="00DE1960" w:rsidRDefault="00DE1960" w:rsidP="00DE1960">
      <w:pPr>
        <w:spacing w:line="360" w:lineRule="auto"/>
        <w:rPr>
          <w:ins w:id="242" w:author="Jakob Thyrring" w:date="2016-12-15T15:24:00Z"/>
          <w:rFonts w:ascii="Times New Roman" w:hAnsi="Times New Roman" w:cs="Times New Roman"/>
          <w:b/>
          <w:lang w:val="en-US"/>
        </w:rPr>
      </w:pPr>
    </w:p>
    <w:p w14:paraId="4BF9502B" w14:textId="77777777" w:rsidR="00DE1960" w:rsidRDefault="00DE1960" w:rsidP="00DE1960">
      <w:pPr>
        <w:spacing w:line="360" w:lineRule="auto"/>
        <w:rPr>
          <w:ins w:id="243" w:author="Jakob Thyrring" w:date="2016-12-15T15:24:00Z"/>
          <w:rFonts w:ascii="Times New Roman" w:hAnsi="Times New Roman" w:cs="Times New Roman"/>
          <w:b/>
          <w:lang w:val="en-US"/>
        </w:rPr>
      </w:pPr>
    </w:p>
    <w:p w14:paraId="36855864" w14:textId="77777777" w:rsidR="00DE1960" w:rsidRDefault="00DE1960" w:rsidP="00DE1960">
      <w:pPr>
        <w:spacing w:line="360" w:lineRule="auto"/>
        <w:rPr>
          <w:ins w:id="244" w:author="Jakob Thyrring" w:date="2016-12-15T15:24:00Z"/>
          <w:rFonts w:ascii="Times New Roman" w:hAnsi="Times New Roman" w:cs="Times New Roman"/>
          <w:b/>
          <w:lang w:val="en-US"/>
        </w:rPr>
      </w:pPr>
    </w:p>
    <w:p w14:paraId="349CB4D8" w14:textId="77777777" w:rsidR="00DE1960" w:rsidRDefault="00DE1960" w:rsidP="00DE1960">
      <w:pPr>
        <w:spacing w:line="360" w:lineRule="auto"/>
        <w:rPr>
          <w:ins w:id="245" w:author="Jakob Thyrring" w:date="2016-12-15T15:24:00Z"/>
          <w:rFonts w:ascii="Times New Roman" w:hAnsi="Times New Roman" w:cs="Times New Roman"/>
          <w:b/>
          <w:lang w:val="en-US"/>
        </w:rPr>
      </w:pPr>
    </w:p>
    <w:p w14:paraId="7AD28500" w14:textId="77777777" w:rsidR="00DE1960" w:rsidRDefault="00DE1960" w:rsidP="00DE1960">
      <w:pPr>
        <w:spacing w:line="360" w:lineRule="auto"/>
        <w:rPr>
          <w:ins w:id="246" w:author="Jakob Thyrring" w:date="2016-12-15T15:24:00Z"/>
          <w:rFonts w:ascii="Times New Roman" w:hAnsi="Times New Roman" w:cs="Times New Roman"/>
          <w:b/>
          <w:lang w:val="en-US"/>
        </w:rPr>
      </w:pPr>
    </w:p>
    <w:p w14:paraId="79455C97" w14:textId="77777777" w:rsidR="00DE1960" w:rsidRDefault="00DE1960" w:rsidP="00DE1960">
      <w:pPr>
        <w:spacing w:line="360" w:lineRule="auto"/>
        <w:rPr>
          <w:ins w:id="247" w:author="Jakob Thyrring" w:date="2016-12-15T15:24:00Z"/>
          <w:rFonts w:ascii="Times New Roman" w:hAnsi="Times New Roman" w:cs="Times New Roman"/>
          <w:b/>
          <w:lang w:val="en-US"/>
        </w:rPr>
      </w:pPr>
    </w:p>
    <w:p w14:paraId="74FDF5FA" w14:textId="77777777" w:rsidR="00DE1960" w:rsidRDefault="00DE1960" w:rsidP="00DE1960">
      <w:pPr>
        <w:spacing w:line="360" w:lineRule="auto"/>
        <w:rPr>
          <w:ins w:id="248" w:author="Jakob Thyrring" w:date="2016-12-15T15:24:00Z"/>
          <w:rFonts w:ascii="Times New Roman" w:hAnsi="Times New Roman" w:cs="Times New Roman"/>
          <w:b/>
          <w:lang w:val="en-US"/>
        </w:rPr>
      </w:pPr>
    </w:p>
    <w:p w14:paraId="4DD27207" w14:textId="77777777" w:rsidR="00DE1960" w:rsidRDefault="00DE1960" w:rsidP="00DE1960">
      <w:pPr>
        <w:spacing w:line="360" w:lineRule="auto"/>
        <w:rPr>
          <w:ins w:id="249" w:author="Jakob Thyrring" w:date="2016-12-15T15:24:00Z"/>
          <w:rFonts w:ascii="Times New Roman" w:hAnsi="Times New Roman" w:cs="Times New Roman"/>
          <w:b/>
          <w:lang w:val="en-US"/>
        </w:rPr>
      </w:pPr>
    </w:p>
    <w:p w14:paraId="1D6D5A46" w14:textId="77777777" w:rsidR="00DE1960" w:rsidRDefault="00DE1960" w:rsidP="00DE1960">
      <w:pPr>
        <w:spacing w:line="360" w:lineRule="auto"/>
        <w:rPr>
          <w:ins w:id="250" w:author="Jakob Thyrring" w:date="2016-12-15T15:25:00Z"/>
          <w:rFonts w:ascii="Times New Roman" w:hAnsi="Times New Roman" w:cs="Times New Roman"/>
          <w:b/>
          <w:lang w:val="en-US"/>
        </w:rPr>
      </w:pPr>
    </w:p>
    <w:p w14:paraId="072D0035" w14:textId="77777777" w:rsidR="00DE1960" w:rsidRDefault="00DE1960" w:rsidP="00DE1960">
      <w:pPr>
        <w:spacing w:line="360" w:lineRule="auto"/>
        <w:rPr>
          <w:ins w:id="251" w:author="Jakob Thyrring" w:date="2016-12-15T15:25:00Z"/>
          <w:rFonts w:ascii="Times New Roman" w:hAnsi="Times New Roman" w:cs="Times New Roman"/>
          <w:b/>
          <w:lang w:val="en-US"/>
        </w:rPr>
      </w:pPr>
    </w:p>
    <w:p w14:paraId="3DF4E7A6" w14:textId="34E7E6BD" w:rsidR="00CA4D36" w:rsidRPr="002077D1" w:rsidRDefault="0053002C" w:rsidP="00DE1960">
      <w:pPr>
        <w:spacing w:line="360" w:lineRule="auto"/>
        <w:rPr>
          <w:rFonts w:ascii="Times New Roman" w:hAnsi="Times New Roman" w:cs="Times New Roman"/>
          <w:b/>
          <w:lang w:val="en-US"/>
        </w:rPr>
      </w:pPr>
      <w:r>
        <w:rPr>
          <w:rFonts w:ascii="Times New Roman" w:hAnsi="Times New Roman" w:cs="Times New Roman"/>
          <w:b/>
          <w:lang w:val="en-US"/>
        </w:rPr>
        <w:t>Appendix S</w:t>
      </w:r>
      <w:r w:rsidR="003E5126">
        <w:rPr>
          <w:rFonts w:ascii="Times New Roman" w:hAnsi="Times New Roman" w:cs="Times New Roman"/>
          <w:b/>
          <w:lang w:val="en-US"/>
        </w:rPr>
        <w:t>1</w:t>
      </w:r>
      <w:r w:rsidR="00CA4D36" w:rsidRPr="002077D1">
        <w:rPr>
          <w:rFonts w:ascii="Times New Roman" w:hAnsi="Times New Roman" w:cs="Times New Roman"/>
          <w:b/>
          <w:lang w:val="en-US"/>
        </w:rPr>
        <w:t xml:space="preserve">: </w:t>
      </w:r>
      <w:r>
        <w:rPr>
          <w:rFonts w:ascii="Times New Roman" w:hAnsi="Times New Roman" w:cs="Times New Roman"/>
          <w:b/>
          <w:lang w:val="en-US"/>
        </w:rPr>
        <w:t>Extended methods</w:t>
      </w:r>
    </w:p>
    <w:p w14:paraId="6DCD9FD0" w14:textId="18BD3CEE" w:rsidR="00942247" w:rsidRPr="00C30169" w:rsidRDefault="0053002C" w:rsidP="00DE1960">
      <w:pPr>
        <w:spacing w:line="360" w:lineRule="auto"/>
        <w:rPr>
          <w:lang w:val="en-GB"/>
          <w:rPrChange w:id="252" w:author="JT_KR" w:date="2016-12-15T15:23:00Z">
            <w:rPr>
              <w:rFonts w:ascii="Times New Roman" w:hAnsi="Times New Roman"/>
              <w:lang w:val="en-US"/>
            </w:rPr>
          </w:rPrChange>
        </w:rPr>
      </w:pPr>
      <w:del w:id="253" w:author="JT_KR" w:date="2016-12-15T15:23:00Z">
        <w:r w:rsidRPr="002077D1">
          <w:rPr>
            <w:rFonts w:ascii="Times New Roman" w:hAnsi="Times New Roman" w:cs="Times New Roman"/>
            <w:b/>
            <w:lang w:val="en-US"/>
          </w:rPr>
          <w:delText>Explanatory variables</w:delText>
        </w:r>
        <w:r>
          <w:rPr>
            <w:rFonts w:ascii="Times New Roman" w:hAnsi="Times New Roman" w:cs="Times New Roman"/>
            <w:b/>
            <w:lang w:val="en-US"/>
          </w:rPr>
          <w:delText xml:space="preserve">: </w:delText>
        </w:r>
      </w:del>
      <w:ins w:id="254" w:author="JT_KR" w:date="2016-12-15T15:23:00Z">
        <w:r w:rsidRPr="002077D1">
          <w:rPr>
            <w:rFonts w:ascii="Times New Roman" w:hAnsi="Times New Roman" w:cs="Times New Roman"/>
            <w:b/>
            <w:lang w:val="en-US"/>
          </w:rPr>
          <w:t>Explanatory variables</w:t>
        </w:r>
        <w:r>
          <w:rPr>
            <w:rFonts w:ascii="Times New Roman" w:hAnsi="Times New Roman" w:cs="Times New Roman"/>
            <w:b/>
            <w:lang w:val="en-US"/>
          </w:rPr>
          <w:t xml:space="preserve">: </w:t>
        </w:r>
        <w:r w:rsidR="005C197D">
          <w:rPr>
            <w:rFonts w:ascii="Times New Roman" w:hAnsi="Times New Roman" w:cs="Times New Roman"/>
            <w:b/>
            <w:lang w:val="en-US"/>
          </w:rPr>
          <w:fldChar w:fldCharType="begin"/>
        </w:r>
        <w:r w:rsidR="005C197D">
          <w:rPr>
            <w:rFonts w:ascii="Times New Roman" w:hAnsi="Times New Roman" w:cs="Times New Roman"/>
            <w:b/>
            <w:lang w:val="en-US"/>
          </w:rPr>
          <w:instrText xml:space="preserve"> ADDIN EN.CITE &lt;EndNote&gt;&lt;Cite&gt;&lt;Author&gt;Riahi&lt;/Author&gt;&lt;Year&gt;2007&lt;/Year&gt;&lt;RecNum&gt;2428&lt;/RecNum&gt;&lt;record&gt;&lt;rec-number&gt;2428&lt;/rec-number&gt;&lt;foreign-keys&gt;&lt;key app="EN" db-id="5szz2tta3zfvdgee99sxtzsisfd02arfspwp" timestamp="1480649821"&gt;2428&lt;/key&gt;&lt;/foreign-keys&gt;&lt;ref-type name="Journal Article"&gt;17&lt;/ref-type&gt;&lt;contributors&gt;&lt;authors&gt;&lt;author&gt;Riahi, Keywan&lt;/author&gt;&lt;author&gt;Grübler, Arnulf&lt;/author&gt;&lt;author&gt;Nakicenovic, Nebojsa&lt;/author&gt;&lt;/authors&gt;&lt;/contributors&gt;&lt;titles&gt;&lt;title&gt;Scenarios of long-term socio-economic and environmental development under climate stabilization&lt;/title&gt;&lt;secondary-title&gt;Technological Forecasting and Social Change&lt;/secondary-title&gt;&lt;/titles&gt;&lt;periodical&gt;&lt;full-title&gt;Technological Forecasting and Social Change&lt;/full-title&gt;&lt;/periodical&gt;&lt;pages&gt;887-935&lt;/pages&gt;&lt;volume&gt;74&lt;/volume&gt;&lt;number&gt;7&lt;/number&gt;&lt;dates&gt;&lt;year&gt;2007&lt;/year&gt;&lt;pub-dates&gt;&lt;date&gt;9//&lt;/date&gt;&lt;/pub-dates&gt;&lt;/dates&gt;&lt;isbn&gt;0040-1625&lt;/isbn&gt;&lt;urls&gt;&lt;related-urls&gt;&lt;url&gt;http://www.sciencedirect.com/science/article/pii/S0040162506001387&lt;/url&gt;&lt;/related-urls&gt;&lt;/urls&gt;&lt;electronic-resource-num&gt;http://dx.doi.org/10.1016/j.techfore.2006.05.026&lt;/electronic-resource-num&gt;&lt;/record&gt;&lt;/Cite&gt;&lt;/EndNote&gt;</w:instrText>
        </w:r>
        <w:r w:rsidR="005C197D">
          <w:rPr>
            <w:rFonts w:ascii="Times New Roman" w:hAnsi="Times New Roman" w:cs="Times New Roman"/>
            <w:b/>
            <w:lang w:val="en-US"/>
          </w:rPr>
          <w:fldChar w:fldCharType="separate"/>
        </w:r>
        <w:r w:rsidR="005C197D">
          <w:rPr>
            <w:rFonts w:ascii="Times New Roman" w:hAnsi="Times New Roman" w:cs="Times New Roman"/>
            <w:b/>
            <w:noProof/>
            <w:lang w:val="en-US"/>
          </w:rPr>
          <w:t>{Riahi, 2007 #2428}</w:t>
        </w:r>
        <w:r w:rsidR="005C197D">
          <w:rPr>
            <w:rFonts w:ascii="Times New Roman" w:hAnsi="Times New Roman" w:cs="Times New Roman"/>
            <w:b/>
            <w:lang w:val="en-US"/>
          </w:rPr>
          <w:fldChar w:fldCharType="end"/>
        </w:r>
      </w:ins>
      <w:r w:rsidR="00CA4D36" w:rsidRPr="002077D1">
        <w:rPr>
          <w:rFonts w:ascii="Times New Roman" w:hAnsi="Times New Roman" w:cs="Times New Roman"/>
          <w:lang w:val="en-US"/>
        </w:rPr>
        <w:t>Three bioclimatic parameters, of known importance for the geographical distribution of plants, were used to describe the species climat</w:t>
      </w:r>
      <w:r w:rsidR="00CA4D36">
        <w:rPr>
          <w:rFonts w:ascii="Times New Roman" w:hAnsi="Times New Roman" w:cs="Times New Roman"/>
          <w:lang w:val="en-US"/>
        </w:rPr>
        <w:t xml:space="preserve">ic requirements in this study. </w:t>
      </w:r>
      <w:del w:id="255" w:author="JT_KR" w:date="2016-12-15T15:23:00Z">
        <w:r w:rsidR="00CA4D36">
          <w:rPr>
            <w:rFonts w:ascii="Times New Roman" w:hAnsi="Times New Roman" w:cs="Times New Roman"/>
            <w:lang w:val="en-US"/>
          </w:rPr>
          <w:delText>The d</w:delText>
        </w:r>
        <w:r w:rsidR="00CA4D36" w:rsidRPr="002077D1">
          <w:rPr>
            <w:rFonts w:ascii="Times New Roman" w:hAnsi="Times New Roman" w:cs="Times New Roman"/>
            <w:lang w:val="en-US"/>
          </w:rPr>
          <w:delText>ata w</w:delText>
        </w:r>
        <w:r w:rsidR="00CA4D36">
          <w:rPr>
            <w:rFonts w:ascii="Times New Roman" w:hAnsi="Times New Roman" w:cs="Times New Roman"/>
            <w:lang w:val="en-US"/>
          </w:rPr>
          <w:delText>as</w:delText>
        </w:r>
        <w:r w:rsidR="00CA4D36" w:rsidRPr="002077D1">
          <w:rPr>
            <w:rFonts w:ascii="Times New Roman" w:hAnsi="Times New Roman" w:cs="Times New Roman"/>
            <w:lang w:val="en-US"/>
          </w:rPr>
          <w:delText xml:space="preserve"> taken from Normand </w:delText>
        </w:r>
        <w:r w:rsidR="00CA4D36" w:rsidRPr="0009316A">
          <w:rPr>
            <w:rFonts w:ascii="Times New Roman" w:hAnsi="Times New Roman" w:cs="Times New Roman"/>
            <w:i/>
            <w:lang w:val="en-US"/>
          </w:rPr>
          <w:delText>et al.,</w:delText>
        </w:r>
        <w:r w:rsidR="00CA4D36" w:rsidRPr="002077D1">
          <w:rPr>
            <w:rFonts w:ascii="Times New Roman" w:hAnsi="Times New Roman" w:cs="Times New Roman"/>
            <w:i/>
            <w:lang w:val="en-US"/>
          </w:rPr>
          <w:delText xml:space="preserve"> </w:delText>
        </w:r>
        <w:r w:rsidR="00CA4D36">
          <w:rPr>
            <w:rFonts w:ascii="Times New Roman" w:hAnsi="Times New Roman" w:cs="Times New Roman"/>
            <w:lang w:val="en-US"/>
          </w:rPr>
          <w:delText>(</w:delText>
        </w:r>
        <w:r w:rsidR="00CA4D36" w:rsidRPr="002077D1">
          <w:rPr>
            <w:rFonts w:ascii="Times New Roman" w:hAnsi="Times New Roman" w:cs="Times New Roman"/>
            <w:lang w:val="en-US"/>
          </w:rPr>
          <w:delText>2007</w:delText>
        </w:r>
        <w:r w:rsidR="00CA4D36">
          <w:rPr>
            <w:rFonts w:ascii="Times New Roman" w:hAnsi="Times New Roman" w:cs="Times New Roman"/>
            <w:lang w:val="en-US"/>
          </w:rPr>
          <w:delText>)</w:delText>
        </w:r>
        <w:r w:rsidR="00CA4D36" w:rsidRPr="002077D1">
          <w:rPr>
            <w:rFonts w:ascii="Times New Roman" w:hAnsi="Times New Roman" w:cs="Times New Roman"/>
            <w:lang w:val="en-US"/>
          </w:rPr>
          <w:delText>. The climatic data was based on</w:delText>
        </w:r>
      </w:del>
      <w:ins w:id="256" w:author="JT_KR" w:date="2016-12-15T15:23:00Z">
        <w:r w:rsidR="00556560">
          <w:rPr>
            <w:rFonts w:ascii="Times New Roman" w:hAnsi="Times New Roman" w:cs="Times New Roman"/>
            <w:lang w:val="en-US"/>
          </w:rPr>
          <w:t>Specifically, we used</w:t>
        </w:r>
      </w:ins>
      <w:r w:rsidR="00CA4D36" w:rsidRPr="002077D1">
        <w:rPr>
          <w:rFonts w:ascii="Times New Roman" w:hAnsi="Times New Roman" w:cs="Times New Roman"/>
          <w:lang w:val="en-US"/>
        </w:rPr>
        <w:t xml:space="preserve"> monthly values of mean temperat</w:t>
      </w:r>
      <w:r>
        <w:rPr>
          <w:rFonts w:ascii="Times New Roman" w:hAnsi="Times New Roman" w:cs="Times New Roman"/>
          <w:lang w:val="en-US"/>
        </w:rPr>
        <w:t>ure and precipitation</w:t>
      </w:r>
      <w:del w:id="257" w:author="JT_KR" w:date="2016-12-15T15:23:00Z">
        <w:r>
          <w:rPr>
            <w:rFonts w:ascii="Times New Roman" w:hAnsi="Times New Roman" w:cs="Times New Roman"/>
            <w:lang w:val="en-US"/>
          </w:rPr>
          <w:delText>;</w:delText>
        </w:r>
      </w:del>
      <w:ins w:id="258" w:author="JT_KR" w:date="2016-12-15T15:23:00Z">
        <w:r w:rsidR="00556560" w:rsidRPr="00556560">
          <w:rPr>
            <w:rFonts w:ascii="Times New Roman" w:hAnsi="Times New Roman" w:cs="Times New Roman"/>
            <w:lang w:val="en-US"/>
          </w:rPr>
          <w:t xml:space="preserve"> </w:t>
        </w:r>
        <w:r w:rsidR="00556560" w:rsidRPr="002077D1">
          <w:rPr>
            <w:rFonts w:ascii="Times New Roman" w:hAnsi="Times New Roman" w:cs="Times New Roman"/>
            <w:lang w:val="en-US"/>
          </w:rPr>
          <w:t>from the CRU CL 2.0 dataset at a 10’ resolution (http://www.cru.uea.ac.uk/</w:t>
        </w:r>
        <w:r w:rsidR="00556560">
          <w:rPr>
            <w:rFonts w:ascii="Times New Roman" w:hAnsi="Times New Roman" w:cs="Times New Roman"/>
            <w:lang w:val="en-US"/>
          </w:rPr>
          <w:t>cru/data/hrg/; period 1961-1990;</w:t>
        </w:r>
        <w:r w:rsidR="00556560" w:rsidRPr="002077D1">
          <w:rPr>
            <w:rFonts w:ascii="Times New Roman" w:hAnsi="Times New Roman" w:cs="Times New Roman"/>
            <w:lang w:val="en-US"/>
          </w:rPr>
          <w:t xml:space="preserve"> New </w:t>
        </w:r>
        <w:r w:rsidR="00556560" w:rsidRPr="005C197D">
          <w:rPr>
            <w:rFonts w:ascii="Times New Roman" w:hAnsi="Times New Roman" w:cs="Times New Roman"/>
            <w:lang w:val="en-US"/>
          </w:rPr>
          <w:t>et al.</w:t>
        </w:r>
        <w:r w:rsidR="00556560" w:rsidRPr="002077D1">
          <w:rPr>
            <w:rFonts w:ascii="Times New Roman" w:hAnsi="Times New Roman" w:cs="Times New Roman"/>
            <w:i/>
            <w:lang w:val="en-US"/>
          </w:rPr>
          <w:t xml:space="preserve"> </w:t>
        </w:r>
        <w:r w:rsidR="00556560" w:rsidRPr="002077D1">
          <w:rPr>
            <w:rFonts w:ascii="Times New Roman" w:hAnsi="Times New Roman" w:cs="Times New Roman"/>
            <w:lang w:val="en-US"/>
          </w:rPr>
          <w:t>2002)</w:t>
        </w:r>
        <w:r w:rsidR="00556560">
          <w:rPr>
            <w:rFonts w:ascii="Times New Roman" w:hAnsi="Times New Roman" w:cs="Times New Roman"/>
            <w:lang w:val="en-US"/>
          </w:rPr>
          <w:t xml:space="preserve"> to derive the following variables:</w:t>
        </w:r>
      </w:ins>
      <w:r>
        <w:rPr>
          <w:rFonts w:ascii="Times New Roman" w:hAnsi="Times New Roman" w:cs="Times New Roman"/>
          <w:lang w:val="en-US"/>
        </w:rPr>
        <w:t xml:space="preserve"> Growing Degree D</w:t>
      </w:r>
      <w:r w:rsidR="00CA4D36" w:rsidRPr="002077D1">
        <w:rPr>
          <w:rFonts w:ascii="Times New Roman" w:hAnsi="Times New Roman" w:cs="Times New Roman"/>
          <w:lang w:val="en-US"/>
        </w:rPr>
        <w:t xml:space="preserve">ays (GDD; computed with a 5°C base following Prentice </w:t>
      </w:r>
      <w:r w:rsidR="00CA4D36" w:rsidRPr="005C197D">
        <w:rPr>
          <w:rFonts w:ascii="Times New Roman" w:hAnsi="Times New Roman"/>
          <w:lang w:val="en-US"/>
          <w:rPrChange w:id="259" w:author="JT_KR" w:date="2016-12-15T15:23:00Z">
            <w:rPr>
              <w:rFonts w:ascii="Times New Roman" w:hAnsi="Times New Roman"/>
              <w:i/>
              <w:lang w:val="en-US"/>
            </w:rPr>
          </w:rPrChange>
        </w:rPr>
        <w:t>et al</w:t>
      </w:r>
      <w:del w:id="260" w:author="JT_KR" w:date="2016-12-15T15:23:00Z">
        <w:r w:rsidR="00CA4D36" w:rsidRPr="00E71584">
          <w:rPr>
            <w:rFonts w:ascii="Times New Roman" w:hAnsi="Times New Roman" w:cs="Times New Roman"/>
            <w:i/>
            <w:lang w:val="en-US"/>
          </w:rPr>
          <w:delText>.,</w:delText>
        </w:r>
      </w:del>
      <w:ins w:id="261" w:author="JT_KR" w:date="2016-12-15T15:23:00Z">
        <w:r w:rsidR="00CA4D36" w:rsidRPr="005C197D">
          <w:rPr>
            <w:rFonts w:ascii="Times New Roman" w:hAnsi="Times New Roman" w:cs="Times New Roman"/>
            <w:lang w:val="en-US"/>
          </w:rPr>
          <w:t>.</w:t>
        </w:r>
      </w:ins>
      <w:r w:rsidR="00CA4D36" w:rsidRPr="002077D1">
        <w:rPr>
          <w:rFonts w:ascii="Times New Roman" w:hAnsi="Times New Roman" w:cs="Times New Roman"/>
          <w:lang w:val="en-US"/>
        </w:rPr>
        <w:t xml:space="preserve"> 1992</w:t>
      </w:r>
      <w:r w:rsidR="00CA4D36">
        <w:rPr>
          <w:rFonts w:ascii="Times New Roman" w:hAnsi="Times New Roman" w:cs="Times New Roman"/>
          <w:lang w:val="en-US"/>
        </w:rPr>
        <w:t xml:space="preserve">, Zimmermann &amp; </w:t>
      </w:r>
      <w:proofErr w:type="spellStart"/>
      <w:r w:rsidR="00CA4D36">
        <w:rPr>
          <w:rFonts w:ascii="Times New Roman" w:hAnsi="Times New Roman" w:cs="Times New Roman"/>
          <w:lang w:val="en-US"/>
        </w:rPr>
        <w:t>Kienast</w:t>
      </w:r>
      <w:proofErr w:type="spellEnd"/>
      <w:r>
        <w:rPr>
          <w:rFonts w:ascii="Times New Roman" w:hAnsi="Times New Roman" w:cs="Times New Roman"/>
          <w:lang w:val="en-US"/>
        </w:rPr>
        <w:t xml:space="preserve"> 1999), Water B</w:t>
      </w:r>
      <w:r w:rsidR="00CA4D36" w:rsidRPr="002077D1">
        <w:rPr>
          <w:rFonts w:ascii="Times New Roman" w:hAnsi="Times New Roman" w:cs="Times New Roman"/>
          <w:lang w:val="en-US"/>
        </w:rPr>
        <w:t>alance (WBAL; computed as the yearly sum of the monthly differences between precipitation and potential evapotranspirat</w:t>
      </w:r>
      <w:r w:rsidR="00CA4D36">
        <w:rPr>
          <w:rFonts w:ascii="Times New Roman" w:hAnsi="Times New Roman" w:cs="Times New Roman"/>
          <w:lang w:val="en-US"/>
        </w:rPr>
        <w:t xml:space="preserve">ion, following Lugo </w:t>
      </w:r>
      <w:r w:rsidR="00CA4D36" w:rsidRPr="005C197D">
        <w:rPr>
          <w:rFonts w:ascii="Times New Roman" w:hAnsi="Times New Roman"/>
          <w:lang w:val="en-US"/>
          <w:rPrChange w:id="262" w:author="JT_KR" w:date="2016-12-15T15:23:00Z">
            <w:rPr>
              <w:rFonts w:ascii="Times New Roman" w:hAnsi="Times New Roman"/>
              <w:i/>
              <w:lang w:val="en-US"/>
            </w:rPr>
          </w:rPrChange>
        </w:rPr>
        <w:t>et al</w:t>
      </w:r>
      <w:del w:id="263" w:author="JT_KR" w:date="2016-12-15T15:23:00Z">
        <w:r w:rsidR="00CA4D36" w:rsidRPr="00CC6D5F">
          <w:rPr>
            <w:rFonts w:ascii="Times New Roman" w:hAnsi="Times New Roman" w:cs="Times New Roman"/>
            <w:i/>
            <w:lang w:val="en-US"/>
          </w:rPr>
          <w:delText>.</w:delText>
        </w:r>
        <w:r w:rsidR="00CC6D5F" w:rsidRPr="00CC6D5F">
          <w:rPr>
            <w:rFonts w:ascii="Times New Roman" w:hAnsi="Times New Roman" w:cs="Times New Roman"/>
            <w:i/>
            <w:lang w:val="en-US"/>
          </w:rPr>
          <w:delText>,</w:delText>
        </w:r>
      </w:del>
      <w:ins w:id="264" w:author="JT_KR" w:date="2016-12-15T15:23:00Z">
        <w:r w:rsidR="00CA4D36" w:rsidRPr="005C197D">
          <w:rPr>
            <w:rFonts w:ascii="Times New Roman" w:hAnsi="Times New Roman" w:cs="Times New Roman"/>
            <w:lang w:val="en-US"/>
          </w:rPr>
          <w:t>.</w:t>
        </w:r>
      </w:ins>
      <w:r w:rsidR="00CA4D36">
        <w:rPr>
          <w:rFonts w:ascii="Times New Roman" w:hAnsi="Times New Roman" w:cs="Times New Roman"/>
          <w:lang w:val="en-US"/>
        </w:rPr>
        <w:t xml:space="preserve"> 1999, </w:t>
      </w:r>
      <w:proofErr w:type="spellStart"/>
      <w:r w:rsidR="00CA4D36">
        <w:rPr>
          <w:rFonts w:ascii="Times New Roman" w:hAnsi="Times New Roman" w:cs="Times New Roman"/>
          <w:lang w:val="en-US"/>
        </w:rPr>
        <w:t>Skov</w:t>
      </w:r>
      <w:proofErr w:type="spellEnd"/>
      <w:r w:rsidR="00CA4D36">
        <w:rPr>
          <w:rFonts w:ascii="Times New Roman" w:hAnsi="Times New Roman" w:cs="Times New Roman"/>
          <w:lang w:val="en-US"/>
        </w:rPr>
        <w:t xml:space="preserve"> &amp; Svenning</w:t>
      </w:r>
      <w:r>
        <w:rPr>
          <w:rFonts w:ascii="Times New Roman" w:hAnsi="Times New Roman" w:cs="Times New Roman"/>
          <w:lang w:val="en-US"/>
        </w:rPr>
        <w:t xml:space="preserve"> 2004) and Absolute Minimum T</w:t>
      </w:r>
      <w:r w:rsidR="00CA4D36" w:rsidRPr="002077D1">
        <w:rPr>
          <w:rFonts w:ascii="Times New Roman" w:hAnsi="Times New Roman" w:cs="Times New Roman"/>
          <w:lang w:val="en-US"/>
        </w:rPr>
        <w:t>emperature (</w:t>
      </w:r>
      <w:proofErr w:type="spellStart"/>
      <w:r w:rsidR="00CA4D36" w:rsidRPr="002077D1">
        <w:rPr>
          <w:rFonts w:ascii="Times New Roman" w:hAnsi="Times New Roman" w:cs="Times New Roman"/>
          <w:lang w:val="en-US"/>
        </w:rPr>
        <w:t>T</w:t>
      </w:r>
      <w:r w:rsidR="00CA4D36" w:rsidRPr="002077D1">
        <w:rPr>
          <w:rFonts w:ascii="Times New Roman" w:hAnsi="Times New Roman" w:cs="Times New Roman"/>
          <w:vertAlign w:val="subscript"/>
          <w:lang w:val="en-US"/>
        </w:rPr>
        <w:t>min</w:t>
      </w:r>
      <w:proofErr w:type="spellEnd"/>
      <w:r w:rsidR="00CA4D36" w:rsidRPr="002077D1">
        <w:rPr>
          <w:rFonts w:ascii="Times New Roman" w:hAnsi="Times New Roman" w:cs="Times New Roman"/>
          <w:lang w:val="en-US"/>
        </w:rPr>
        <w:t>; estimated from the mean temper</w:t>
      </w:r>
      <w:r w:rsidR="00CA4D36">
        <w:rPr>
          <w:rFonts w:ascii="Times New Roman" w:hAnsi="Times New Roman" w:cs="Times New Roman"/>
          <w:lang w:val="en-US"/>
        </w:rPr>
        <w:t>ature of the coldest month after</w:t>
      </w:r>
      <w:r w:rsidR="00CA4D36" w:rsidRPr="002077D1">
        <w:rPr>
          <w:rFonts w:ascii="Times New Roman" w:hAnsi="Times New Roman" w:cs="Times New Roman"/>
          <w:lang w:val="en-US"/>
        </w:rPr>
        <w:t xml:space="preserve"> Prentice </w:t>
      </w:r>
      <w:r w:rsidR="00CA4D36" w:rsidRPr="005C197D">
        <w:rPr>
          <w:rFonts w:ascii="Times New Roman" w:hAnsi="Times New Roman"/>
          <w:lang w:val="en-US"/>
          <w:rPrChange w:id="265" w:author="JT_KR" w:date="2016-12-15T15:23:00Z">
            <w:rPr>
              <w:rFonts w:ascii="Times New Roman" w:hAnsi="Times New Roman"/>
              <w:i/>
              <w:lang w:val="en-US"/>
            </w:rPr>
          </w:rPrChange>
        </w:rPr>
        <w:t>et al</w:t>
      </w:r>
      <w:del w:id="266" w:author="JT_KR" w:date="2016-12-15T15:23:00Z">
        <w:r w:rsidR="00CA4D36" w:rsidRPr="00CC6D5F">
          <w:rPr>
            <w:rFonts w:ascii="Times New Roman" w:hAnsi="Times New Roman" w:cs="Times New Roman"/>
            <w:i/>
            <w:lang w:val="en-US"/>
          </w:rPr>
          <w:delText>.</w:delText>
        </w:r>
        <w:r w:rsidR="00CC6D5F" w:rsidRPr="00CC6D5F">
          <w:rPr>
            <w:rFonts w:ascii="Times New Roman" w:hAnsi="Times New Roman" w:cs="Times New Roman"/>
            <w:i/>
            <w:lang w:val="en-US"/>
          </w:rPr>
          <w:delText>,</w:delText>
        </w:r>
        <w:r w:rsidR="00CA4D36" w:rsidRPr="002077D1">
          <w:rPr>
            <w:rFonts w:ascii="Times New Roman" w:hAnsi="Times New Roman" w:cs="Times New Roman"/>
            <w:lang w:val="en-US"/>
          </w:rPr>
          <w:delText xml:space="preserve"> 1992).  Data regarding global current climate were obtained from the CRU CL 2.0 dataset at a 10’ resolution (http://www.cru.uea.ac.uk/</w:delText>
        </w:r>
        <w:r w:rsidR="00CA4D36">
          <w:rPr>
            <w:rFonts w:ascii="Times New Roman" w:hAnsi="Times New Roman" w:cs="Times New Roman"/>
            <w:lang w:val="en-US"/>
          </w:rPr>
          <w:delText>cru/data/hrg/; period 1961-1990;</w:delText>
        </w:r>
        <w:r w:rsidR="00CA4D36" w:rsidRPr="002077D1">
          <w:rPr>
            <w:rFonts w:ascii="Times New Roman" w:hAnsi="Times New Roman" w:cs="Times New Roman"/>
            <w:lang w:val="en-US"/>
          </w:rPr>
          <w:delText xml:space="preserve"> New </w:delText>
        </w:r>
        <w:r w:rsidR="00CA4D36" w:rsidRPr="0053002C">
          <w:rPr>
            <w:rFonts w:ascii="Times New Roman" w:hAnsi="Times New Roman" w:cs="Times New Roman"/>
            <w:i/>
            <w:lang w:val="en-US"/>
          </w:rPr>
          <w:delText>et al.</w:delText>
        </w:r>
        <w:r w:rsidRPr="0053002C">
          <w:rPr>
            <w:rFonts w:ascii="Times New Roman" w:hAnsi="Times New Roman" w:cs="Times New Roman"/>
            <w:i/>
            <w:lang w:val="en-US"/>
          </w:rPr>
          <w:delText>,</w:delText>
        </w:r>
        <w:r w:rsidR="00CA4D36" w:rsidRPr="002077D1">
          <w:rPr>
            <w:rFonts w:ascii="Times New Roman" w:hAnsi="Times New Roman" w:cs="Times New Roman"/>
            <w:i/>
            <w:lang w:val="en-US"/>
          </w:rPr>
          <w:delText xml:space="preserve"> </w:delText>
        </w:r>
        <w:r w:rsidR="00CA4D36" w:rsidRPr="002077D1">
          <w:rPr>
            <w:rFonts w:ascii="Times New Roman" w:hAnsi="Times New Roman" w:cs="Times New Roman"/>
            <w:lang w:val="en-US"/>
          </w:rPr>
          <w:delText xml:space="preserve">2002).  </w:delText>
        </w:r>
      </w:del>
      <w:ins w:id="267" w:author="JT_KR" w:date="2016-12-15T15:23:00Z">
        <w:r w:rsidR="00CA4D36" w:rsidRPr="005C197D">
          <w:rPr>
            <w:rFonts w:ascii="Times New Roman" w:hAnsi="Times New Roman" w:cs="Times New Roman"/>
            <w:lang w:val="en-US"/>
          </w:rPr>
          <w:t>.</w:t>
        </w:r>
        <w:r w:rsidR="00CA4D36" w:rsidRPr="002077D1">
          <w:rPr>
            <w:rFonts w:ascii="Times New Roman" w:hAnsi="Times New Roman" w:cs="Times New Roman"/>
            <w:lang w:val="en-US"/>
          </w:rPr>
          <w:t xml:space="preserve"> 1992). Climate change projections </w:t>
        </w:r>
        <w:r w:rsidR="00942247" w:rsidRPr="002077D1">
          <w:rPr>
            <w:rFonts w:ascii="Times New Roman" w:hAnsi="Times New Roman" w:cs="Times New Roman"/>
            <w:lang w:val="en-US"/>
          </w:rPr>
          <w:t>used in this study</w:t>
        </w:r>
        <w:r w:rsidR="00942247">
          <w:rPr>
            <w:rFonts w:ascii="Times New Roman" w:hAnsi="Times New Roman" w:cs="Times New Roman"/>
            <w:lang w:val="en-US"/>
          </w:rPr>
          <w:t xml:space="preserve"> were </w:t>
        </w:r>
        <w:r w:rsidR="00CA4D36" w:rsidRPr="002077D1">
          <w:rPr>
            <w:rFonts w:ascii="Times New Roman" w:hAnsi="Times New Roman" w:cs="Times New Roman"/>
            <w:lang w:val="en-US"/>
          </w:rPr>
          <w:t xml:space="preserve">based on </w:t>
        </w:r>
        <w:r w:rsidR="00942247">
          <w:rPr>
            <w:rFonts w:ascii="Times New Roman" w:hAnsi="Times New Roman" w:cs="Times New Roman"/>
            <w:lang w:val="en-US"/>
          </w:rPr>
          <w:t>averages taken across all available</w:t>
        </w:r>
        <w:r w:rsidR="00CA4D36" w:rsidRPr="002077D1">
          <w:rPr>
            <w:rFonts w:ascii="Times New Roman" w:hAnsi="Times New Roman" w:cs="Times New Roman"/>
            <w:lang w:val="en-US"/>
          </w:rPr>
          <w:t xml:space="preserve"> global circulation model</w:t>
        </w:r>
        <w:r w:rsidR="00942247">
          <w:rPr>
            <w:rFonts w:ascii="Times New Roman" w:hAnsi="Times New Roman" w:cs="Times New Roman"/>
            <w:lang w:val="en-US"/>
          </w:rPr>
          <w:t>s</w:t>
        </w:r>
        <w:r w:rsidR="00CA4D36" w:rsidRPr="002077D1">
          <w:rPr>
            <w:rFonts w:ascii="Times New Roman" w:hAnsi="Times New Roman" w:cs="Times New Roman"/>
            <w:lang w:val="en-US"/>
          </w:rPr>
          <w:t xml:space="preserve"> </w:t>
        </w:r>
        <w:r w:rsidR="00942247">
          <w:rPr>
            <w:rFonts w:ascii="Times New Roman" w:hAnsi="Times New Roman" w:cs="Times New Roman"/>
            <w:lang w:val="en-US"/>
          </w:rPr>
          <w:t>provided by the IPCC AR5</w:t>
        </w:r>
        <w:r w:rsidR="00294FF1">
          <w:rPr>
            <w:rFonts w:ascii="Times New Roman" w:hAnsi="Times New Roman" w:cs="Times New Roman"/>
            <w:lang w:val="en-US"/>
          </w:rPr>
          <w:t xml:space="preserve"> </w:t>
        </w:r>
        <w:r w:rsidR="001C3BCF">
          <w:rPr>
            <w:rFonts w:ascii="Times New Roman" w:hAnsi="Times New Roman" w:cs="Times New Roman"/>
            <w:lang w:val="en-US"/>
          </w:rPr>
          <w:t>(IPCC)</w:t>
        </w:r>
        <w:r w:rsidR="00CA26F3">
          <w:rPr>
            <w:rFonts w:ascii="Times New Roman" w:hAnsi="Times New Roman" w:cs="Times New Roman"/>
            <w:lang w:val="en-US"/>
          </w:rPr>
          <w:t xml:space="preserve"> for representative concentration pathways (RCPs) 6.0 and 8.5</w:t>
        </w:r>
        <w:r w:rsidR="005C197D">
          <w:rPr>
            <w:rFonts w:ascii="Times New Roman" w:hAnsi="Times New Roman" w:cs="Times New Roman"/>
            <w:lang w:val="en-US"/>
          </w:rPr>
          <w:t xml:space="preserve"> </w:t>
        </w:r>
        <w:r w:rsidR="005C197D" w:rsidRPr="00C30169">
          <w:rPr>
            <w:noProof/>
            <w:lang w:val="en-GB"/>
          </w:rPr>
          <w:t>(Fujino et al. 2006; Riahi et al. 2007; Hijioka et al. 2008).</w:t>
        </w:r>
      </w:ins>
    </w:p>
    <w:p w14:paraId="2ED73CAC" w14:textId="77777777" w:rsidR="00CA4D36" w:rsidRPr="002077D1" w:rsidRDefault="00CA4D36" w:rsidP="00CC6D5F">
      <w:pPr>
        <w:spacing w:line="360" w:lineRule="auto"/>
        <w:jc w:val="both"/>
        <w:rPr>
          <w:del w:id="268" w:author="JT_KR" w:date="2016-12-15T15:23:00Z"/>
          <w:rFonts w:ascii="Times New Roman" w:hAnsi="Times New Roman" w:cs="Times New Roman"/>
          <w:lang w:val="en-US"/>
        </w:rPr>
      </w:pPr>
      <w:del w:id="269" w:author="JT_KR" w:date="2016-12-15T15:23:00Z">
        <w:r w:rsidRPr="002077D1">
          <w:rPr>
            <w:rFonts w:ascii="Times New Roman" w:hAnsi="Times New Roman" w:cs="Times New Roman"/>
            <w:lang w:val="en-US"/>
          </w:rPr>
          <w:delText>Climate change projections based on the HadCM3 global circulation model was used in this study, and European future climate (year 2100) were obtained from the TYN SC 1.0 dataset at 10’ resolution (http://</w:delText>
        </w:r>
        <w:r>
          <w:rPr>
            <w:rFonts w:ascii="Times New Roman" w:hAnsi="Times New Roman" w:cs="Times New Roman"/>
            <w:lang w:val="en-US"/>
          </w:rPr>
          <w:delText>www.cru.uea.ac.uk/cru/data/hrg/;</w:delText>
        </w:r>
        <w:r w:rsidRPr="002077D1">
          <w:rPr>
            <w:rFonts w:ascii="Times New Roman" w:hAnsi="Times New Roman" w:cs="Times New Roman"/>
            <w:lang w:val="en-US"/>
          </w:rPr>
          <w:delText xml:space="preserve"> Mitchell </w:delText>
        </w:r>
        <w:r w:rsidRPr="00E71584">
          <w:rPr>
            <w:rFonts w:ascii="Times New Roman" w:hAnsi="Times New Roman" w:cs="Times New Roman"/>
            <w:i/>
            <w:lang w:val="en-US"/>
          </w:rPr>
          <w:delText>et al.</w:delText>
        </w:r>
        <w:r>
          <w:rPr>
            <w:rFonts w:ascii="Times New Roman" w:hAnsi="Times New Roman" w:cs="Times New Roman"/>
            <w:i/>
            <w:lang w:val="en-US"/>
          </w:rPr>
          <w:delText>,</w:delText>
        </w:r>
        <w:r w:rsidRPr="002077D1">
          <w:rPr>
            <w:rFonts w:ascii="Times New Roman" w:hAnsi="Times New Roman" w:cs="Times New Roman"/>
            <w:i/>
            <w:lang w:val="en-US"/>
          </w:rPr>
          <w:delText xml:space="preserve"> </w:delText>
        </w:r>
        <w:r w:rsidRPr="002077D1">
          <w:rPr>
            <w:rFonts w:ascii="Times New Roman" w:hAnsi="Times New Roman" w:cs="Times New Roman"/>
            <w:lang w:val="en-US"/>
          </w:rPr>
          <w:delText xml:space="preserve">2003). </w:delText>
        </w:r>
      </w:del>
    </w:p>
    <w:p w14:paraId="63D8EAF9" w14:textId="77777777" w:rsidR="00CA4D36" w:rsidRPr="002077D1" w:rsidRDefault="00CA4D36" w:rsidP="00CA26F3">
      <w:pPr>
        <w:rPr>
          <w:rFonts w:ascii="Times New Roman" w:hAnsi="Times New Roman" w:cs="Times New Roman"/>
          <w:b/>
          <w:lang w:val="en-US"/>
        </w:rPr>
      </w:pPr>
    </w:p>
    <w:p w14:paraId="04B3206F" w14:textId="77777777" w:rsidR="00942247" w:rsidRDefault="00167918" w:rsidP="00CA26F3">
      <w:pPr>
        <w:spacing w:line="360" w:lineRule="auto"/>
        <w:rPr>
          <w:ins w:id="270" w:author="JT_KR" w:date="2016-12-15T15:23:00Z"/>
          <w:rFonts w:ascii="Times New Roman" w:hAnsi="Times New Roman" w:cs="Times New Roman"/>
          <w:color w:val="000000"/>
          <w:lang w:val="en-US"/>
        </w:rPr>
      </w:pPr>
      <w:r w:rsidRPr="00E71584">
        <w:rPr>
          <w:rFonts w:ascii="Times New Roman" w:hAnsi="Times New Roman" w:cs="Times New Roman"/>
          <w:b/>
          <w:color w:val="000000"/>
          <w:lang w:val="en-US"/>
        </w:rPr>
        <w:t>MAXENT</w:t>
      </w:r>
      <w:r w:rsidRPr="00DA57CD">
        <w:rPr>
          <w:rFonts w:ascii="Times New Roman" w:hAnsi="Times New Roman" w:cs="Times New Roman"/>
          <w:lang w:val="en-US"/>
        </w:rPr>
        <w:t xml:space="preserve"> </w:t>
      </w:r>
      <w:r w:rsidRPr="002077D1">
        <w:rPr>
          <w:rFonts w:ascii="Times New Roman" w:hAnsi="Times New Roman" w:cs="Times New Roman"/>
          <w:b/>
          <w:lang w:val="en-US"/>
        </w:rPr>
        <w:t>settings</w:t>
      </w:r>
      <w:r>
        <w:rPr>
          <w:rFonts w:ascii="Times New Roman" w:hAnsi="Times New Roman" w:cs="Times New Roman"/>
          <w:b/>
          <w:lang w:val="en-US"/>
        </w:rPr>
        <w:t>:</w:t>
      </w:r>
      <w:r w:rsidRPr="00DA57CD">
        <w:rPr>
          <w:rFonts w:ascii="Times New Roman" w:hAnsi="Times New Roman" w:cs="Times New Roman"/>
          <w:color w:val="000000"/>
          <w:lang w:val="en-US"/>
        </w:rPr>
        <w:t xml:space="preserve"> </w:t>
      </w:r>
    </w:p>
    <w:p w14:paraId="1EEF6DE3" w14:textId="77777777" w:rsidR="00CA4D36" w:rsidRPr="002077D1" w:rsidRDefault="00942247" w:rsidP="00CC6D5F">
      <w:pPr>
        <w:spacing w:line="360" w:lineRule="auto"/>
        <w:jc w:val="both"/>
        <w:rPr>
          <w:del w:id="271" w:author="JT_KR" w:date="2016-12-15T15:23:00Z"/>
          <w:rFonts w:ascii="Times New Roman" w:hAnsi="Times New Roman" w:cs="Times New Roman"/>
          <w:lang w:val="en-US"/>
        </w:rPr>
      </w:pPr>
      <w:ins w:id="272" w:author="JT_KR" w:date="2016-12-15T15:23:00Z">
        <w:r>
          <w:rPr>
            <w:rFonts w:ascii="Times New Roman" w:hAnsi="Times New Roman" w:cs="Times New Roman"/>
            <w:color w:val="000000"/>
            <w:lang w:val="en-US"/>
          </w:rPr>
          <w:lastRenderedPageBreak/>
          <w:t xml:space="preserve">We used </w:t>
        </w:r>
        <w:proofErr w:type="spellStart"/>
        <w:r>
          <w:rPr>
            <w:rFonts w:ascii="Times New Roman" w:hAnsi="Times New Roman" w:cs="Times New Roman"/>
            <w:color w:val="000000"/>
            <w:lang w:val="en-US"/>
          </w:rPr>
          <w:t>ENMeval</w:t>
        </w:r>
        <w:proofErr w:type="spellEnd"/>
        <w:r w:rsidR="000619A0">
          <w:rPr>
            <w:rFonts w:ascii="Times New Roman" w:hAnsi="Times New Roman" w:cs="Times New Roman"/>
            <w:color w:val="000000"/>
            <w:lang w:val="en-US"/>
          </w:rPr>
          <w:t xml:space="preserve"> </w:t>
        </w:r>
        <w:r w:rsidR="000619A0" w:rsidRPr="00C30169">
          <w:rPr>
            <w:noProof/>
            <w:lang w:val="en-GB"/>
          </w:rPr>
          <w:t>(Muscarella et al. 2014)</w:t>
        </w:r>
        <w:r>
          <w:rPr>
            <w:rFonts w:ascii="Times New Roman" w:hAnsi="Times New Roman" w:cs="Times New Roman"/>
            <w:color w:val="000000"/>
            <w:lang w:val="en-US"/>
          </w:rPr>
          <w:t xml:space="preserve"> for species-specific tuning of </w:t>
        </w:r>
      </w:ins>
      <w:r w:rsidR="00CA4D36" w:rsidRPr="00942247">
        <w:rPr>
          <w:rFonts w:ascii="Times New Roman" w:hAnsi="Times New Roman" w:cs="Times New Roman"/>
          <w:color w:val="000000"/>
          <w:lang w:val="en-US"/>
        </w:rPr>
        <w:t>MAXENT</w:t>
      </w:r>
      <w:r w:rsidR="00CA4D36" w:rsidRPr="00DA57CD">
        <w:rPr>
          <w:rFonts w:ascii="Times New Roman" w:hAnsi="Times New Roman" w:cs="Times New Roman"/>
          <w:lang w:val="en-US"/>
        </w:rPr>
        <w:t xml:space="preserve"> </w:t>
      </w:r>
      <w:r w:rsidR="00CA4D36" w:rsidRPr="002077D1">
        <w:rPr>
          <w:rFonts w:ascii="Times New Roman" w:hAnsi="Times New Roman" w:cs="Times New Roman"/>
          <w:lang w:val="en-US"/>
        </w:rPr>
        <w:t>models</w:t>
      </w:r>
      <w:del w:id="273" w:author="JT_KR" w:date="2016-12-15T15:23:00Z">
        <w:r w:rsidR="00CA4D36" w:rsidRPr="002077D1">
          <w:rPr>
            <w:rFonts w:ascii="Times New Roman" w:hAnsi="Times New Roman" w:cs="Times New Roman"/>
            <w:lang w:val="en-US"/>
          </w:rPr>
          <w:delText xml:space="preserve"> were run</w:delText>
        </w:r>
      </w:del>
      <w:ins w:id="274" w:author="JT_KR" w:date="2016-12-15T15:23:00Z">
        <w:r>
          <w:rPr>
            <w:rFonts w:ascii="Times New Roman" w:hAnsi="Times New Roman" w:cs="Times New Roman"/>
            <w:lang w:val="en-US"/>
          </w:rPr>
          <w:t>. Specifically, for each species, we built models</w:t>
        </w:r>
      </w:ins>
      <w:r>
        <w:rPr>
          <w:rFonts w:ascii="Times New Roman" w:hAnsi="Times New Roman" w:cs="Times New Roman"/>
          <w:lang w:val="en-US"/>
        </w:rPr>
        <w:t xml:space="preserve"> with</w:t>
      </w:r>
      <w:r w:rsidR="002512D5">
        <w:rPr>
          <w:rFonts w:ascii="Times New Roman" w:hAnsi="Times New Roman" w:cs="Times New Roman"/>
          <w:lang w:val="en-US"/>
        </w:rPr>
        <w:t xml:space="preserve"> </w:t>
      </w:r>
      <w:del w:id="275" w:author="JT_KR" w:date="2016-12-15T15:23:00Z">
        <w:r w:rsidR="00CA4D36" w:rsidRPr="002077D1">
          <w:rPr>
            <w:rFonts w:ascii="Times New Roman" w:hAnsi="Times New Roman" w:cs="Times New Roman"/>
            <w:lang w:val="en-US"/>
          </w:rPr>
          <w:delText xml:space="preserve">default settings in </w:delText>
        </w:r>
        <w:r w:rsidR="00CA4D36" w:rsidRPr="00DA57CD">
          <w:rPr>
            <w:rFonts w:ascii="Times New Roman" w:hAnsi="Times New Roman" w:cs="Times New Roman"/>
            <w:color w:val="000000"/>
            <w:lang w:val="en-US"/>
          </w:rPr>
          <w:delText>MAXENT</w:delText>
        </w:r>
        <w:r w:rsidR="00CA4D36" w:rsidRPr="00DA57CD">
          <w:rPr>
            <w:rFonts w:ascii="Times New Roman" w:hAnsi="Times New Roman" w:cs="Times New Roman"/>
            <w:lang w:val="en-US"/>
          </w:rPr>
          <w:delText xml:space="preserve"> </w:delText>
        </w:r>
        <w:r w:rsidR="00CA4D36" w:rsidRPr="002077D1">
          <w:rPr>
            <w:rFonts w:ascii="Times New Roman" w:hAnsi="Times New Roman" w:cs="Times New Roman"/>
            <w:lang w:val="en-US"/>
          </w:rPr>
          <w:delText>version 3.3.3.k: Auto features = true, logistic output format (file output type = .asc), regulaization</w:delText>
        </w:r>
      </w:del>
      <w:ins w:id="276" w:author="JT_KR" w:date="2016-12-15T15:23:00Z">
        <w:r w:rsidR="00CA26F3">
          <w:rPr>
            <w:rFonts w:ascii="Times New Roman" w:hAnsi="Times New Roman" w:cs="Times New Roman"/>
            <w:lang w:val="en-US"/>
          </w:rPr>
          <w:t xml:space="preserve">all combinations of </w:t>
        </w:r>
        <w:r>
          <w:rPr>
            <w:rFonts w:ascii="Times New Roman" w:hAnsi="Times New Roman" w:cs="Times New Roman"/>
            <w:lang w:val="en-US"/>
          </w:rPr>
          <w:t>regularization</w:t>
        </w:r>
      </w:ins>
      <w:r>
        <w:rPr>
          <w:rFonts w:ascii="Times New Roman" w:hAnsi="Times New Roman" w:cs="Times New Roman"/>
          <w:lang w:val="en-US"/>
        </w:rPr>
        <w:t xml:space="preserve"> multiplier </w:t>
      </w:r>
      <w:del w:id="277" w:author="JT_KR" w:date="2016-12-15T15:23:00Z">
        <w:r w:rsidR="00CA4D36" w:rsidRPr="002077D1">
          <w:rPr>
            <w:rFonts w:ascii="Times New Roman" w:hAnsi="Times New Roman" w:cs="Times New Roman"/>
            <w:lang w:val="en-US"/>
          </w:rPr>
          <w:delText>= 1, maximum number of background points 10000, convergence threshold = 0,00001</w:delText>
        </w:r>
      </w:del>
      <w:ins w:id="278" w:author="JT_KR" w:date="2016-12-15T15:23:00Z">
        <w:r>
          <w:rPr>
            <w:rFonts w:ascii="Times New Roman" w:hAnsi="Times New Roman" w:cs="Times New Roman"/>
            <w:lang w:val="en-US"/>
          </w:rPr>
          <w:t xml:space="preserve">values </w:t>
        </w:r>
        <w:r w:rsidR="002512D5">
          <w:rPr>
            <w:rFonts w:ascii="Times New Roman" w:hAnsi="Times New Roman" w:cs="Times New Roman"/>
            <w:lang w:val="en-US"/>
          </w:rPr>
          <w:t xml:space="preserve">ranging from 0.5 to 4 (in increments of 0.5) and all </w:t>
        </w:r>
        <w:r w:rsidR="00CA26F3">
          <w:rPr>
            <w:rFonts w:ascii="Times New Roman" w:hAnsi="Times New Roman" w:cs="Times New Roman"/>
            <w:lang w:val="en-US"/>
          </w:rPr>
          <w:t xml:space="preserve">possible </w:t>
        </w:r>
        <w:r w:rsidR="002512D5">
          <w:rPr>
            <w:rFonts w:ascii="Times New Roman" w:hAnsi="Times New Roman" w:cs="Times New Roman"/>
            <w:lang w:val="en-US"/>
          </w:rPr>
          <w:t xml:space="preserve">feature class combinations.  </w:t>
        </w:r>
        <w:r w:rsidR="00CA26F3">
          <w:rPr>
            <w:rFonts w:ascii="Times New Roman" w:hAnsi="Times New Roman" w:cs="Times New Roman"/>
            <w:lang w:val="en-US"/>
          </w:rPr>
          <w:t>For each model,</w:t>
        </w:r>
        <w:r w:rsidR="002512D5">
          <w:rPr>
            <w:rFonts w:ascii="Times New Roman" w:hAnsi="Times New Roman" w:cs="Times New Roman"/>
            <w:lang w:val="en-US"/>
          </w:rPr>
          <w:t xml:space="preserve"> </w:t>
        </w:r>
        <w:r w:rsidR="00556560">
          <w:rPr>
            <w:rFonts w:ascii="Times New Roman" w:hAnsi="Times New Roman" w:cs="Times New Roman"/>
            <w:lang w:val="en-US"/>
          </w:rPr>
          <w:t xml:space="preserve">we </w:t>
        </w:r>
        <w:r w:rsidR="002512D5">
          <w:rPr>
            <w:rFonts w:ascii="Times New Roman" w:hAnsi="Times New Roman" w:cs="Times New Roman"/>
            <w:lang w:val="en-US"/>
          </w:rPr>
          <w:t>used the ‘checkerboard2’</w:t>
        </w:r>
        <w:r w:rsidR="00CA26F3">
          <w:rPr>
            <w:rFonts w:ascii="Times New Roman" w:hAnsi="Times New Roman" w:cs="Times New Roman"/>
            <w:lang w:val="en-US"/>
          </w:rPr>
          <w:t xml:space="preserve"> method to</w:t>
        </w:r>
        <w:r w:rsidR="002512D5">
          <w:rPr>
            <w:rFonts w:ascii="Times New Roman" w:hAnsi="Times New Roman" w:cs="Times New Roman"/>
            <w:lang w:val="en-US"/>
          </w:rPr>
          <w:t xml:space="preserve"> pa</w:t>
        </w:r>
        <w:r w:rsidR="00CA26F3">
          <w:rPr>
            <w:rFonts w:ascii="Times New Roman" w:hAnsi="Times New Roman" w:cs="Times New Roman"/>
            <w:lang w:val="en-US"/>
          </w:rPr>
          <w:t>rtition data into test</w:t>
        </w:r>
      </w:ins>
      <w:r w:rsidR="00CA26F3">
        <w:rPr>
          <w:rFonts w:ascii="Times New Roman" w:hAnsi="Times New Roman" w:cs="Times New Roman"/>
          <w:lang w:val="en-US"/>
        </w:rPr>
        <w:t xml:space="preserve"> and </w:t>
      </w:r>
      <w:del w:id="279" w:author="JT_KR" w:date="2016-12-15T15:23:00Z">
        <w:r w:rsidR="00CA4D36" w:rsidRPr="002077D1">
          <w:rPr>
            <w:rFonts w:ascii="Times New Roman" w:hAnsi="Times New Roman" w:cs="Times New Roman"/>
            <w:lang w:val="en-US"/>
          </w:rPr>
          <w:delText xml:space="preserve">default prevalence = 0.5. </w:delText>
        </w:r>
      </w:del>
    </w:p>
    <w:p w14:paraId="124C5130" w14:textId="4CDCC74C" w:rsidR="0053002C" w:rsidRPr="002077D1" w:rsidRDefault="00CA4D36" w:rsidP="00CA26F3">
      <w:pPr>
        <w:spacing w:line="360" w:lineRule="auto"/>
        <w:rPr>
          <w:ins w:id="280" w:author="JT_KR" w:date="2016-12-15T15:23:00Z"/>
          <w:rFonts w:ascii="Times New Roman" w:hAnsi="Times New Roman" w:cs="Times New Roman"/>
          <w:lang w:val="en-US"/>
        </w:rPr>
        <w:sectPr w:rsidR="0053002C" w:rsidRPr="002077D1" w:rsidSect="00CC6D5F">
          <w:pgSz w:w="11900" w:h="16840"/>
          <w:pgMar w:top="1440" w:right="1797" w:bottom="1440" w:left="1797" w:header="709" w:footer="709" w:gutter="0"/>
          <w:cols w:space="708"/>
          <w:docGrid w:linePitch="360"/>
        </w:sectPr>
      </w:pPr>
      <w:del w:id="281" w:author="JT_KR" w:date="2016-12-15T15:23:00Z">
        <w:r w:rsidRPr="002077D1">
          <w:rPr>
            <w:rFonts w:ascii="Times New Roman" w:hAnsi="Times New Roman" w:cs="Times New Roman"/>
            <w:lang w:val="en-US"/>
          </w:rPr>
          <w:delText>Additionally following settings were selected: Create response curves = true,</w:delText>
        </w:r>
      </w:del>
      <w:proofErr w:type="gramStart"/>
      <w:ins w:id="282" w:author="JT_KR" w:date="2016-12-15T15:23:00Z">
        <w:r w:rsidR="00CA26F3">
          <w:rPr>
            <w:rFonts w:ascii="Times New Roman" w:hAnsi="Times New Roman" w:cs="Times New Roman"/>
            <w:lang w:val="en-US"/>
          </w:rPr>
          <w:t>training</w:t>
        </w:r>
        <w:proofErr w:type="gramEnd"/>
        <w:r w:rsidR="00CA26F3">
          <w:rPr>
            <w:rFonts w:ascii="Times New Roman" w:hAnsi="Times New Roman" w:cs="Times New Roman"/>
            <w:lang w:val="en-US"/>
          </w:rPr>
          <w:t xml:space="preserve"> bins</w:t>
        </w:r>
        <w:r w:rsidR="002512D5">
          <w:rPr>
            <w:rFonts w:ascii="Times New Roman" w:hAnsi="Times New Roman" w:cs="Times New Roman"/>
            <w:lang w:val="en-US"/>
          </w:rPr>
          <w:t xml:space="preserve"> for evaluation</w:t>
        </w:r>
        <w:r w:rsidR="00CA26F3">
          <w:rPr>
            <w:rFonts w:ascii="Times New Roman" w:hAnsi="Times New Roman" w:cs="Times New Roman"/>
            <w:lang w:val="en-US"/>
          </w:rPr>
          <w:t xml:space="preserve">. </w:t>
        </w:r>
        <w:r w:rsidR="002512D5">
          <w:rPr>
            <w:rFonts w:ascii="Times New Roman" w:hAnsi="Times New Roman" w:cs="Times New Roman"/>
            <w:lang w:val="en-US"/>
          </w:rPr>
          <w:t xml:space="preserve"> </w:t>
        </w:r>
        <w:r w:rsidR="00CA26F3">
          <w:rPr>
            <w:rFonts w:ascii="Times New Roman" w:hAnsi="Times New Roman" w:cs="Times New Roman"/>
            <w:lang w:val="en-US"/>
          </w:rPr>
          <w:t>W</w:t>
        </w:r>
        <w:r w:rsidR="002512D5">
          <w:rPr>
            <w:rFonts w:ascii="Times New Roman" w:hAnsi="Times New Roman" w:cs="Times New Roman"/>
            <w:lang w:val="en-US"/>
          </w:rPr>
          <w:t>e</w:t>
        </w:r>
        <w:r w:rsidR="00CA26F3">
          <w:rPr>
            <w:rFonts w:ascii="Times New Roman" w:hAnsi="Times New Roman" w:cs="Times New Roman"/>
            <w:lang w:val="en-US"/>
          </w:rPr>
          <w:t xml:space="preserve"> then</w:t>
        </w:r>
        <w:r w:rsidR="002512D5">
          <w:rPr>
            <w:rFonts w:ascii="Times New Roman" w:hAnsi="Times New Roman" w:cs="Times New Roman"/>
            <w:lang w:val="en-US"/>
          </w:rPr>
          <w:t xml:space="preserve"> selected </w:t>
        </w:r>
        <w:r w:rsidR="00CA26F3">
          <w:rPr>
            <w:rFonts w:ascii="Times New Roman" w:hAnsi="Times New Roman" w:cs="Times New Roman"/>
            <w:lang w:val="en-US"/>
          </w:rPr>
          <w:t xml:space="preserve">the </w:t>
        </w:r>
        <w:r w:rsidR="002512D5">
          <w:rPr>
            <w:rFonts w:ascii="Times New Roman" w:hAnsi="Times New Roman" w:cs="Times New Roman"/>
            <w:lang w:val="en-US"/>
          </w:rPr>
          <w:t xml:space="preserve">‘optimal’ model settings </w:t>
        </w:r>
        <w:r w:rsidR="00CA26F3">
          <w:rPr>
            <w:rFonts w:ascii="Times New Roman" w:hAnsi="Times New Roman" w:cs="Times New Roman"/>
            <w:lang w:val="en-US"/>
          </w:rPr>
          <w:t xml:space="preserve">(regularization and feature classes) </w:t>
        </w:r>
        <w:r w:rsidR="002512D5">
          <w:rPr>
            <w:rFonts w:ascii="Times New Roman" w:hAnsi="Times New Roman" w:cs="Times New Roman"/>
            <w:lang w:val="en-US"/>
          </w:rPr>
          <w:t xml:space="preserve">for each species based on </w:t>
        </w:r>
        <w:r w:rsidR="00CA26F3">
          <w:rPr>
            <w:rFonts w:ascii="Times New Roman" w:hAnsi="Times New Roman" w:cs="Times New Roman"/>
            <w:lang w:val="en-US"/>
          </w:rPr>
          <w:t xml:space="preserve">the model with the lowest </w:t>
        </w:r>
        <w:proofErr w:type="spellStart"/>
        <w:r w:rsidR="002512D5">
          <w:rPr>
            <w:rFonts w:ascii="Times New Roman" w:hAnsi="Times New Roman" w:cs="Times New Roman"/>
            <w:lang w:val="en-US"/>
          </w:rPr>
          <w:t>AICc</w:t>
        </w:r>
        <w:proofErr w:type="spellEnd"/>
        <w:r w:rsidR="002512D5">
          <w:rPr>
            <w:rFonts w:ascii="Times New Roman" w:hAnsi="Times New Roman" w:cs="Times New Roman"/>
            <w:lang w:val="en-US"/>
          </w:rPr>
          <w:t xml:space="preserve">.  </w:t>
        </w:r>
        <w:r w:rsidR="00CA26F3">
          <w:rPr>
            <w:rFonts w:ascii="Times New Roman" w:hAnsi="Times New Roman" w:cs="Times New Roman"/>
            <w:lang w:val="en-US"/>
          </w:rPr>
          <w:t>Then, we reran the model with the ‘optimal’ settings using 15 replicate runs</w:t>
        </w:r>
        <w:r w:rsidR="002512D5">
          <w:rPr>
            <w:rFonts w:ascii="Times New Roman" w:hAnsi="Times New Roman" w:cs="Times New Roman"/>
            <w:lang w:val="en-US"/>
          </w:rPr>
          <w:t xml:space="preserve">. </w:t>
        </w:r>
        <w:r w:rsidR="00CA26F3">
          <w:rPr>
            <w:rFonts w:ascii="Times New Roman" w:hAnsi="Times New Roman" w:cs="Times New Roman"/>
            <w:lang w:val="en-US"/>
          </w:rPr>
          <w:t>We used the</w:t>
        </w:r>
        <w:r w:rsidRPr="002077D1">
          <w:rPr>
            <w:rFonts w:ascii="Times New Roman" w:hAnsi="Times New Roman" w:cs="Times New Roman"/>
            <w:lang w:val="en-US"/>
          </w:rPr>
          <w:t xml:space="preserve"> following </w:t>
        </w:r>
        <w:r w:rsidR="00CA26F3">
          <w:rPr>
            <w:rFonts w:ascii="Times New Roman" w:hAnsi="Times New Roman" w:cs="Times New Roman"/>
            <w:lang w:val="en-US"/>
          </w:rPr>
          <w:t xml:space="preserve">other </w:t>
        </w:r>
        <w:r w:rsidRPr="002077D1">
          <w:rPr>
            <w:rFonts w:ascii="Times New Roman" w:hAnsi="Times New Roman" w:cs="Times New Roman"/>
            <w:lang w:val="en-US"/>
          </w:rPr>
          <w:t>settings</w:t>
        </w:r>
        <w:r w:rsidR="00CA26F3">
          <w:rPr>
            <w:rFonts w:ascii="Times New Roman" w:hAnsi="Times New Roman" w:cs="Times New Roman"/>
            <w:lang w:val="en-US"/>
          </w:rPr>
          <w:t>:</w:t>
        </w:r>
      </w:ins>
      <w:r w:rsidRPr="002077D1">
        <w:rPr>
          <w:rFonts w:ascii="Times New Roman" w:hAnsi="Times New Roman" w:cs="Times New Roman"/>
          <w:lang w:val="en-US"/>
        </w:rPr>
        <w:t xml:space="preserve"> Jack-knife test = true, replicates = 15 (replicated run type = subsample), random seed = true, remove duplicate presence records = true, write plot data = true, extrapolate = false, maximum iterations = 5000</w:t>
      </w:r>
      <w:del w:id="283" w:author="JT_KR" w:date="2016-12-15T15:23:00Z">
        <w:r w:rsidRPr="002077D1">
          <w:rPr>
            <w:rFonts w:ascii="Times New Roman" w:hAnsi="Times New Roman" w:cs="Times New Roman"/>
            <w:lang w:val="en-US"/>
          </w:rPr>
          <w:delText>, random test percentage = 30. Random test percentage was set to 30 % instead of default 0 %, based</w:delText>
        </w:r>
      </w:del>
      <w:ins w:id="284" w:author="JT_KR" w:date="2016-12-15T15:23:00Z">
        <w:r w:rsidRPr="002077D1">
          <w:rPr>
            <w:rFonts w:ascii="Times New Roman" w:hAnsi="Times New Roman" w:cs="Times New Roman"/>
            <w:lang w:val="en-US"/>
          </w:rPr>
          <w:t>.</w:t>
        </w:r>
      </w:ins>
    </w:p>
    <w:p w14:paraId="5DE70DD1" w14:textId="77777777" w:rsidR="0053002C" w:rsidRDefault="00511087" w:rsidP="00CC6D5F">
      <w:pPr>
        <w:spacing w:line="360" w:lineRule="auto"/>
        <w:jc w:val="both"/>
        <w:rPr>
          <w:del w:id="285" w:author="JT_KR" w:date="2016-12-15T15:23:00Z"/>
          <w:rFonts w:ascii="Times New Roman" w:hAnsi="Times New Roman" w:cs="Times New Roman"/>
          <w:lang w:val="en-US"/>
        </w:rPr>
      </w:pPr>
      <w:ins w:id="286" w:author="JT_KR" w:date="2016-12-15T15:23:00Z">
        <w:r w:rsidRPr="00603A71">
          <w:rPr>
            <w:rFonts w:ascii="Times New Roman" w:hAnsi="Times New Roman" w:cs="Times New Roman"/>
            <w:b/>
            <w:lang w:val="en-US"/>
          </w:rPr>
          <w:lastRenderedPageBreak/>
          <w:t>Figure S</w:t>
        </w:r>
        <w:r w:rsidR="003E5126">
          <w:rPr>
            <w:rFonts w:ascii="Times New Roman" w:hAnsi="Times New Roman" w:cs="Times New Roman"/>
            <w:b/>
            <w:lang w:val="en-US"/>
          </w:rPr>
          <w:t>2</w:t>
        </w:r>
        <w:r w:rsidR="00603A71" w:rsidRPr="00603A71">
          <w:rPr>
            <w:rFonts w:ascii="Times New Roman" w:hAnsi="Times New Roman" w:cs="Times New Roman"/>
            <w:b/>
            <w:lang w:val="en-US"/>
          </w:rPr>
          <w:t xml:space="preserve"> </w:t>
        </w:r>
        <w:r w:rsidR="00603A71">
          <w:rPr>
            <w:rFonts w:ascii="Times New Roman" w:hAnsi="Times New Roman" w:cs="Times New Roman"/>
            <w:b/>
            <w:lang w:val="en-US"/>
          </w:rPr>
          <w:t>Models trained</w:t>
        </w:r>
      </w:ins>
      <w:r w:rsidR="00603A71">
        <w:rPr>
          <w:rFonts w:ascii="Times New Roman" w:hAnsi="Times New Roman"/>
          <w:b/>
          <w:lang w:val="en-US"/>
          <w:rPrChange w:id="287" w:author="JT_KR" w:date="2016-12-15T15:23:00Z">
            <w:rPr>
              <w:rFonts w:ascii="Times New Roman" w:hAnsi="Times New Roman"/>
              <w:lang w:val="en-US"/>
            </w:rPr>
          </w:rPrChange>
        </w:rPr>
        <w:t xml:space="preserve"> on </w:t>
      </w:r>
      <w:del w:id="288" w:author="JT_KR" w:date="2016-12-15T15:23:00Z">
        <w:r w:rsidR="00CA4D36" w:rsidRPr="002077D1">
          <w:rPr>
            <w:rFonts w:ascii="Times New Roman" w:hAnsi="Times New Roman" w:cs="Times New Roman"/>
            <w:lang w:val="en-US"/>
          </w:rPr>
          <w:delText xml:space="preserve">Phillips </w:delText>
        </w:r>
        <w:r w:rsidR="00CA4D36" w:rsidRPr="00E71584">
          <w:rPr>
            <w:rFonts w:ascii="Times New Roman" w:hAnsi="Times New Roman" w:cs="Times New Roman"/>
            <w:i/>
            <w:lang w:val="en-US"/>
          </w:rPr>
          <w:delText>et al.,</w:delText>
        </w:r>
        <w:r w:rsidR="00CA4D36" w:rsidRPr="002077D1">
          <w:rPr>
            <w:rFonts w:ascii="Times New Roman" w:hAnsi="Times New Roman" w:cs="Times New Roman"/>
            <w:i/>
            <w:lang w:val="en-US"/>
          </w:rPr>
          <w:delText xml:space="preserve"> </w:delText>
        </w:r>
        <w:r w:rsidR="00CA4D36" w:rsidRPr="002077D1">
          <w:rPr>
            <w:rFonts w:ascii="Times New Roman" w:hAnsi="Times New Roman" w:cs="Times New Roman"/>
            <w:lang w:val="en-US"/>
          </w:rPr>
          <w:delText xml:space="preserve">(2006). </w:delText>
        </w:r>
        <w:r w:rsidR="00CA4D36" w:rsidRPr="00DA57CD">
          <w:rPr>
            <w:rFonts w:ascii="Times New Roman" w:hAnsi="Times New Roman" w:cs="Times New Roman"/>
            <w:color w:val="000000"/>
            <w:lang w:val="en-US"/>
          </w:rPr>
          <w:delText>MAXENT</w:delText>
        </w:r>
        <w:r w:rsidR="00CA4D36" w:rsidRPr="00DA57CD">
          <w:rPr>
            <w:rFonts w:ascii="Times New Roman" w:hAnsi="Times New Roman" w:cs="Times New Roman"/>
            <w:lang w:val="en-US"/>
          </w:rPr>
          <w:delText xml:space="preserve"> </w:delText>
        </w:r>
        <w:r w:rsidR="00CA4D36" w:rsidRPr="002077D1">
          <w:rPr>
            <w:rFonts w:ascii="Times New Roman" w:hAnsi="Times New Roman" w:cs="Times New Roman"/>
            <w:lang w:val="en-US"/>
          </w:rPr>
          <w:delText>separates the data</w:delText>
        </w:r>
      </w:del>
      <w:ins w:id="289" w:author="JT_KR" w:date="2016-12-15T15:23:00Z">
        <w:r w:rsidR="00603A71">
          <w:rPr>
            <w:rFonts w:ascii="Times New Roman" w:hAnsi="Times New Roman" w:cs="Times New Roman"/>
            <w:b/>
            <w:lang w:val="en-US"/>
          </w:rPr>
          <w:t>distribution records</w:t>
        </w:r>
      </w:ins>
      <w:r w:rsidR="00603A71">
        <w:rPr>
          <w:rFonts w:ascii="Times New Roman" w:hAnsi="Times New Roman"/>
          <w:b/>
          <w:lang w:val="en-US"/>
          <w:rPrChange w:id="290" w:author="JT_KR" w:date="2016-12-15T15:23:00Z">
            <w:rPr>
              <w:rFonts w:ascii="Times New Roman" w:hAnsi="Times New Roman"/>
              <w:lang w:val="en-US"/>
            </w:rPr>
          </w:rPrChange>
        </w:rPr>
        <w:t xml:space="preserve"> in </w:t>
      </w:r>
      <w:del w:id="291" w:author="JT_KR" w:date="2016-12-15T15:23:00Z">
        <w:r w:rsidR="00CA4D36" w:rsidRPr="002077D1">
          <w:rPr>
            <w:rFonts w:ascii="Times New Roman" w:hAnsi="Times New Roman" w:cs="Times New Roman"/>
            <w:lang w:val="en-US"/>
          </w:rPr>
          <w:delText>test and training data, hence 30 % will be used</w:delText>
        </w:r>
        <w:r w:rsidR="00CA4D36">
          <w:rPr>
            <w:rFonts w:ascii="Times New Roman" w:hAnsi="Times New Roman" w:cs="Times New Roman"/>
            <w:lang w:val="en-US"/>
          </w:rPr>
          <w:delText xml:space="preserve"> to test the models based on 70</w:delText>
        </w:r>
        <w:r w:rsidR="00CA4D36" w:rsidRPr="002077D1">
          <w:rPr>
            <w:rFonts w:ascii="Times New Roman" w:hAnsi="Times New Roman" w:cs="Times New Roman"/>
            <w:lang w:val="en-US"/>
          </w:rPr>
          <w:delText xml:space="preserve">% training data. A biasfile was created in ArcGIS following a </w:delText>
        </w:r>
        <w:r w:rsidR="00CA4D36" w:rsidRPr="00DA57CD">
          <w:rPr>
            <w:rFonts w:ascii="Times New Roman" w:hAnsi="Times New Roman" w:cs="Times New Roman"/>
            <w:color w:val="000000"/>
            <w:lang w:val="en-US"/>
          </w:rPr>
          <w:delText>MAXENT</w:delText>
        </w:r>
        <w:r w:rsidR="00CA4D36" w:rsidRPr="00DA57CD">
          <w:rPr>
            <w:rFonts w:ascii="Times New Roman" w:hAnsi="Times New Roman" w:cs="Times New Roman"/>
            <w:lang w:val="en-US"/>
          </w:rPr>
          <w:delText xml:space="preserve"> </w:delText>
        </w:r>
        <w:r w:rsidR="00CA4D36" w:rsidRPr="002077D1">
          <w:rPr>
            <w:rFonts w:ascii="Times New Roman" w:hAnsi="Times New Roman" w:cs="Times New Roman"/>
            <w:lang w:val="en-US"/>
          </w:rPr>
          <w:delText xml:space="preserve">tutorial by </w:delText>
        </w:r>
        <w:r w:rsidR="00CA4D36" w:rsidRPr="00E71584">
          <w:rPr>
            <w:rFonts w:ascii="Times New Roman" w:hAnsi="Times New Roman" w:cs="Times New Roman"/>
            <w:lang w:val="en-US"/>
          </w:rPr>
          <w:delText>Young</w:delText>
        </w:r>
        <w:r w:rsidR="00CA4D36" w:rsidRPr="00E71584">
          <w:rPr>
            <w:rFonts w:ascii="Times New Roman" w:hAnsi="Times New Roman" w:cs="Times New Roman"/>
            <w:i/>
            <w:lang w:val="en-US"/>
          </w:rPr>
          <w:delText xml:space="preserve"> et al.,</w:delText>
        </w:r>
        <w:r w:rsidR="00CA4D36" w:rsidRPr="002077D1">
          <w:rPr>
            <w:rFonts w:ascii="Times New Roman" w:hAnsi="Times New Roman" w:cs="Times New Roman"/>
            <w:i/>
            <w:lang w:val="en-US"/>
          </w:rPr>
          <w:delText xml:space="preserve"> </w:delText>
        </w:r>
        <w:r w:rsidR="00CA4D36" w:rsidRPr="002077D1">
          <w:rPr>
            <w:rFonts w:ascii="Times New Roman" w:hAnsi="Times New Roman" w:cs="Times New Roman"/>
            <w:lang w:val="en-US"/>
          </w:rPr>
          <w:delText xml:space="preserve">(2011) to define </w:delText>
        </w:r>
        <w:r w:rsidR="00CA4D36" w:rsidRPr="00DA57CD">
          <w:rPr>
            <w:rFonts w:ascii="Times New Roman" w:hAnsi="Times New Roman" w:cs="Times New Roman"/>
            <w:color w:val="000000"/>
            <w:lang w:val="en-US"/>
          </w:rPr>
          <w:delText>MAXENT</w:delText>
        </w:r>
        <w:r w:rsidR="00CA4D36" w:rsidRPr="00DA57CD">
          <w:rPr>
            <w:rFonts w:ascii="Times New Roman" w:hAnsi="Times New Roman" w:cs="Times New Roman"/>
            <w:lang w:val="en-US"/>
          </w:rPr>
          <w:delText xml:space="preserve"> </w:delText>
        </w:r>
        <w:r w:rsidR="00CA4D36" w:rsidRPr="002077D1">
          <w:rPr>
            <w:rFonts w:ascii="Times New Roman" w:hAnsi="Times New Roman" w:cs="Times New Roman"/>
            <w:lang w:val="en-US"/>
          </w:rPr>
          <w:delText xml:space="preserve">background selection. </w:delText>
        </w:r>
      </w:del>
    </w:p>
    <w:p w14:paraId="0409FDB8" w14:textId="77777777" w:rsidR="0053002C" w:rsidRPr="002077D1" w:rsidRDefault="0053002C" w:rsidP="00CC6D5F">
      <w:pPr>
        <w:spacing w:line="360" w:lineRule="auto"/>
        <w:jc w:val="both"/>
        <w:rPr>
          <w:del w:id="292" w:author="JT_KR" w:date="2016-12-15T15:23:00Z"/>
          <w:rFonts w:ascii="Times New Roman" w:hAnsi="Times New Roman" w:cs="Times New Roman"/>
          <w:lang w:val="en-US"/>
        </w:rPr>
        <w:sectPr w:rsidR="0053002C" w:rsidRPr="002077D1" w:rsidSect="00CC6D5F">
          <w:pgSz w:w="11900" w:h="16840"/>
          <w:pgMar w:top="1440" w:right="1797" w:bottom="1440" w:left="1797" w:header="709" w:footer="709" w:gutter="0"/>
          <w:cols w:space="708"/>
          <w:docGrid w:linePitch="360"/>
        </w:sectPr>
      </w:pPr>
    </w:p>
    <w:p w14:paraId="0E5739D0" w14:textId="77777777" w:rsidR="0053002C" w:rsidRDefault="0053002C" w:rsidP="00CC6D5F">
      <w:pPr>
        <w:spacing w:line="360" w:lineRule="auto"/>
        <w:rPr>
          <w:del w:id="293" w:author="JT_KR" w:date="2016-12-15T15:23:00Z"/>
          <w:rFonts w:ascii="Times New Roman" w:hAnsi="Times New Roman" w:cs="Times New Roman"/>
          <w:b/>
          <w:lang w:val="en-US"/>
        </w:rPr>
      </w:pPr>
    </w:p>
    <w:p w14:paraId="4466948C" w14:textId="7F8B2AE5" w:rsidR="002B040D" w:rsidRPr="00255B35" w:rsidRDefault="0053002C" w:rsidP="002B040D">
      <w:pPr>
        <w:spacing w:line="480" w:lineRule="auto"/>
        <w:rPr>
          <w:rFonts w:ascii="Times New Roman" w:hAnsi="Times New Roman" w:cs="Times New Roman"/>
          <w:lang w:val="en-US"/>
        </w:rPr>
        <w:pPrChange w:id="294" w:author="JT_KR" w:date="2016-12-15T15:23:00Z">
          <w:pPr>
            <w:spacing w:line="360" w:lineRule="auto"/>
          </w:pPr>
        </w:pPrChange>
      </w:pPr>
      <w:del w:id="295" w:author="JT_KR" w:date="2016-12-15T15:23:00Z">
        <w:r>
          <w:rPr>
            <w:rFonts w:ascii="Times New Roman" w:hAnsi="Times New Roman" w:cs="Times New Roman"/>
            <w:b/>
            <w:lang w:val="en-US"/>
          </w:rPr>
          <w:delText>Appendix</w:delText>
        </w:r>
        <w:r w:rsidR="00CA4D36" w:rsidRPr="002077D1">
          <w:rPr>
            <w:rFonts w:ascii="Times New Roman" w:hAnsi="Times New Roman" w:cs="Times New Roman"/>
            <w:b/>
            <w:lang w:val="en-US"/>
          </w:rPr>
          <w:delText xml:space="preserve"> S</w:delText>
        </w:r>
        <w:r>
          <w:rPr>
            <w:rFonts w:ascii="Times New Roman" w:hAnsi="Times New Roman" w:cs="Times New Roman"/>
            <w:b/>
            <w:lang w:val="en-US"/>
          </w:rPr>
          <w:delText>2:</w:delText>
        </w:r>
        <w:r w:rsidR="00CA4D36" w:rsidRPr="002077D1">
          <w:rPr>
            <w:rFonts w:ascii="Times New Roman" w:hAnsi="Times New Roman" w:cs="Times New Roman"/>
            <w:lang w:val="en-US"/>
          </w:rPr>
          <w:delText xml:space="preserve"> </w:delText>
        </w:r>
        <w:r w:rsidR="00A1487D">
          <w:rPr>
            <w:rFonts w:ascii="Times New Roman" w:hAnsi="Times New Roman" w:cs="Times New Roman"/>
            <w:b/>
            <w:lang w:val="en-US"/>
          </w:rPr>
          <w:delText>Extended results</w:delText>
        </w:r>
      </w:del>
      <w:ins w:id="296" w:author="JT_KR" w:date="2016-12-15T15:23:00Z">
        <w:r w:rsidR="00603A71">
          <w:rPr>
            <w:rFonts w:ascii="Times New Roman" w:hAnsi="Times New Roman" w:cs="Times New Roman"/>
            <w:b/>
            <w:lang w:val="en-US"/>
          </w:rPr>
          <w:t xml:space="preserve">Europe. </w:t>
        </w:r>
        <w:proofErr w:type="gramStart"/>
        <w:r w:rsidR="00603A71" w:rsidRPr="002D3CC0">
          <w:rPr>
            <w:rFonts w:ascii="Times New Roman" w:hAnsi="Times New Roman" w:cs="Times New Roman"/>
            <w:lang w:val="en-US"/>
          </w:rPr>
          <w:t xml:space="preserve">Habitat suitability of </w:t>
        </w:r>
      </w:ins>
      <w:del w:id="297" w:author="JT_KR" w:date="2016-12-15T15:23:00Z">
        <w:r w:rsidR="00CE2255">
          <w:rPr>
            <w:rFonts w:ascii="Times New Roman" w:hAnsi="Times New Roman" w:cs="Times New Roman"/>
            <w:lang w:val="en-US"/>
          </w:rPr>
          <w:delText xml:space="preserve">: </w:delText>
        </w:r>
        <w:r w:rsidR="00CA4D36" w:rsidRPr="002077D1">
          <w:rPr>
            <w:rFonts w:ascii="Times New Roman" w:hAnsi="Times New Roman" w:cs="Times New Roman"/>
            <w:lang w:val="en-US"/>
          </w:rPr>
          <w:delText>Response curves for</w:delText>
        </w:r>
        <w:r w:rsidR="00CA4D36">
          <w:rPr>
            <w:rFonts w:ascii="Times New Roman" w:hAnsi="Times New Roman" w:cs="Times New Roman"/>
            <w:lang w:val="en-US"/>
          </w:rPr>
          <w:delText xml:space="preserve"> </w:delText>
        </w:r>
      </w:del>
      <w:r w:rsidR="00603A71" w:rsidRPr="002D3CC0">
        <w:rPr>
          <w:rFonts w:ascii="Times New Roman" w:hAnsi="Times New Roman" w:cs="Times New Roman"/>
          <w:lang w:val="en-US"/>
        </w:rPr>
        <w:t>common ragweed (</w:t>
      </w:r>
      <w:r w:rsidR="00603A71" w:rsidRPr="002D3CC0">
        <w:rPr>
          <w:rFonts w:ascii="Times New Roman" w:hAnsi="Times New Roman" w:cs="Times New Roman"/>
          <w:i/>
          <w:lang w:val="en-US"/>
        </w:rPr>
        <w:t xml:space="preserve">A. </w:t>
      </w:r>
      <w:proofErr w:type="spellStart"/>
      <w:r w:rsidR="00603A71" w:rsidRPr="002D3CC0">
        <w:rPr>
          <w:rFonts w:ascii="Times New Roman" w:hAnsi="Times New Roman" w:cs="Times New Roman"/>
          <w:i/>
          <w:lang w:val="en-US"/>
        </w:rPr>
        <w:t>artemisiifolia</w:t>
      </w:r>
      <w:proofErr w:type="spellEnd"/>
      <w:ins w:id="298" w:author="JT_KR" w:date="2016-12-15T15:23:00Z">
        <w:r w:rsidR="00603A71" w:rsidRPr="002D3CC0">
          <w:rPr>
            <w:rFonts w:ascii="Times New Roman" w:hAnsi="Times New Roman" w:cs="Times New Roman"/>
            <w:lang w:val="en-US"/>
          </w:rPr>
          <w:t>) (a-c</w:t>
        </w:r>
      </w:ins>
      <w:r w:rsidR="00603A71" w:rsidRPr="002D3CC0">
        <w:rPr>
          <w:rFonts w:ascii="Times New Roman" w:hAnsi="Times New Roman" w:cs="Times New Roman"/>
          <w:lang w:val="en-US"/>
        </w:rPr>
        <w:t>)</w:t>
      </w:r>
      <w:r w:rsidR="00603A71" w:rsidRPr="002D3CC0">
        <w:rPr>
          <w:rFonts w:ascii="Times New Roman" w:hAnsi="Times New Roman" w:cs="Times New Roman"/>
          <w:i/>
          <w:lang w:val="en-US"/>
        </w:rPr>
        <w:t>,</w:t>
      </w:r>
      <w:r w:rsidR="00603A71" w:rsidRPr="002D3CC0">
        <w:rPr>
          <w:rFonts w:ascii="Times New Roman" w:hAnsi="Times New Roman" w:cs="Times New Roman"/>
          <w:lang w:val="en-US"/>
        </w:rPr>
        <w:t xml:space="preserve"> perennial ragweed</w:t>
      </w:r>
      <w:r w:rsidR="00603A71" w:rsidRPr="002D3CC0">
        <w:rPr>
          <w:rFonts w:ascii="Times New Roman" w:hAnsi="Times New Roman" w:cs="Times New Roman"/>
          <w:i/>
          <w:lang w:val="en-US"/>
        </w:rPr>
        <w:t xml:space="preserve"> </w:t>
      </w:r>
      <w:r w:rsidR="00603A71" w:rsidRPr="002D3CC0">
        <w:rPr>
          <w:rFonts w:ascii="Times New Roman" w:hAnsi="Times New Roman" w:cs="Times New Roman"/>
          <w:lang w:val="en-US"/>
        </w:rPr>
        <w:t>(</w:t>
      </w:r>
      <w:r w:rsidR="00603A71" w:rsidRPr="002D3CC0">
        <w:rPr>
          <w:rFonts w:ascii="Times New Roman" w:hAnsi="Times New Roman" w:cs="Times New Roman"/>
          <w:i/>
          <w:lang w:val="en-US"/>
        </w:rPr>
        <w:t xml:space="preserve">A. </w:t>
      </w:r>
      <w:proofErr w:type="spellStart"/>
      <w:r w:rsidR="00603A71" w:rsidRPr="002D3CC0">
        <w:rPr>
          <w:rFonts w:ascii="Times New Roman" w:hAnsi="Times New Roman"/>
          <w:i/>
          <w:lang w:val="en-US"/>
          <w:rPrChange w:id="299" w:author="JT_KR" w:date="2016-12-15T15:23:00Z">
            <w:rPr>
              <w:rFonts w:ascii="Times New Roman" w:hAnsi="Times New Roman"/>
              <w:lang w:val="en-US"/>
            </w:rPr>
          </w:rPrChange>
        </w:rPr>
        <w:t>psilostachya</w:t>
      </w:r>
      <w:proofErr w:type="spellEnd"/>
      <w:r w:rsidR="00603A71" w:rsidRPr="002D3CC0">
        <w:rPr>
          <w:rFonts w:ascii="Times New Roman" w:hAnsi="Times New Roman" w:cs="Times New Roman"/>
          <w:lang w:val="en-US"/>
        </w:rPr>
        <w:t xml:space="preserve">) </w:t>
      </w:r>
      <w:ins w:id="300" w:author="JT_KR" w:date="2016-12-15T15:23:00Z">
        <w:r w:rsidR="00603A71" w:rsidRPr="002D3CC0">
          <w:rPr>
            <w:rFonts w:ascii="Times New Roman" w:hAnsi="Times New Roman" w:cs="Times New Roman"/>
            <w:lang w:val="en-US"/>
          </w:rPr>
          <w:t>(d-f)</w:t>
        </w:r>
        <w:r w:rsidR="00603A71" w:rsidRPr="002D3CC0">
          <w:rPr>
            <w:rFonts w:ascii="Times New Roman" w:hAnsi="Times New Roman" w:cs="Times New Roman"/>
            <w:i/>
            <w:lang w:val="en-US"/>
          </w:rPr>
          <w:t xml:space="preserve"> </w:t>
        </w:r>
      </w:ins>
      <w:r w:rsidR="00603A71" w:rsidRPr="002D3CC0">
        <w:rPr>
          <w:rFonts w:ascii="Times New Roman" w:hAnsi="Times New Roman" w:cs="Times New Roman"/>
          <w:lang w:val="en-US"/>
        </w:rPr>
        <w:t>and giant ragweed (</w:t>
      </w:r>
      <w:r w:rsidR="00603A71" w:rsidRPr="002D3CC0">
        <w:rPr>
          <w:rFonts w:ascii="Times New Roman" w:hAnsi="Times New Roman" w:cs="Times New Roman"/>
          <w:i/>
          <w:lang w:val="en-US"/>
        </w:rPr>
        <w:t xml:space="preserve">A. </w:t>
      </w:r>
      <w:proofErr w:type="spellStart"/>
      <w:r w:rsidR="00603A71" w:rsidRPr="002D3CC0">
        <w:rPr>
          <w:rFonts w:ascii="Times New Roman" w:hAnsi="Times New Roman" w:cs="Times New Roman"/>
          <w:i/>
          <w:lang w:val="en-US"/>
        </w:rPr>
        <w:t>trifida</w:t>
      </w:r>
      <w:proofErr w:type="spellEnd"/>
      <w:r w:rsidR="00603A71" w:rsidRPr="002D3CC0">
        <w:rPr>
          <w:rFonts w:ascii="Times New Roman" w:hAnsi="Times New Roman" w:cs="Times New Roman"/>
          <w:lang w:val="en-US"/>
        </w:rPr>
        <w:t xml:space="preserve">) </w:t>
      </w:r>
      <w:del w:id="301" w:author="JT_KR" w:date="2016-12-15T15:23:00Z">
        <w:r w:rsidR="00CA4D36" w:rsidRPr="002077D1">
          <w:rPr>
            <w:rFonts w:ascii="Times New Roman" w:hAnsi="Times New Roman" w:cs="Times New Roman"/>
            <w:lang w:val="en-US"/>
          </w:rPr>
          <w:delText>to</w:delText>
        </w:r>
        <w:r w:rsidR="00CA4D36" w:rsidRPr="002077D1">
          <w:rPr>
            <w:rFonts w:ascii="Times New Roman" w:hAnsi="Times New Roman" w:cs="Times New Roman"/>
            <w:i/>
            <w:lang w:val="en-US"/>
          </w:rPr>
          <w:delText xml:space="preserve"> </w:delText>
        </w:r>
        <w:r w:rsidR="00CA4D36" w:rsidRPr="002077D1">
          <w:rPr>
            <w:rFonts w:ascii="Times New Roman" w:hAnsi="Times New Roman" w:cs="Times New Roman"/>
            <w:lang w:val="en-US"/>
          </w:rPr>
          <w:delText>the three climatic v</w:delText>
        </w:r>
        <w:r w:rsidR="00CA4D36">
          <w:rPr>
            <w:rFonts w:ascii="Times New Roman" w:hAnsi="Times New Roman" w:cs="Times New Roman"/>
            <w:lang w:val="en-US"/>
          </w:rPr>
          <w:delText>ariables; growing degree days, a</w:delText>
        </w:r>
        <w:r w:rsidR="00CA4D36" w:rsidRPr="002077D1">
          <w:rPr>
            <w:rFonts w:ascii="Times New Roman" w:hAnsi="Times New Roman" w:cs="Times New Roman"/>
            <w:lang w:val="en-US"/>
          </w:rPr>
          <w:delText>bsolute minimum temperature</w:delText>
        </w:r>
        <w:r w:rsidR="00CA4D36">
          <w:rPr>
            <w:rFonts w:ascii="Times New Roman" w:hAnsi="Times New Roman" w:cs="Times New Roman"/>
            <w:lang w:val="en-US"/>
          </w:rPr>
          <w:delText xml:space="preserve"> </w:delText>
        </w:r>
      </w:del>
      <w:ins w:id="302" w:author="JT_KR" w:date="2016-12-15T15:23:00Z">
        <w:r w:rsidR="00603A71" w:rsidRPr="002D3CC0">
          <w:rPr>
            <w:rFonts w:ascii="Times New Roman" w:hAnsi="Times New Roman" w:cs="Times New Roman"/>
            <w:lang w:val="en-US"/>
          </w:rPr>
          <w:t>(g-</w:t>
        </w:r>
        <w:proofErr w:type="spellStart"/>
        <w:r w:rsidR="00603A71" w:rsidRPr="002D3CC0">
          <w:rPr>
            <w:rFonts w:ascii="Times New Roman" w:hAnsi="Times New Roman" w:cs="Times New Roman"/>
            <w:lang w:val="en-US"/>
          </w:rPr>
          <w:t>i</w:t>
        </w:r>
        <w:proofErr w:type="spellEnd"/>
        <w:r w:rsidR="00603A71" w:rsidRPr="002D3CC0">
          <w:rPr>
            <w:rFonts w:ascii="Times New Roman" w:hAnsi="Times New Roman" w:cs="Times New Roman"/>
            <w:lang w:val="en-US"/>
          </w:rPr>
          <w:t>) in Europe under current climate conditions, and future climates (</w:t>
        </w:r>
        <w:r w:rsidR="00603A71">
          <w:rPr>
            <w:rFonts w:ascii="Times New Roman" w:hAnsi="Times New Roman" w:cs="Times New Roman"/>
            <w:lang w:val="en-US"/>
          </w:rPr>
          <w:t>projections for years</w:t>
        </w:r>
        <w:r w:rsidR="00603A71" w:rsidRPr="002D3CC0">
          <w:rPr>
            <w:rFonts w:ascii="Times New Roman" w:hAnsi="Times New Roman" w:cs="Times New Roman"/>
            <w:lang w:val="en-US"/>
          </w:rPr>
          <w:t xml:space="preserve"> </w:t>
        </w:r>
        <w:r w:rsidR="00603A71">
          <w:rPr>
            <w:rFonts w:ascii="Times New Roman" w:hAnsi="Times New Roman" w:cs="Times New Roman"/>
            <w:lang w:val="en-US"/>
          </w:rPr>
          <w:t>2070-2099</w:t>
        </w:r>
        <w:r w:rsidR="00603A71" w:rsidRPr="002D3CC0">
          <w:rPr>
            <w:rFonts w:ascii="Times New Roman" w:hAnsi="Times New Roman" w:cs="Times New Roman"/>
            <w:lang w:val="en-US"/>
          </w:rPr>
          <w:t xml:space="preserve">) assuming </w:t>
        </w:r>
        <w:r w:rsidR="00603A71">
          <w:rPr>
            <w:rFonts w:ascii="Times New Roman" w:hAnsi="Times New Roman" w:cs="Times New Roman"/>
            <w:lang w:val="en-US"/>
          </w:rPr>
          <w:t>RCP 6.0</w:t>
        </w:r>
        <w:r w:rsidR="00603A71" w:rsidRPr="002D3CC0">
          <w:rPr>
            <w:rFonts w:ascii="Times New Roman" w:hAnsi="Times New Roman" w:cs="Times New Roman"/>
            <w:lang w:val="en-US"/>
          </w:rPr>
          <w:t xml:space="preserve"> </w:t>
        </w:r>
      </w:ins>
      <w:r w:rsidR="00603A71" w:rsidRPr="002D3CC0">
        <w:rPr>
          <w:rFonts w:ascii="Times New Roman" w:hAnsi="Times New Roman" w:cs="Times New Roman"/>
          <w:lang w:val="en-US"/>
        </w:rPr>
        <w:t xml:space="preserve">and </w:t>
      </w:r>
      <w:del w:id="303" w:author="JT_KR" w:date="2016-12-15T15:23:00Z">
        <w:r w:rsidR="00CA4D36">
          <w:rPr>
            <w:rFonts w:ascii="Times New Roman" w:hAnsi="Times New Roman" w:cs="Times New Roman"/>
            <w:lang w:val="en-US"/>
          </w:rPr>
          <w:delText>w</w:delText>
        </w:r>
        <w:r w:rsidR="00CA4D36" w:rsidRPr="002077D1">
          <w:rPr>
            <w:rFonts w:ascii="Times New Roman" w:hAnsi="Times New Roman" w:cs="Times New Roman"/>
            <w:lang w:val="en-US"/>
          </w:rPr>
          <w:delText>ater balance. Probability of presence is</w:delText>
        </w:r>
      </w:del>
      <w:ins w:id="304" w:author="JT_KR" w:date="2016-12-15T15:23:00Z">
        <w:r w:rsidR="00603A71">
          <w:rPr>
            <w:rFonts w:ascii="Times New Roman" w:hAnsi="Times New Roman" w:cs="Times New Roman"/>
            <w:lang w:val="en-US"/>
          </w:rPr>
          <w:t>RCP 8.5</w:t>
        </w:r>
        <w:r w:rsidR="00603A71" w:rsidRPr="002D3CC0">
          <w:rPr>
            <w:rFonts w:ascii="Times New Roman" w:hAnsi="Times New Roman" w:cs="Times New Roman"/>
            <w:lang w:val="en-US"/>
          </w:rPr>
          <w:t>.</w:t>
        </w:r>
        <w:proofErr w:type="gramEnd"/>
        <w:r w:rsidR="00603A71" w:rsidRPr="002D3CC0">
          <w:rPr>
            <w:rFonts w:ascii="Times New Roman" w:hAnsi="Times New Roman" w:cs="Times New Roman"/>
            <w:lang w:val="en-US"/>
          </w:rPr>
          <w:t xml:space="preserve"> Maps show</w:t>
        </w:r>
      </w:ins>
      <w:r w:rsidR="00603A71" w:rsidRPr="002D3CC0">
        <w:rPr>
          <w:rFonts w:ascii="Times New Roman" w:hAnsi="Times New Roman" w:cs="Times New Roman"/>
          <w:lang w:val="en-US"/>
        </w:rPr>
        <w:t xml:space="preserve"> average </w:t>
      </w:r>
      <w:ins w:id="305" w:author="JT_KR" w:date="2016-12-15T15:23:00Z">
        <w:r w:rsidR="00603A71" w:rsidRPr="00E35CEA">
          <w:rPr>
            <w:rFonts w:ascii="Times New Roman" w:hAnsi="Times New Roman" w:cs="Times New Roman"/>
            <w:color w:val="000000"/>
            <w:sz w:val="20"/>
            <w:szCs w:val="12"/>
            <w:lang w:val="en-US"/>
          </w:rPr>
          <w:t>MAXENT</w:t>
        </w:r>
        <w:r w:rsidR="00603A71" w:rsidRPr="002D3CC0">
          <w:rPr>
            <w:rFonts w:ascii="Times New Roman" w:hAnsi="Times New Roman" w:cs="Times New Roman"/>
            <w:lang w:val="en-US"/>
          </w:rPr>
          <w:t xml:space="preserve"> </w:t>
        </w:r>
      </w:ins>
      <w:r w:rsidR="00603A71" w:rsidRPr="002D3CC0">
        <w:rPr>
          <w:rFonts w:ascii="Times New Roman" w:hAnsi="Times New Roman" w:cs="Times New Roman"/>
          <w:lang w:val="en-US"/>
        </w:rPr>
        <w:t>values</w:t>
      </w:r>
      <w:ins w:id="306" w:author="JT_KR" w:date="2016-12-15T15:23:00Z">
        <w:r w:rsidR="00603A71" w:rsidRPr="002D3CC0">
          <w:rPr>
            <w:rFonts w:ascii="Times New Roman" w:hAnsi="Times New Roman" w:cs="Times New Roman"/>
            <w:lang w:val="en-US"/>
          </w:rPr>
          <w:t>, derived</w:t>
        </w:r>
      </w:ins>
      <w:r w:rsidR="00603A71" w:rsidRPr="002D3CC0">
        <w:rPr>
          <w:rFonts w:ascii="Times New Roman" w:hAnsi="Times New Roman" w:cs="Times New Roman"/>
          <w:lang w:val="en-US"/>
        </w:rPr>
        <w:t xml:space="preserve"> from 15 replicates</w:t>
      </w:r>
      <w:del w:id="307" w:author="JT_KR" w:date="2016-12-15T15:23:00Z">
        <w:r w:rsidR="00CA4D36" w:rsidRPr="002077D1">
          <w:rPr>
            <w:rFonts w:ascii="Times New Roman" w:hAnsi="Times New Roman" w:cs="Times New Roman"/>
            <w:lang w:val="en-US"/>
          </w:rPr>
          <w:delText xml:space="preserve"> derived from the </w:delText>
        </w:r>
        <w:r w:rsidR="00CA4D36" w:rsidRPr="00DA57CD">
          <w:rPr>
            <w:rFonts w:ascii="Times New Roman" w:hAnsi="Times New Roman" w:cs="Times New Roman"/>
            <w:color w:val="000000"/>
            <w:lang w:val="en-US"/>
          </w:rPr>
          <w:delText>MAXENT</w:delText>
        </w:r>
        <w:r w:rsidR="00CA4D36" w:rsidRPr="00DA57CD">
          <w:rPr>
            <w:rFonts w:ascii="Times New Roman" w:hAnsi="Times New Roman" w:cs="Times New Roman"/>
            <w:lang w:val="en-US"/>
          </w:rPr>
          <w:delText xml:space="preserve"> </w:delText>
        </w:r>
        <w:r w:rsidR="00CA4D36" w:rsidRPr="002077D1">
          <w:rPr>
            <w:rFonts w:ascii="Times New Roman" w:hAnsi="Times New Roman" w:cs="Times New Roman"/>
            <w:lang w:val="en-US"/>
          </w:rPr>
          <w:delText>models based on native presence localities</w:delText>
        </w:r>
      </w:del>
      <w:ins w:id="308" w:author="JT_KR" w:date="2016-12-15T15:23:00Z">
        <w:r w:rsidR="00603A71" w:rsidRPr="002D3CC0">
          <w:rPr>
            <w:rFonts w:ascii="Times New Roman" w:hAnsi="Times New Roman" w:cs="Times New Roman"/>
            <w:lang w:val="en-US"/>
          </w:rPr>
          <w:t xml:space="preserve">.  </w:t>
        </w:r>
      </w:ins>
    </w:p>
    <w:p w14:paraId="5CB7EF17" w14:textId="005A35B1" w:rsidR="00603A71" w:rsidRDefault="00603A71" w:rsidP="002B040D">
      <w:pPr>
        <w:spacing w:line="480" w:lineRule="auto"/>
        <w:rPr>
          <w:ins w:id="309" w:author="JT_KR" w:date="2016-12-15T15:23:00Z"/>
          <w:rFonts w:ascii="Times New Roman" w:hAnsi="Times New Roman" w:cs="Times New Roman"/>
          <w:lang w:val="en-US"/>
        </w:rPr>
      </w:pPr>
      <w:bookmarkStart w:id="310" w:name="_GoBack"/>
      <w:bookmarkEnd w:id="310"/>
      <w:ins w:id="311" w:author="JT_KR" w:date="2016-12-15T15:23:00Z">
        <w:r w:rsidRPr="00255B35">
          <w:rPr>
            <w:rFonts w:ascii="Times New Roman" w:hAnsi="Times New Roman" w:cs="Times New Roman"/>
            <w:noProof/>
            <w:lang w:val="en-US"/>
          </w:rPr>
          <w:drawing>
            <wp:inline distT="0" distB="0" distL="0" distR="0" wp14:anchorId="39A8608F" wp14:editId="2FC70010">
              <wp:extent cx="6236335" cy="6236335"/>
              <wp:effectExtent l="0" t="0" r="12065" b="12065"/>
              <wp:docPr id="7" name="Picture 7" descr="Thyrring:Users:thyrring:Desktop:Fig1c_Predictions_EUonl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yrring:Users:thyrring:Desktop:Fig1c_Predictions_EUonly co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6335" cy="6236335"/>
                      </a:xfrm>
                      <a:prstGeom prst="rect">
                        <a:avLst/>
                      </a:prstGeom>
                      <a:noFill/>
                      <a:ln>
                        <a:noFill/>
                      </a:ln>
                    </pic:spPr>
                  </pic:pic>
                </a:graphicData>
              </a:graphic>
            </wp:inline>
          </w:drawing>
        </w:r>
      </w:ins>
    </w:p>
    <w:p w14:paraId="7D06A088" w14:textId="04CCD2FD" w:rsidR="00603A71" w:rsidRDefault="00603A71" w:rsidP="00603A71">
      <w:pPr>
        <w:spacing w:line="480" w:lineRule="auto"/>
        <w:rPr>
          <w:ins w:id="312" w:author="JT_KR" w:date="2016-12-15T15:23:00Z"/>
          <w:rFonts w:ascii="Times New Roman" w:hAnsi="Times New Roman" w:cs="Times New Roman"/>
          <w:lang w:val="en-US"/>
        </w:rPr>
      </w:pPr>
      <w:ins w:id="313" w:author="JT_KR" w:date="2016-12-15T15:23:00Z">
        <w:r>
          <w:rPr>
            <w:rFonts w:ascii="Times New Roman" w:hAnsi="Times New Roman" w:cs="Times New Roman"/>
            <w:b/>
            <w:lang w:val="en-US"/>
          </w:rPr>
          <w:t>Figure S</w:t>
        </w:r>
        <w:r w:rsidR="003E5126">
          <w:rPr>
            <w:rFonts w:ascii="Times New Roman" w:hAnsi="Times New Roman" w:cs="Times New Roman"/>
            <w:b/>
            <w:lang w:val="en-US"/>
          </w:rPr>
          <w:t>3</w:t>
        </w:r>
        <w:r w:rsidRPr="00603A71">
          <w:rPr>
            <w:rFonts w:ascii="Times New Roman" w:hAnsi="Times New Roman" w:cs="Times New Roman"/>
            <w:b/>
            <w:lang w:val="en-US"/>
          </w:rPr>
          <w:t xml:space="preserve"> </w:t>
        </w:r>
        <w:r>
          <w:rPr>
            <w:rFonts w:ascii="Times New Roman" w:hAnsi="Times New Roman" w:cs="Times New Roman"/>
            <w:b/>
            <w:lang w:val="en-US"/>
          </w:rPr>
          <w:t xml:space="preserve">Models trained on distribution records in Europe and North America combined. </w:t>
        </w:r>
        <w:proofErr w:type="gramStart"/>
        <w:r w:rsidRPr="002D3CC0">
          <w:rPr>
            <w:rFonts w:ascii="Times New Roman" w:hAnsi="Times New Roman" w:cs="Times New Roman"/>
            <w:lang w:val="en-US"/>
          </w:rPr>
          <w:t>Habitat suitability of common ragweed (</w:t>
        </w:r>
        <w:r w:rsidRPr="002D3CC0">
          <w:rPr>
            <w:rFonts w:ascii="Times New Roman" w:hAnsi="Times New Roman" w:cs="Times New Roman"/>
            <w:i/>
            <w:lang w:val="en-US"/>
          </w:rPr>
          <w:t xml:space="preserve">A. </w:t>
        </w:r>
        <w:proofErr w:type="spellStart"/>
        <w:r w:rsidRPr="002D3CC0">
          <w:rPr>
            <w:rFonts w:ascii="Times New Roman" w:hAnsi="Times New Roman" w:cs="Times New Roman"/>
            <w:i/>
            <w:lang w:val="en-US"/>
          </w:rPr>
          <w:t>artemisiifolia</w:t>
        </w:r>
        <w:proofErr w:type="spellEnd"/>
        <w:r w:rsidRPr="002D3CC0">
          <w:rPr>
            <w:rFonts w:ascii="Times New Roman" w:hAnsi="Times New Roman" w:cs="Times New Roman"/>
            <w:lang w:val="en-US"/>
          </w:rPr>
          <w:t>) (a-c)</w:t>
        </w:r>
        <w:r w:rsidRPr="002D3CC0">
          <w:rPr>
            <w:rFonts w:ascii="Times New Roman" w:hAnsi="Times New Roman" w:cs="Times New Roman"/>
            <w:i/>
            <w:lang w:val="en-US"/>
          </w:rPr>
          <w:t>,</w:t>
        </w:r>
        <w:r w:rsidRPr="002D3CC0">
          <w:rPr>
            <w:rFonts w:ascii="Times New Roman" w:hAnsi="Times New Roman" w:cs="Times New Roman"/>
            <w:lang w:val="en-US"/>
          </w:rPr>
          <w:t xml:space="preserve"> perennial ragweed</w:t>
        </w:r>
        <w:r w:rsidRPr="002D3CC0">
          <w:rPr>
            <w:rFonts w:ascii="Times New Roman" w:hAnsi="Times New Roman" w:cs="Times New Roman"/>
            <w:i/>
            <w:lang w:val="en-US"/>
          </w:rPr>
          <w:t xml:space="preserve"> </w:t>
        </w:r>
        <w:r w:rsidRPr="002D3CC0">
          <w:rPr>
            <w:rFonts w:ascii="Times New Roman" w:hAnsi="Times New Roman" w:cs="Times New Roman"/>
            <w:lang w:val="en-US"/>
          </w:rPr>
          <w:t>(</w:t>
        </w:r>
        <w:r w:rsidRPr="002D3CC0">
          <w:rPr>
            <w:rFonts w:ascii="Times New Roman" w:hAnsi="Times New Roman" w:cs="Times New Roman"/>
            <w:i/>
            <w:lang w:val="en-US"/>
          </w:rPr>
          <w:t xml:space="preserve">A. </w:t>
        </w:r>
        <w:proofErr w:type="spellStart"/>
        <w:r w:rsidRPr="002D3CC0">
          <w:rPr>
            <w:rFonts w:ascii="Times New Roman" w:hAnsi="Times New Roman" w:cs="Times New Roman"/>
            <w:i/>
            <w:lang w:val="en-US"/>
          </w:rPr>
          <w:t>psilostachya</w:t>
        </w:r>
        <w:proofErr w:type="spellEnd"/>
        <w:r w:rsidRPr="002D3CC0">
          <w:rPr>
            <w:rFonts w:ascii="Times New Roman" w:hAnsi="Times New Roman" w:cs="Times New Roman"/>
            <w:lang w:val="en-US"/>
          </w:rPr>
          <w:t>) (d-f)</w:t>
        </w:r>
        <w:r w:rsidRPr="002D3CC0">
          <w:rPr>
            <w:rFonts w:ascii="Times New Roman" w:hAnsi="Times New Roman" w:cs="Times New Roman"/>
            <w:i/>
            <w:lang w:val="en-US"/>
          </w:rPr>
          <w:t xml:space="preserve"> </w:t>
        </w:r>
        <w:r w:rsidRPr="002D3CC0">
          <w:rPr>
            <w:rFonts w:ascii="Times New Roman" w:hAnsi="Times New Roman" w:cs="Times New Roman"/>
            <w:lang w:val="en-US"/>
          </w:rPr>
          <w:t>and giant ragweed (</w:t>
        </w:r>
        <w:r w:rsidRPr="002D3CC0">
          <w:rPr>
            <w:rFonts w:ascii="Times New Roman" w:hAnsi="Times New Roman" w:cs="Times New Roman"/>
            <w:i/>
            <w:lang w:val="en-US"/>
          </w:rPr>
          <w:t xml:space="preserve">A. </w:t>
        </w:r>
        <w:proofErr w:type="spellStart"/>
        <w:r w:rsidRPr="002D3CC0">
          <w:rPr>
            <w:rFonts w:ascii="Times New Roman" w:hAnsi="Times New Roman" w:cs="Times New Roman"/>
            <w:i/>
            <w:lang w:val="en-US"/>
          </w:rPr>
          <w:t>trifida</w:t>
        </w:r>
        <w:proofErr w:type="spellEnd"/>
        <w:r w:rsidRPr="002D3CC0">
          <w:rPr>
            <w:rFonts w:ascii="Times New Roman" w:hAnsi="Times New Roman" w:cs="Times New Roman"/>
            <w:lang w:val="en-US"/>
          </w:rPr>
          <w:t>) (g-</w:t>
        </w:r>
        <w:proofErr w:type="spellStart"/>
        <w:r w:rsidRPr="002D3CC0">
          <w:rPr>
            <w:rFonts w:ascii="Times New Roman" w:hAnsi="Times New Roman" w:cs="Times New Roman"/>
            <w:lang w:val="en-US"/>
          </w:rPr>
          <w:t>i</w:t>
        </w:r>
        <w:proofErr w:type="spellEnd"/>
        <w:r w:rsidRPr="002D3CC0">
          <w:rPr>
            <w:rFonts w:ascii="Times New Roman" w:hAnsi="Times New Roman" w:cs="Times New Roman"/>
            <w:lang w:val="en-US"/>
          </w:rPr>
          <w:t>) in Europe under current climate conditions, and future climates (</w:t>
        </w:r>
        <w:r>
          <w:rPr>
            <w:rFonts w:ascii="Times New Roman" w:hAnsi="Times New Roman" w:cs="Times New Roman"/>
            <w:lang w:val="en-US"/>
          </w:rPr>
          <w:t>projections for years</w:t>
        </w:r>
        <w:r w:rsidRPr="002D3CC0">
          <w:rPr>
            <w:rFonts w:ascii="Times New Roman" w:hAnsi="Times New Roman" w:cs="Times New Roman"/>
            <w:lang w:val="en-US"/>
          </w:rPr>
          <w:t xml:space="preserve"> </w:t>
        </w:r>
        <w:r>
          <w:rPr>
            <w:rFonts w:ascii="Times New Roman" w:hAnsi="Times New Roman" w:cs="Times New Roman"/>
            <w:lang w:val="en-US"/>
          </w:rPr>
          <w:t>2070-2099</w:t>
        </w:r>
        <w:r w:rsidRPr="002D3CC0">
          <w:rPr>
            <w:rFonts w:ascii="Times New Roman" w:hAnsi="Times New Roman" w:cs="Times New Roman"/>
            <w:lang w:val="en-US"/>
          </w:rPr>
          <w:t xml:space="preserve">) assuming </w:t>
        </w:r>
        <w:r>
          <w:rPr>
            <w:rFonts w:ascii="Times New Roman" w:hAnsi="Times New Roman" w:cs="Times New Roman"/>
            <w:lang w:val="en-US"/>
          </w:rPr>
          <w:t>RCP 6.0</w:t>
        </w:r>
        <w:r w:rsidRPr="002D3CC0">
          <w:rPr>
            <w:rFonts w:ascii="Times New Roman" w:hAnsi="Times New Roman" w:cs="Times New Roman"/>
            <w:lang w:val="en-US"/>
          </w:rPr>
          <w:t xml:space="preserve"> and </w:t>
        </w:r>
        <w:r>
          <w:rPr>
            <w:rFonts w:ascii="Times New Roman" w:hAnsi="Times New Roman" w:cs="Times New Roman"/>
            <w:lang w:val="en-US"/>
          </w:rPr>
          <w:t>RCP 8.5</w:t>
        </w:r>
        <w:r w:rsidRPr="002D3CC0">
          <w:rPr>
            <w:rFonts w:ascii="Times New Roman" w:hAnsi="Times New Roman" w:cs="Times New Roman"/>
            <w:lang w:val="en-US"/>
          </w:rPr>
          <w:t>.</w:t>
        </w:r>
        <w:proofErr w:type="gramEnd"/>
        <w:r w:rsidRPr="002D3CC0">
          <w:rPr>
            <w:rFonts w:ascii="Times New Roman" w:hAnsi="Times New Roman" w:cs="Times New Roman"/>
            <w:lang w:val="en-US"/>
          </w:rPr>
          <w:t xml:space="preserve"> Maps show average </w:t>
        </w:r>
        <w:r w:rsidRPr="00E35CEA">
          <w:rPr>
            <w:rFonts w:ascii="Times New Roman" w:hAnsi="Times New Roman" w:cs="Times New Roman"/>
            <w:color w:val="000000"/>
            <w:sz w:val="20"/>
            <w:szCs w:val="12"/>
            <w:lang w:val="en-US"/>
          </w:rPr>
          <w:t>MAXENT</w:t>
        </w:r>
        <w:r w:rsidRPr="002D3CC0">
          <w:rPr>
            <w:rFonts w:ascii="Times New Roman" w:hAnsi="Times New Roman" w:cs="Times New Roman"/>
            <w:lang w:val="en-US"/>
          </w:rPr>
          <w:t xml:space="preserve"> values, derived from 15 replicates.  </w:t>
        </w:r>
      </w:ins>
    </w:p>
    <w:p w14:paraId="3BE25C21" w14:textId="46F696DE" w:rsidR="00511087" w:rsidRDefault="00511087" w:rsidP="002B040D">
      <w:pPr>
        <w:spacing w:line="480" w:lineRule="auto"/>
        <w:rPr>
          <w:ins w:id="314" w:author="JT_KR" w:date="2016-12-15T15:23:00Z"/>
          <w:rFonts w:ascii="Times New Roman" w:hAnsi="Times New Roman" w:cs="Times New Roman"/>
          <w:lang w:val="en-US"/>
        </w:rPr>
      </w:pPr>
    </w:p>
    <w:p w14:paraId="59914706" w14:textId="60260784" w:rsidR="00511087" w:rsidRPr="000B3239" w:rsidRDefault="00603A71" w:rsidP="002B040D">
      <w:pPr>
        <w:spacing w:line="480" w:lineRule="auto"/>
        <w:rPr>
          <w:ins w:id="315" w:author="JT_KR" w:date="2016-12-15T15:23:00Z"/>
          <w:rFonts w:ascii="Times New Roman" w:hAnsi="Times New Roman" w:cs="Times New Roman"/>
          <w:lang w:val="en-US"/>
        </w:rPr>
      </w:pPr>
      <w:ins w:id="316" w:author="JT_KR" w:date="2016-12-15T15:23:00Z">
        <w:r w:rsidRPr="00255B35">
          <w:rPr>
            <w:rFonts w:ascii="Times New Roman" w:hAnsi="Times New Roman" w:cs="Times New Roman"/>
            <w:noProof/>
            <w:lang w:val="en-US"/>
          </w:rPr>
          <w:drawing>
            <wp:inline distT="0" distB="0" distL="0" distR="0" wp14:anchorId="7F02A13A" wp14:editId="3B959ED1">
              <wp:extent cx="5253990" cy="5253990"/>
              <wp:effectExtent l="0" t="0" r="3810" b="3810"/>
              <wp:docPr id="8" name="Picture 8" descr="Thyrring:Users:thyrring:Desktop:Fig1b_Predictions_NA+EU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yrring:Users:thyrring:Desktop:Fig1b_Predictions_NA+EU cop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3990" cy="5253990"/>
                      </a:xfrm>
                      <a:prstGeom prst="rect">
                        <a:avLst/>
                      </a:prstGeom>
                      <a:noFill/>
                      <a:ln>
                        <a:noFill/>
                      </a:ln>
                    </pic:spPr>
                  </pic:pic>
                </a:graphicData>
              </a:graphic>
            </wp:inline>
          </w:drawing>
        </w:r>
      </w:ins>
    </w:p>
    <w:p w14:paraId="5E383280" w14:textId="77777777" w:rsidR="00D971B6" w:rsidRDefault="00D971B6" w:rsidP="002B040D">
      <w:pPr>
        <w:rPr>
          <w:ins w:id="317" w:author="JT_KR" w:date="2016-12-15T15:23:00Z"/>
          <w:rFonts w:ascii="Times New Roman" w:hAnsi="Times New Roman" w:cs="Times New Roman"/>
          <w:b/>
          <w:szCs w:val="28"/>
          <w:lang w:val="en-US"/>
        </w:rPr>
      </w:pPr>
    </w:p>
    <w:p w14:paraId="2A08AF4F" w14:textId="77777777" w:rsidR="00E077A3" w:rsidRDefault="00E077A3" w:rsidP="00603A71">
      <w:pPr>
        <w:spacing w:line="480" w:lineRule="auto"/>
        <w:rPr>
          <w:ins w:id="318" w:author="JT_KR" w:date="2016-12-15T15:23:00Z"/>
          <w:rFonts w:ascii="Times New Roman" w:hAnsi="Times New Roman" w:cs="Times New Roman"/>
          <w:b/>
          <w:szCs w:val="28"/>
          <w:lang w:val="en-US"/>
        </w:rPr>
      </w:pPr>
    </w:p>
    <w:p w14:paraId="60B36435" w14:textId="24C4B962" w:rsidR="00D971B6" w:rsidRDefault="00D971B6" w:rsidP="00603A71">
      <w:pPr>
        <w:spacing w:line="480" w:lineRule="auto"/>
        <w:rPr>
          <w:ins w:id="319" w:author="JT_KR" w:date="2016-12-15T15:23:00Z"/>
          <w:rFonts w:ascii="Times New Roman" w:hAnsi="Times New Roman" w:cs="Times New Roman"/>
          <w:b/>
          <w:szCs w:val="28"/>
          <w:lang w:val="en-US"/>
        </w:rPr>
      </w:pPr>
      <w:ins w:id="320" w:author="JT_KR" w:date="2016-12-15T15:23:00Z">
        <w:r w:rsidRPr="003D497F">
          <w:rPr>
            <w:rFonts w:ascii="Times New Roman" w:hAnsi="Times New Roman" w:cs="Times New Roman"/>
            <w:b/>
            <w:szCs w:val="28"/>
            <w:lang w:val="en-US"/>
          </w:rPr>
          <w:t xml:space="preserve">Figure </w:t>
        </w:r>
        <w:r w:rsidR="003E5126">
          <w:rPr>
            <w:rFonts w:ascii="Times New Roman" w:hAnsi="Times New Roman" w:cs="Times New Roman"/>
            <w:b/>
            <w:szCs w:val="28"/>
            <w:lang w:val="en-US"/>
          </w:rPr>
          <w:t>S4</w:t>
        </w:r>
        <w:r>
          <w:rPr>
            <w:rFonts w:ascii="Times New Roman" w:hAnsi="Times New Roman" w:cs="Times New Roman"/>
            <w:b/>
            <w:szCs w:val="28"/>
            <w:lang w:val="en-US"/>
          </w:rPr>
          <w:t xml:space="preserve"> </w:t>
        </w:r>
        <w:r w:rsidRPr="0059422F">
          <w:rPr>
            <w:rFonts w:ascii="Times New Roman" w:hAnsi="Times New Roman" w:cs="Times New Roman"/>
            <w:lang w:val="en-US"/>
          </w:rPr>
          <w:t xml:space="preserve">High allergy risk’ (HAR) areas of common ragweed </w:t>
        </w:r>
        <w:r w:rsidRPr="002D3CC0">
          <w:rPr>
            <w:rFonts w:ascii="Times New Roman" w:hAnsi="Times New Roman" w:cs="Times New Roman"/>
            <w:i/>
            <w:lang w:val="en-US"/>
          </w:rPr>
          <w:t xml:space="preserve">A. </w:t>
        </w:r>
        <w:proofErr w:type="spellStart"/>
        <w:r w:rsidRPr="002D3CC0">
          <w:rPr>
            <w:rFonts w:ascii="Times New Roman" w:hAnsi="Times New Roman" w:cs="Times New Roman"/>
            <w:i/>
            <w:lang w:val="en-US"/>
          </w:rPr>
          <w:t>artemisiifolia</w:t>
        </w:r>
        <w:proofErr w:type="spellEnd"/>
        <w:r w:rsidRPr="002D3CC0">
          <w:rPr>
            <w:rFonts w:ascii="Times New Roman" w:hAnsi="Times New Roman" w:cs="Times New Roman"/>
            <w:lang w:val="en-US"/>
          </w:rPr>
          <w:t>) (a-c)</w:t>
        </w:r>
        <w:r w:rsidRPr="002D3CC0">
          <w:rPr>
            <w:rFonts w:ascii="Times New Roman" w:hAnsi="Times New Roman" w:cs="Times New Roman"/>
            <w:i/>
            <w:lang w:val="en-US"/>
          </w:rPr>
          <w:t>,</w:t>
        </w:r>
        <w:r w:rsidRPr="002D3CC0">
          <w:rPr>
            <w:rFonts w:ascii="Times New Roman" w:hAnsi="Times New Roman" w:cs="Times New Roman"/>
            <w:lang w:val="en-US"/>
          </w:rPr>
          <w:t xml:space="preserve"> perennial ragweed</w:t>
        </w:r>
        <w:r w:rsidRPr="002D3CC0">
          <w:rPr>
            <w:rFonts w:ascii="Times New Roman" w:hAnsi="Times New Roman" w:cs="Times New Roman"/>
            <w:i/>
            <w:lang w:val="en-US"/>
          </w:rPr>
          <w:t xml:space="preserve"> </w:t>
        </w:r>
        <w:r w:rsidRPr="002D3CC0">
          <w:rPr>
            <w:rFonts w:ascii="Times New Roman" w:hAnsi="Times New Roman" w:cs="Times New Roman"/>
            <w:lang w:val="en-US"/>
          </w:rPr>
          <w:t>(</w:t>
        </w:r>
        <w:r w:rsidRPr="002D3CC0">
          <w:rPr>
            <w:rFonts w:ascii="Times New Roman" w:hAnsi="Times New Roman" w:cs="Times New Roman"/>
            <w:i/>
            <w:lang w:val="en-US"/>
          </w:rPr>
          <w:t xml:space="preserve">A. </w:t>
        </w:r>
        <w:proofErr w:type="spellStart"/>
        <w:r w:rsidRPr="002D3CC0">
          <w:rPr>
            <w:rFonts w:ascii="Times New Roman" w:hAnsi="Times New Roman" w:cs="Times New Roman"/>
            <w:i/>
            <w:lang w:val="en-US"/>
          </w:rPr>
          <w:t>psilostachya</w:t>
        </w:r>
        <w:proofErr w:type="spellEnd"/>
        <w:r w:rsidRPr="002D3CC0">
          <w:rPr>
            <w:rFonts w:ascii="Times New Roman" w:hAnsi="Times New Roman" w:cs="Times New Roman"/>
            <w:lang w:val="en-US"/>
          </w:rPr>
          <w:t>) (d-f)</w:t>
        </w:r>
        <w:r w:rsidRPr="002D3CC0">
          <w:rPr>
            <w:rFonts w:ascii="Times New Roman" w:hAnsi="Times New Roman" w:cs="Times New Roman"/>
            <w:i/>
            <w:lang w:val="en-US"/>
          </w:rPr>
          <w:t xml:space="preserve"> </w:t>
        </w:r>
        <w:r w:rsidRPr="002D3CC0">
          <w:rPr>
            <w:rFonts w:ascii="Times New Roman" w:hAnsi="Times New Roman" w:cs="Times New Roman"/>
            <w:lang w:val="en-US"/>
          </w:rPr>
          <w:t>and giant ragweed (</w:t>
        </w:r>
        <w:r w:rsidRPr="002D3CC0">
          <w:rPr>
            <w:rFonts w:ascii="Times New Roman" w:hAnsi="Times New Roman" w:cs="Times New Roman"/>
            <w:i/>
            <w:lang w:val="en-US"/>
          </w:rPr>
          <w:t xml:space="preserve">A. </w:t>
        </w:r>
        <w:proofErr w:type="spellStart"/>
        <w:r w:rsidRPr="002D3CC0">
          <w:rPr>
            <w:rFonts w:ascii="Times New Roman" w:hAnsi="Times New Roman" w:cs="Times New Roman"/>
            <w:i/>
            <w:lang w:val="en-US"/>
          </w:rPr>
          <w:t>trifida</w:t>
        </w:r>
        <w:proofErr w:type="spellEnd"/>
        <w:r w:rsidRPr="002D3CC0">
          <w:rPr>
            <w:rFonts w:ascii="Times New Roman" w:hAnsi="Times New Roman" w:cs="Times New Roman"/>
            <w:lang w:val="en-US"/>
          </w:rPr>
          <w:t>) (g-</w:t>
        </w:r>
        <w:proofErr w:type="spellStart"/>
        <w:r w:rsidRPr="002D3CC0">
          <w:rPr>
            <w:rFonts w:ascii="Times New Roman" w:hAnsi="Times New Roman" w:cs="Times New Roman"/>
            <w:lang w:val="en-US"/>
          </w:rPr>
          <w:t>i</w:t>
        </w:r>
        <w:proofErr w:type="spellEnd"/>
        <w:proofErr w:type="gramStart"/>
        <w:r w:rsidRPr="002D3CC0">
          <w:rPr>
            <w:rFonts w:ascii="Times New Roman" w:hAnsi="Times New Roman" w:cs="Times New Roman"/>
            <w:lang w:val="en-US"/>
          </w:rPr>
          <w:t>)</w:t>
        </w:r>
        <w:r w:rsidRPr="0059422F" w:rsidDel="000B3239">
          <w:rPr>
            <w:rFonts w:ascii="Times New Roman" w:hAnsi="Times New Roman" w:cs="Times New Roman"/>
            <w:lang w:val="en-US"/>
          </w:rPr>
          <w:t xml:space="preserve"> </w:t>
        </w:r>
        <w:r w:rsidRPr="0059422F">
          <w:rPr>
            <w:rFonts w:ascii="Times New Roman" w:hAnsi="Times New Roman" w:cs="Times New Roman"/>
            <w:lang w:val="en-US"/>
          </w:rPr>
          <w:t xml:space="preserve"> in</w:t>
        </w:r>
        <w:proofErr w:type="gramEnd"/>
        <w:r w:rsidRPr="0059422F">
          <w:rPr>
            <w:rFonts w:ascii="Times New Roman" w:hAnsi="Times New Roman" w:cs="Times New Roman"/>
            <w:lang w:val="en-US"/>
          </w:rPr>
          <w:t xml:space="preserve"> Europe under current climate conditions, and projected future climates (</w:t>
        </w:r>
        <w:r>
          <w:rPr>
            <w:rFonts w:ascii="Times New Roman" w:hAnsi="Times New Roman" w:cs="Times New Roman"/>
            <w:lang w:val="en-US"/>
          </w:rPr>
          <w:t>for years</w:t>
        </w:r>
        <w:r w:rsidRPr="002D3CC0">
          <w:rPr>
            <w:rFonts w:ascii="Times New Roman" w:hAnsi="Times New Roman" w:cs="Times New Roman"/>
            <w:lang w:val="en-US"/>
          </w:rPr>
          <w:t xml:space="preserve"> </w:t>
        </w:r>
        <w:r>
          <w:rPr>
            <w:rFonts w:ascii="Times New Roman" w:hAnsi="Times New Roman" w:cs="Times New Roman"/>
            <w:lang w:val="en-US"/>
          </w:rPr>
          <w:t>2070-2099</w:t>
        </w:r>
        <w:r w:rsidRPr="0059422F">
          <w:rPr>
            <w:rFonts w:ascii="Times New Roman" w:hAnsi="Times New Roman" w:cs="Times New Roman"/>
            <w:lang w:val="en-US"/>
          </w:rPr>
          <w:t xml:space="preserve">) under </w:t>
        </w:r>
        <w:r>
          <w:rPr>
            <w:rFonts w:ascii="Times New Roman" w:hAnsi="Times New Roman" w:cs="Times New Roman"/>
            <w:lang w:val="en-US"/>
          </w:rPr>
          <w:t>RCP 6.0</w:t>
        </w:r>
        <w:r w:rsidRPr="0059422F">
          <w:rPr>
            <w:rFonts w:ascii="Times New Roman" w:hAnsi="Times New Roman" w:cs="Times New Roman"/>
            <w:lang w:val="en-US"/>
          </w:rPr>
          <w:t xml:space="preserve"> and </w:t>
        </w:r>
        <w:r>
          <w:rPr>
            <w:rFonts w:ascii="Times New Roman" w:hAnsi="Times New Roman" w:cs="Times New Roman"/>
            <w:lang w:val="en-US"/>
          </w:rPr>
          <w:t>RCP 8.5</w:t>
        </w:r>
        <w:r w:rsidRPr="0059422F">
          <w:rPr>
            <w:rFonts w:ascii="Times New Roman" w:hAnsi="Times New Roman" w:cs="Times New Roman"/>
            <w:lang w:val="en-US"/>
          </w:rPr>
          <w:t>.</w:t>
        </w:r>
        <w:r>
          <w:rPr>
            <w:rFonts w:ascii="Times New Roman" w:hAnsi="Times New Roman" w:cs="Times New Roman"/>
            <w:lang w:val="en-US"/>
          </w:rPr>
          <w:t xml:space="preserve">  Letters indicate locations of major cities (a=Madrid, b=London, c=Paris, d=Hamburg, e=Rome, f=Berlin, g=</w:t>
        </w:r>
        <w:proofErr w:type="gramStart"/>
        <w:r>
          <w:rPr>
            <w:rFonts w:ascii="Times New Roman" w:hAnsi="Times New Roman" w:cs="Times New Roman"/>
            <w:lang w:val="en-US"/>
          </w:rPr>
          <w:t>Vienna ,</w:t>
        </w:r>
        <w:proofErr w:type="gramEnd"/>
        <w:r>
          <w:rPr>
            <w:rFonts w:ascii="Times New Roman" w:hAnsi="Times New Roman" w:cs="Times New Roman"/>
            <w:lang w:val="en-US"/>
          </w:rPr>
          <w:t xml:space="preserve"> h=Bucharest, </w:t>
        </w:r>
        <w:proofErr w:type="spellStart"/>
        <w:r>
          <w:rPr>
            <w:rFonts w:ascii="Times New Roman" w:hAnsi="Times New Roman" w:cs="Times New Roman"/>
            <w:lang w:val="en-US"/>
          </w:rPr>
          <w:t>i</w:t>
        </w:r>
        <w:proofErr w:type="spellEnd"/>
        <w:r>
          <w:rPr>
            <w:rFonts w:ascii="Times New Roman" w:hAnsi="Times New Roman" w:cs="Times New Roman"/>
            <w:lang w:val="en-US"/>
          </w:rPr>
          <w:t>=Istanbul, j=Saint Petersburg).</w:t>
        </w:r>
      </w:ins>
    </w:p>
    <w:p w14:paraId="5D184228" w14:textId="77777777" w:rsidR="00D971B6" w:rsidRDefault="00D971B6" w:rsidP="00D971B6">
      <w:pPr>
        <w:rPr>
          <w:ins w:id="321" w:author="JT_KR" w:date="2016-12-15T15:23:00Z"/>
          <w:rFonts w:ascii="Times New Roman" w:hAnsi="Times New Roman" w:cs="Times New Roman"/>
          <w:b/>
          <w:szCs w:val="28"/>
          <w:lang w:val="en-US"/>
        </w:rPr>
      </w:pPr>
    </w:p>
    <w:p w14:paraId="483B35F7" w14:textId="75FA8CD1" w:rsidR="00D971B6" w:rsidRPr="00603A71" w:rsidRDefault="00D971B6" w:rsidP="00C30169">
      <w:pPr>
        <w:rPr>
          <w:ins w:id="322" w:author="JT_KR" w:date="2016-12-15T15:23:00Z"/>
          <w:rFonts w:ascii="Times New Roman" w:hAnsi="Times New Roman" w:cs="Times New Roman"/>
          <w:b/>
          <w:szCs w:val="28"/>
          <w:lang w:val="en-US"/>
        </w:rPr>
      </w:pPr>
      <w:ins w:id="323" w:author="JT_KR" w:date="2016-12-15T15:23:00Z">
        <w:r w:rsidRPr="00603A71">
          <w:rPr>
            <w:rFonts w:ascii="Times New Roman" w:hAnsi="Times New Roman" w:cs="Times New Roman"/>
            <w:b/>
            <w:noProof/>
            <w:szCs w:val="28"/>
            <w:lang w:val="en-US"/>
          </w:rPr>
          <w:drawing>
            <wp:inline distT="0" distB="0" distL="0" distR="0" wp14:anchorId="229211FC" wp14:editId="58C8BCD3">
              <wp:extent cx="6490335" cy="6490335"/>
              <wp:effectExtent l="0" t="0" r="1206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90335" cy="6490335"/>
                      </a:xfrm>
                      <a:prstGeom prst="rect">
                        <a:avLst/>
                      </a:prstGeom>
                    </pic:spPr>
                  </pic:pic>
                </a:graphicData>
              </a:graphic>
            </wp:inline>
          </w:drawing>
        </w:r>
      </w:ins>
    </w:p>
    <w:p w14:paraId="7FA7BABA" w14:textId="77777777" w:rsidR="00D971B6" w:rsidRDefault="00D971B6" w:rsidP="002B040D">
      <w:pPr>
        <w:rPr>
          <w:ins w:id="324" w:author="JT_KR" w:date="2016-12-15T15:23:00Z"/>
          <w:rFonts w:ascii="Times New Roman" w:hAnsi="Times New Roman" w:cs="Times New Roman"/>
          <w:b/>
          <w:szCs w:val="28"/>
          <w:lang w:val="en-US"/>
        </w:rPr>
      </w:pPr>
    </w:p>
    <w:p w14:paraId="2CF64AFE" w14:textId="77777777" w:rsidR="00D971B6" w:rsidRDefault="00D971B6" w:rsidP="002B040D">
      <w:pPr>
        <w:rPr>
          <w:ins w:id="325" w:author="JT_KR" w:date="2016-12-15T15:23:00Z"/>
          <w:rFonts w:ascii="Times New Roman" w:hAnsi="Times New Roman" w:cs="Times New Roman"/>
          <w:b/>
          <w:szCs w:val="28"/>
          <w:lang w:val="en-US"/>
        </w:rPr>
      </w:pPr>
    </w:p>
    <w:p w14:paraId="2E5DA1EA" w14:textId="292ED812" w:rsidR="002B040D" w:rsidRPr="000E0595" w:rsidRDefault="00301F28" w:rsidP="002B040D">
      <w:pPr>
        <w:rPr>
          <w:ins w:id="326" w:author="JT_KR" w:date="2016-12-15T15:23:00Z"/>
          <w:rFonts w:ascii="Times New Roman" w:hAnsi="Times New Roman" w:cs="Times New Roman"/>
          <w:szCs w:val="28"/>
          <w:lang w:val="en-US"/>
        </w:rPr>
      </w:pPr>
      <w:ins w:id="327" w:author="JT_KR" w:date="2016-12-15T15:23:00Z">
        <w:r>
          <w:rPr>
            <w:rFonts w:ascii="Times New Roman" w:hAnsi="Times New Roman" w:cs="Times New Roman"/>
            <w:b/>
            <w:szCs w:val="28"/>
            <w:lang w:val="en-US"/>
          </w:rPr>
          <w:t>Figure S</w:t>
        </w:r>
        <w:r w:rsidR="003E5126">
          <w:rPr>
            <w:rFonts w:ascii="Times New Roman" w:hAnsi="Times New Roman" w:cs="Times New Roman"/>
            <w:b/>
            <w:szCs w:val="28"/>
            <w:lang w:val="en-US"/>
          </w:rPr>
          <w:t>5</w:t>
        </w:r>
        <w:r w:rsidR="00D971B6">
          <w:rPr>
            <w:rFonts w:ascii="Times New Roman" w:hAnsi="Times New Roman" w:cs="Times New Roman"/>
            <w:b/>
            <w:szCs w:val="28"/>
            <w:lang w:val="en-US"/>
          </w:rPr>
          <w:t xml:space="preserve"> </w:t>
        </w:r>
        <w:r w:rsidR="005C535D">
          <w:rPr>
            <w:rFonts w:ascii="Times New Roman" w:hAnsi="Times New Roman" w:cs="Times New Roman"/>
            <w:szCs w:val="28"/>
            <w:lang w:val="en-US"/>
          </w:rPr>
          <w:t xml:space="preserve">Original jackknife results. </w:t>
        </w:r>
      </w:ins>
    </w:p>
    <w:p w14:paraId="59196CCA" w14:textId="77777777" w:rsidR="002B040D" w:rsidRDefault="002B040D" w:rsidP="002B040D">
      <w:pPr>
        <w:rPr>
          <w:ins w:id="328" w:author="JT_KR" w:date="2016-12-15T15:23:00Z"/>
          <w:rFonts w:ascii="Times New Roman" w:hAnsi="Times New Roman" w:cs="Times New Roman"/>
          <w:b/>
          <w:szCs w:val="28"/>
          <w:lang w:val="en-US"/>
        </w:rPr>
      </w:pPr>
      <w:ins w:id="329" w:author="JT_KR" w:date="2016-12-15T15:23:00Z">
        <w:r w:rsidRPr="00D971B6">
          <w:rPr>
            <w:rFonts w:ascii="Times New Roman" w:hAnsi="Times New Roman" w:cs="Times New Roman"/>
            <w:b/>
            <w:noProof/>
            <w:szCs w:val="28"/>
            <w:lang w:val="en-US"/>
          </w:rPr>
          <w:drawing>
            <wp:inline distT="0" distB="0" distL="0" distR="0" wp14:anchorId="3F6F78F8" wp14:editId="1B3550B0">
              <wp:extent cx="6852798" cy="5144135"/>
              <wp:effectExtent l="0" t="0" r="571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2798" cy="5144135"/>
                      </a:xfrm>
                      <a:prstGeom prst="rect">
                        <a:avLst/>
                      </a:prstGeom>
                    </pic:spPr>
                  </pic:pic>
                </a:graphicData>
              </a:graphic>
            </wp:inline>
          </w:drawing>
        </w:r>
      </w:ins>
    </w:p>
    <w:p w14:paraId="54566019" w14:textId="77777777" w:rsidR="0053002C" w:rsidRDefault="0053002C" w:rsidP="00CA26F3">
      <w:pPr>
        <w:spacing w:line="360" w:lineRule="auto"/>
        <w:rPr>
          <w:ins w:id="330" w:author="JT_KR" w:date="2016-12-15T15:23:00Z"/>
          <w:rFonts w:ascii="Times New Roman" w:hAnsi="Times New Roman" w:cs="Times New Roman"/>
          <w:b/>
          <w:lang w:val="en-US"/>
        </w:rPr>
      </w:pPr>
    </w:p>
    <w:p w14:paraId="2632EA42" w14:textId="77777777" w:rsidR="00513941" w:rsidRDefault="00513941" w:rsidP="00CA26F3">
      <w:pPr>
        <w:spacing w:line="360" w:lineRule="auto"/>
        <w:rPr>
          <w:ins w:id="331" w:author="JT_KR" w:date="2016-12-15T15:23:00Z"/>
          <w:rFonts w:ascii="Times New Roman" w:hAnsi="Times New Roman" w:cs="Times New Roman"/>
          <w:b/>
          <w:lang w:val="en-US"/>
        </w:rPr>
      </w:pPr>
    </w:p>
    <w:p w14:paraId="0A519F13" w14:textId="77777777" w:rsidR="00513941" w:rsidRDefault="00513941" w:rsidP="00CA26F3">
      <w:pPr>
        <w:spacing w:line="360" w:lineRule="auto"/>
        <w:rPr>
          <w:ins w:id="332" w:author="JT_KR" w:date="2016-12-15T15:23:00Z"/>
          <w:rFonts w:ascii="Times New Roman" w:hAnsi="Times New Roman" w:cs="Times New Roman"/>
          <w:b/>
          <w:lang w:val="en-US"/>
        </w:rPr>
      </w:pPr>
    </w:p>
    <w:p w14:paraId="78505F1C" w14:textId="77777777" w:rsidR="00513941" w:rsidRDefault="00513941" w:rsidP="00CA26F3">
      <w:pPr>
        <w:spacing w:line="360" w:lineRule="auto"/>
        <w:rPr>
          <w:ins w:id="333" w:author="JT_KR" w:date="2016-12-15T15:23:00Z"/>
          <w:rFonts w:ascii="Times New Roman" w:hAnsi="Times New Roman" w:cs="Times New Roman"/>
          <w:b/>
          <w:lang w:val="en-US"/>
        </w:rPr>
      </w:pPr>
    </w:p>
    <w:p w14:paraId="3E5DB2C1" w14:textId="77777777" w:rsidR="00513941" w:rsidRDefault="00513941" w:rsidP="00CA26F3">
      <w:pPr>
        <w:spacing w:line="360" w:lineRule="auto"/>
        <w:rPr>
          <w:ins w:id="334" w:author="JT_KR" w:date="2016-12-15T15:23:00Z"/>
          <w:rFonts w:ascii="Times New Roman" w:hAnsi="Times New Roman" w:cs="Times New Roman"/>
          <w:b/>
          <w:lang w:val="en-US"/>
        </w:rPr>
      </w:pPr>
    </w:p>
    <w:p w14:paraId="2B9F5A13" w14:textId="77777777" w:rsidR="00513941" w:rsidRDefault="00513941" w:rsidP="00CA26F3">
      <w:pPr>
        <w:spacing w:line="360" w:lineRule="auto"/>
        <w:rPr>
          <w:ins w:id="335" w:author="JT_KR" w:date="2016-12-15T15:23:00Z"/>
          <w:rFonts w:ascii="Times New Roman" w:hAnsi="Times New Roman" w:cs="Times New Roman"/>
          <w:b/>
          <w:lang w:val="en-US"/>
        </w:rPr>
      </w:pPr>
    </w:p>
    <w:p w14:paraId="1B4F5B14" w14:textId="77777777" w:rsidR="00513941" w:rsidRDefault="00513941" w:rsidP="00CA26F3">
      <w:pPr>
        <w:spacing w:line="360" w:lineRule="auto"/>
        <w:rPr>
          <w:ins w:id="336" w:author="JT_KR" w:date="2016-12-15T15:23:00Z"/>
          <w:rFonts w:ascii="Times New Roman" w:hAnsi="Times New Roman" w:cs="Times New Roman"/>
          <w:b/>
          <w:lang w:val="en-US"/>
        </w:rPr>
      </w:pPr>
    </w:p>
    <w:p w14:paraId="4E65CF61" w14:textId="77777777" w:rsidR="00513941" w:rsidRDefault="00513941" w:rsidP="00CA26F3">
      <w:pPr>
        <w:spacing w:line="360" w:lineRule="auto"/>
        <w:rPr>
          <w:ins w:id="337" w:author="JT_KR" w:date="2016-12-15T15:23:00Z"/>
          <w:rFonts w:ascii="Times New Roman" w:hAnsi="Times New Roman" w:cs="Times New Roman"/>
          <w:b/>
          <w:lang w:val="en-US"/>
        </w:rPr>
      </w:pPr>
    </w:p>
    <w:p w14:paraId="32D19029" w14:textId="77777777" w:rsidR="00513941" w:rsidRDefault="00513941" w:rsidP="00CA26F3">
      <w:pPr>
        <w:spacing w:line="360" w:lineRule="auto"/>
        <w:rPr>
          <w:ins w:id="338" w:author="JT_KR" w:date="2016-12-15T15:23:00Z"/>
          <w:rFonts w:ascii="Times New Roman" w:hAnsi="Times New Roman" w:cs="Times New Roman"/>
          <w:b/>
          <w:lang w:val="en-US"/>
        </w:rPr>
      </w:pPr>
    </w:p>
    <w:p w14:paraId="2C943928" w14:textId="77777777" w:rsidR="00513941" w:rsidRDefault="00513941" w:rsidP="00CA26F3">
      <w:pPr>
        <w:spacing w:line="360" w:lineRule="auto"/>
        <w:rPr>
          <w:ins w:id="339" w:author="JT_KR" w:date="2016-12-15T15:23:00Z"/>
          <w:rFonts w:ascii="Times New Roman" w:hAnsi="Times New Roman" w:cs="Times New Roman"/>
          <w:b/>
          <w:lang w:val="en-US"/>
        </w:rPr>
      </w:pPr>
    </w:p>
    <w:p w14:paraId="035BCB83" w14:textId="77777777" w:rsidR="00513941" w:rsidRDefault="00513941" w:rsidP="00301F28">
      <w:pPr>
        <w:spacing w:line="360" w:lineRule="auto"/>
        <w:rPr>
          <w:ins w:id="340" w:author="JT_KR" w:date="2016-12-15T15:23:00Z"/>
          <w:rFonts w:ascii="Times New Roman" w:hAnsi="Times New Roman" w:cs="Times New Roman"/>
          <w:b/>
          <w:lang w:val="en-US"/>
        </w:rPr>
      </w:pPr>
    </w:p>
    <w:p w14:paraId="18F778EE" w14:textId="6FD7021B" w:rsidR="00301F28" w:rsidRPr="009A4690" w:rsidRDefault="00D971B6" w:rsidP="00301F28">
      <w:pPr>
        <w:rPr>
          <w:ins w:id="341" w:author="JT_KR" w:date="2016-12-15T15:23:00Z"/>
          <w:rFonts w:ascii="Times New Roman" w:hAnsi="Times New Roman" w:cs="Times New Roman"/>
          <w:b/>
          <w:szCs w:val="28"/>
          <w:lang w:val="en-US"/>
        </w:rPr>
      </w:pPr>
      <w:ins w:id="342" w:author="JT_KR" w:date="2016-12-15T15:23:00Z">
        <w:r>
          <w:rPr>
            <w:rFonts w:ascii="Times New Roman" w:hAnsi="Times New Roman" w:cs="Times New Roman"/>
            <w:b/>
            <w:szCs w:val="28"/>
            <w:lang w:val="en-US"/>
          </w:rPr>
          <w:t>Figure S</w:t>
        </w:r>
        <w:r w:rsidR="003E5126">
          <w:rPr>
            <w:rFonts w:ascii="Times New Roman" w:hAnsi="Times New Roman" w:cs="Times New Roman"/>
            <w:b/>
            <w:szCs w:val="28"/>
            <w:lang w:val="en-US"/>
          </w:rPr>
          <w:t>6</w:t>
        </w:r>
        <w:r w:rsidR="00301F28">
          <w:rPr>
            <w:rFonts w:ascii="Times New Roman" w:hAnsi="Times New Roman" w:cs="Times New Roman"/>
            <w:b/>
            <w:szCs w:val="28"/>
            <w:lang w:val="en-US"/>
          </w:rPr>
          <w:t xml:space="preserve"> </w:t>
        </w:r>
        <w:r w:rsidR="00301F28">
          <w:rPr>
            <w:rFonts w:ascii="Times New Roman" w:hAnsi="Times New Roman" w:cs="Times New Roman"/>
            <w:szCs w:val="28"/>
            <w:lang w:val="en-US"/>
          </w:rPr>
          <w:t>Mess analysis result</w:t>
        </w:r>
        <w:r w:rsidR="00513941">
          <w:rPr>
            <w:rFonts w:ascii="Times New Roman" w:hAnsi="Times New Roman" w:cs="Times New Roman"/>
            <w:szCs w:val="28"/>
            <w:lang w:val="en-US"/>
          </w:rPr>
          <w:t xml:space="preserve">s. </w:t>
        </w:r>
      </w:ins>
    </w:p>
    <w:p w14:paraId="68E70538" w14:textId="77777777" w:rsidR="00301F28" w:rsidRDefault="00301F28" w:rsidP="00301F28">
      <w:pPr>
        <w:rPr>
          <w:ins w:id="343" w:author="JT_KR" w:date="2016-12-15T15:23:00Z"/>
          <w:rFonts w:ascii="Times New Roman" w:hAnsi="Times New Roman" w:cs="Times New Roman"/>
          <w:szCs w:val="28"/>
          <w:lang w:val="en-US"/>
        </w:rPr>
      </w:pPr>
      <w:ins w:id="344" w:author="JT_KR" w:date="2016-12-15T15:23:00Z">
        <w:r w:rsidRPr="00603A71">
          <w:rPr>
            <w:rFonts w:ascii="Times New Roman" w:hAnsi="Times New Roman" w:cs="Times New Roman"/>
            <w:noProof/>
            <w:szCs w:val="28"/>
            <w:lang w:val="en-US"/>
          </w:rPr>
          <w:drawing>
            <wp:inline distT="0" distB="0" distL="0" distR="0" wp14:anchorId="687372A7" wp14:editId="30025DEA">
              <wp:extent cx="5755640" cy="5755640"/>
              <wp:effectExtent l="0" t="0" r="1016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5640" cy="5755640"/>
                      </a:xfrm>
                      <a:prstGeom prst="rect">
                        <a:avLst/>
                      </a:prstGeom>
                    </pic:spPr>
                  </pic:pic>
                </a:graphicData>
              </a:graphic>
            </wp:inline>
          </w:drawing>
        </w:r>
      </w:ins>
    </w:p>
    <w:p w14:paraId="01C02F7B" w14:textId="77777777" w:rsidR="00301F28" w:rsidRPr="00DE1960" w:rsidRDefault="00301F28" w:rsidP="00301F28">
      <w:pPr>
        <w:rPr>
          <w:rFonts w:ascii="Times New Roman" w:hAnsi="Times New Roman"/>
          <w:lang w:val="en-US"/>
        </w:rPr>
      </w:pPr>
    </w:p>
    <w:p w14:paraId="44EA3802" w14:textId="77777777" w:rsidR="00301F28" w:rsidRPr="00DE1960" w:rsidRDefault="00301F28" w:rsidP="00301F28">
      <w:pPr>
        <w:rPr>
          <w:rFonts w:ascii="Times New Roman" w:hAnsi="Times New Roman"/>
          <w:lang w:val="en-US"/>
        </w:rPr>
      </w:pPr>
    </w:p>
    <w:p w14:paraId="55BC21EC" w14:textId="77777777" w:rsidR="002B040D" w:rsidRPr="00DE1960" w:rsidRDefault="002B040D" w:rsidP="00DE1960">
      <w:pPr>
        <w:spacing w:line="360" w:lineRule="auto"/>
        <w:rPr>
          <w:rFonts w:ascii="Times New Roman" w:hAnsi="Times New Roman"/>
          <w:b/>
          <w:lang w:val="en-US"/>
        </w:rPr>
      </w:pPr>
    </w:p>
    <w:p w14:paraId="5617C93A" w14:textId="77777777" w:rsidR="00CE2255" w:rsidRPr="00DE1960" w:rsidRDefault="00CE2255" w:rsidP="00DE1960">
      <w:pPr>
        <w:spacing w:after="120" w:line="360" w:lineRule="auto"/>
        <w:rPr>
          <w:rFonts w:ascii="Times New Roman" w:hAnsi="Times New Roman"/>
          <w:b/>
          <w:lang w:val="en-US"/>
        </w:rPr>
      </w:pPr>
    </w:p>
    <w:p w14:paraId="4F196030" w14:textId="77777777" w:rsidR="00CE2255" w:rsidRDefault="00CE2255" w:rsidP="00CA26F3">
      <w:pPr>
        <w:rPr>
          <w:rFonts w:ascii="Times New Roman" w:hAnsi="Times New Roman" w:cs="Times New Roman"/>
          <w:b/>
          <w:sz w:val="28"/>
          <w:szCs w:val="28"/>
        </w:rPr>
      </w:pPr>
    </w:p>
    <w:p w14:paraId="733A541D" w14:textId="77777777" w:rsidR="00CE2255" w:rsidRDefault="00CE2255" w:rsidP="00CA26F3">
      <w:pPr>
        <w:rPr>
          <w:rFonts w:ascii="Times New Roman" w:hAnsi="Times New Roman" w:cs="Times New Roman"/>
          <w:b/>
          <w:sz w:val="28"/>
          <w:szCs w:val="28"/>
        </w:rPr>
      </w:pPr>
    </w:p>
    <w:p w14:paraId="1EBF88F7" w14:textId="77777777" w:rsidR="00513941" w:rsidRDefault="00513941" w:rsidP="00CA26F3">
      <w:pPr>
        <w:rPr>
          <w:rFonts w:ascii="Times New Roman" w:hAnsi="Times New Roman" w:cs="Times New Roman"/>
          <w:b/>
          <w:sz w:val="28"/>
          <w:szCs w:val="28"/>
        </w:rPr>
      </w:pPr>
    </w:p>
    <w:p w14:paraId="1FB9E009" w14:textId="77777777" w:rsidR="00CE2255" w:rsidRDefault="00CE2255" w:rsidP="00CA26F3">
      <w:pPr>
        <w:rPr>
          <w:rFonts w:ascii="Times New Roman" w:hAnsi="Times New Roman" w:cs="Times New Roman"/>
          <w:b/>
          <w:sz w:val="28"/>
          <w:szCs w:val="28"/>
        </w:rPr>
      </w:pPr>
    </w:p>
    <w:p w14:paraId="6FFE7F63" w14:textId="77777777" w:rsidR="00603A71" w:rsidRDefault="00603A71" w:rsidP="00CA26F3">
      <w:pPr>
        <w:rPr>
          <w:rFonts w:ascii="Times New Roman" w:hAnsi="Times New Roman" w:cs="Times New Roman"/>
          <w:b/>
          <w:sz w:val="28"/>
          <w:szCs w:val="28"/>
        </w:rPr>
      </w:pPr>
    </w:p>
    <w:p w14:paraId="1169E191" w14:textId="77777777" w:rsidR="00603A71" w:rsidRDefault="00603A71" w:rsidP="00CA26F3">
      <w:pPr>
        <w:rPr>
          <w:rFonts w:ascii="Times New Roman" w:hAnsi="Times New Roman" w:cs="Times New Roman"/>
          <w:b/>
          <w:sz w:val="28"/>
          <w:szCs w:val="28"/>
        </w:rPr>
      </w:pPr>
    </w:p>
    <w:p w14:paraId="25FF4108" w14:textId="77777777" w:rsidR="00603A71" w:rsidRDefault="00603A71" w:rsidP="00CA26F3">
      <w:pPr>
        <w:rPr>
          <w:rFonts w:ascii="Times New Roman" w:hAnsi="Times New Roman" w:cs="Times New Roman"/>
          <w:b/>
          <w:sz w:val="28"/>
          <w:szCs w:val="28"/>
        </w:rPr>
      </w:pPr>
    </w:p>
    <w:p w14:paraId="38D48AB8" w14:textId="77777777" w:rsidR="00CE2255" w:rsidRDefault="00CE2255" w:rsidP="00CA26F3">
      <w:pPr>
        <w:rPr>
          <w:rFonts w:ascii="Times New Roman" w:hAnsi="Times New Roman" w:cs="Times New Roman"/>
          <w:b/>
          <w:sz w:val="28"/>
          <w:szCs w:val="28"/>
        </w:rPr>
      </w:pPr>
    </w:p>
    <w:p w14:paraId="2741AFF8" w14:textId="77777777" w:rsidR="00CE2255" w:rsidRDefault="00CE2255" w:rsidP="00CA26F3">
      <w:pPr>
        <w:rPr>
          <w:rFonts w:ascii="Times New Roman" w:hAnsi="Times New Roman" w:cs="Times New Roman"/>
          <w:b/>
          <w:sz w:val="28"/>
          <w:szCs w:val="28"/>
        </w:rPr>
      </w:pPr>
    </w:p>
    <w:p w14:paraId="510E3DE5" w14:textId="77777777" w:rsidR="00CA4D36" w:rsidRPr="00C30169" w:rsidRDefault="00CA4D36" w:rsidP="00CA26F3">
      <w:pPr>
        <w:rPr>
          <w:rFonts w:ascii="Times New Roman" w:hAnsi="Times New Roman"/>
          <w:b/>
          <w:sz w:val="28"/>
          <w:lang w:val="en-GB"/>
          <w:rPrChange w:id="345" w:author="JT_KR" w:date="2016-12-15T15:23:00Z">
            <w:rPr>
              <w:rFonts w:ascii="Times New Roman" w:hAnsi="Times New Roman"/>
              <w:b/>
              <w:sz w:val="28"/>
            </w:rPr>
          </w:rPrChange>
        </w:rPr>
      </w:pPr>
      <w:r w:rsidRPr="00C30169">
        <w:rPr>
          <w:rFonts w:ascii="Times New Roman" w:hAnsi="Times New Roman"/>
          <w:b/>
          <w:sz w:val="28"/>
          <w:lang w:val="en-GB"/>
          <w:rPrChange w:id="346" w:author="JT_KR" w:date="2016-12-15T15:23:00Z">
            <w:rPr>
              <w:rFonts w:ascii="Times New Roman" w:hAnsi="Times New Roman"/>
              <w:b/>
              <w:sz w:val="28"/>
            </w:rPr>
          </w:rPrChange>
        </w:rPr>
        <w:t xml:space="preserve">Reference </w:t>
      </w:r>
    </w:p>
    <w:p w14:paraId="64C86651" w14:textId="77777777" w:rsidR="005C197D" w:rsidRPr="00C30169" w:rsidRDefault="005C197D" w:rsidP="00CA26F3">
      <w:pPr>
        <w:rPr>
          <w:lang w:val="en-GB"/>
          <w:rPrChange w:id="347" w:author="JT_KR" w:date="2016-12-15T15:23:00Z">
            <w:rPr>
              <w:rFonts w:ascii="Times New Roman" w:hAnsi="Times New Roman"/>
            </w:rPr>
          </w:rPrChange>
        </w:rPr>
      </w:pPr>
    </w:p>
    <w:p w14:paraId="2A694BDD" w14:textId="14F5CDA4" w:rsidR="00CA4D36" w:rsidRPr="00C30169" w:rsidRDefault="005C197D" w:rsidP="00C30169">
      <w:pPr>
        <w:ind w:left="709" w:hanging="709"/>
        <w:rPr>
          <w:ins w:id="348" w:author="JT_KR" w:date="2016-12-15T15:23:00Z"/>
          <w:rFonts w:ascii="Times New Roman" w:hAnsi="Times New Roman" w:cs="Times New Roman"/>
          <w:lang w:val="en-GB"/>
        </w:rPr>
      </w:pPr>
      <w:ins w:id="349" w:author="JT_KR" w:date="2016-12-15T15:23:00Z">
        <w:r w:rsidRPr="00C30169">
          <w:rPr>
            <w:noProof/>
            <w:lang w:val="en-GB"/>
          </w:rPr>
          <w:t>Fujino J, Nair R, Kainuma M, Masui T, and Matsuoka Y. 2006. Multi-gas Mitigation Analysis on Stabilization Scenarios Using Aim Global Model.</w:t>
        </w:r>
        <w:r w:rsidRPr="00C30169">
          <w:rPr>
            <w:i/>
            <w:noProof/>
            <w:lang w:val="en-GB"/>
          </w:rPr>
          <w:t xml:space="preserve"> The Energy Journal</w:t>
        </w:r>
        <w:r w:rsidRPr="00C30169">
          <w:rPr>
            <w:noProof/>
            <w:lang w:val="en-GB"/>
          </w:rPr>
          <w:t xml:space="preserve"> 27:343-353.</w:t>
        </w:r>
      </w:ins>
    </w:p>
    <w:p w14:paraId="6F1906CC" w14:textId="77777777" w:rsidR="005C197D" w:rsidRPr="004D7DA5" w:rsidRDefault="005C197D" w:rsidP="005C197D">
      <w:pPr>
        <w:pStyle w:val="EndNoteBibliography"/>
        <w:ind w:left="720" w:hanging="720"/>
        <w:rPr>
          <w:ins w:id="350" w:author="JT_KR" w:date="2016-12-15T15:23:00Z"/>
          <w:noProof/>
        </w:rPr>
      </w:pPr>
      <w:ins w:id="351" w:author="JT_KR" w:date="2016-12-15T15:23:00Z">
        <w:r w:rsidRPr="004D7DA5">
          <w:rPr>
            <w:noProof/>
          </w:rPr>
          <w:t>Hijioka Y, Y. M, H. N, M. M, and M. K. 2008. Global GHG emissions scenarios under GHG concentration stabilization targets.</w:t>
        </w:r>
        <w:r w:rsidRPr="004D7DA5">
          <w:rPr>
            <w:i/>
            <w:noProof/>
          </w:rPr>
          <w:t xml:space="preserve"> Journal of Global Environmental Engineerin</w:t>
        </w:r>
        <w:r w:rsidRPr="004D7DA5">
          <w:rPr>
            <w:noProof/>
          </w:rPr>
          <w:t xml:space="preserve"> 13:97-108. </w:t>
        </w:r>
      </w:ins>
    </w:p>
    <w:p w14:paraId="4C7A239C" w14:textId="13937EE1" w:rsidR="00CA4D36" w:rsidRPr="0009316A" w:rsidRDefault="00CA4D36" w:rsidP="00CA26F3">
      <w:pPr>
        <w:pStyle w:val="EndNoteBibliography"/>
        <w:ind w:left="720" w:hanging="720"/>
        <w:rPr>
          <w:noProof/>
        </w:rPr>
      </w:pPr>
      <w:r w:rsidRPr="0009316A">
        <w:rPr>
          <w:noProof/>
        </w:rPr>
        <w:t xml:space="preserve">Lugo, A.E., Brown, S.L., Dodson, R., Smith, T.S. &amp; Shugart, H.H. (1999) The Holdridge life zones of the conterminous United States in relation to ecosystem mapping. </w:t>
      </w:r>
      <w:r w:rsidRPr="0009316A">
        <w:rPr>
          <w:i/>
          <w:noProof/>
        </w:rPr>
        <w:t>Journal of Biogeography</w:t>
      </w:r>
      <w:r w:rsidRPr="0009316A">
        <w:rPr>
          <w:noProof/>
        </w:rPr>
        <w:t xml:space="preserve">, </w:t>
      </w:r>
      <w:r w:rsidRPr="0009316A">
        <w:rPr>
          <w:b/>
          <w:noProof/>
        </w:rPr>
        <w:t>26</w:t>
      </w:r>
      <w:r w:rsidRPr="0009316A">
        <w:rPr>
          <w:noProof/>
        </w:rPr>
        <w:t>, 1025-1038.</w:t>
      </w:r>
    </w:p>
    <w:p w14:paraId="0688DBCD" w14:textId="77777777" w:rsidR="00CA4D36" w:rsidRPr="0009316A" w:rsidRDefault="00CA4D36" w:rsidP="00CC6D5F">
      <w:pPr>
        <w:pStyle w:val="EndNoteBibliography"/>
        <w:ind w:left="720" w:hanging="720"/>
        <w:rPr>
          <w:del w:id="352" w:author="JT_KR" w:date="2016-12-15T15:23:00Z"/>
          <w:noProof/>
        </w:rPr>
      </w:pPr>
      <w:del w:id="353" w:author="JT_KR" w:date="2016-12-15T15:23:00Z">
        <w:r w:rsidRPr="0009316A">
          <w:rPr>
            <w:noProof/>
          </w:rPr>
          <w:delText xml:space="preserve">Mitchell, T.D., Carter, T.R., Jones, P., Hulme, M. &amp; New, M. (2003) A comprehensive set of climate scenarios for Europe and the globe. </w:delText>
        </w:r>
        <w:r w:rsidRPr="0009316A">
          <w:rPr>
            <w:i/>
            <w:noProof/>
          </w:rPr>
          <w:delText>Tyndall Centre Working Paper 55</w:delText>
        </w:r>
        <w:r w:rsidRPr="0009316A">
          <w:rPr>
            <w:noProof/>
          </w:rPr>
          <w:delText>,</w:delText>
        </w:r>
      </w:del>
    </w:p>
    <w:p w14:paraId="2BD5E972" w14:textId="77777777" w:rsidR="00CA4D36" w:rsidRDefault="00CA4D36" w:rsidP="00CA26F3">
      <w:pPr>
        <w:pStyle w:val="EndNoteBibliography"/>
        <w:ind w:left="720" w:hanging="720"/>
        <w:rPr>
          <w:noProof/>
        </w:rPr>
      </w:pPr>
      <w:r w:rsidRPr="0009316A">
        <w:rPr>
          <w:noProof/>
        </w:rPr>
        <w:t xml:space="preserve">New, M., Lister, D., Hulme, M. &amp; Makin, I. (2002) A high-resolution data set of surface climate over global land areas. </w:t>
      </w:r>
      <w:r w:rsidRPr="0009316A">
        <w:rPr>
          <w:i/>
          <w:noProof/>
        </w:rPr>
        <w:t>Climate Research</w:t>
      </w:r>
      <w:r w:rsidRPr="0009316A">
        <w:rPr>
          <w:noProof/>
        </w:rPr>
        <w:t xml:space="preserve">, </w:t>
      </w:r>
      <w:r w:rsidRPr="0009316A">
        <w:rPr>
          <w:b/>
          <w:noProof/>
        </w:rPr>
        <w:t>21</w:t>
      </w:r>
      <w:r w:rsidRPr="0009316A">
        <w:rPr>
          <w:noProof/>
        </w:rPr>
        <w:t>, 1-25.</w:t>
      </w:r>
    </w:p>
    <w:p w14:paraId="1C893766" w14:textId="58E03892" w:rsidR="000619A0" w:rsidRPr="0009316A" w:rsidRDefault="000619A0" w:rsidP="000619A0">
      <w:pPr>
        <w:pStyle w:val="EndNoteBibliography"/>
        <w:ind w:left="720" w:hanging="720"/>
        <w:rPr>
          <w:ins w:id="354" w:author="JT_KR" w:date="2016-12-15T15:23:00Z"/>
          <w:noProof/>
        </w:rPr>
      </w:pPr>
      <w:ins w:id="355" w:author="JT_KR" w:date="2016-12-15T15:23:00Z">
        <w:r w:rsidRPr="004D7DA5">
          <w:rPr>
            <w:noProof/>
          </w:rPr>
          <w:t>Muscarella R, Galante PJ, Soley-Guardia M, Boria RA, Kass JM, Uriarte M, and Anderson RP. 2014. ENMeval: An R package for conducting spatially independent evaluations and estimating optimal model complexity for Maxent ecological niche models.</w:t>
        </w:r>
        <w:r w:rsidRPr="004D7DA5">
          <w:rPr>
            <w:i/>
            <w:noProof/>
          </w:rPr>
          <w:t xml:space="preserve"> Methods in Ecology and Evolution</w:t>
        </w:r>
        <w:r w:rsidRPr="004D7DA5">
          <w:rPr>
            <w:noProof/>
          </w:rPr>
          <w:t xml:space="preserve"> 5:1198-1205. </w:t>
        </w:r>
      </w:ins>
    </w:p>
    <w:p w14:paraId="4869857E" w14:textId="77777777" w:rsidR="00CA4D36" w:rsidRPr="0009316A" w:rsidRDefault="00CA4D36" w:rsidP="00CA26F3">
      <w:pPr>
        <w:pStyle w:val="EndNoteBibliography"/>
        <w:ind w:left="720" w:hanging="720"/>
        <w:rPr>
          <w:noProof/>
        </w:rPr>
      </w:pPr>
      <w:r w:rsidRPr="0009316A">
        <w:rPr>
          <w:noProof/>
        </w:rPr>
        <w:t xml:space="preserve">Normand, S., Svenning, J.C. &amp; Skov, F. (2007) National and European perspectives on climate change sensitivity of the habitats directive characteristic plant species. </w:t>
      </w:r>
      <w:r w:rsidRPr="0009316A">
        <w:rPr>
          <w:i/>
          <w:noProof/>
        </w:rPr>
        <w:t>Journal for Nature Conservation</w:t>
      </w:r>
      <w:r w:rsidRPr="0009316A">
        <w:rPr>
          <w:noProof/>
        </w:rPr>
        <w:t xml:space="preserve">, </w:t>
      </w:r>
      <w:r w:rsidRPr="0009316A">
        <w:rPr>
          <w:b/>
          <w:noProof/>
        </w:rPr>
        <w:t>15</w:t>
      </w:r>
      <w:r w:rsidRPr="0009316A">
        <w:rPr>
          <w:noProof/>
        </w:rPr>
        <w:t>, 41-53.</w:t>
      </w:r>
    </w:p>
    <w:p w14:paraId="4B64F09C" w14:textId="77777777" w:rsidR="00CA4D36" w:rsidRPr="0009316A" w:rsidRDefault="00CA4D36" w:rsidP="00CC6D5F">
      <w:pPr>
        <w:pStyle w:val="EndNoteBibliography"/>
        <w:ind w:left="720" w:hanging="720"/>
        <w:rPr>
          <w:del w:id="356" w:author="JT_KR" w:date="2016-12-15T15:23:00Z"/>
          <w:noProof/>
        </w:rPr>
      </w:pPr>
      <w:del w:id="357" w:author="JT_KR" w:date="2016-12-15T15:23:00Z">
        <w:r w:rsidRPr="0009316A">
          <w:rPr>
            <w:noProof/>
          </w:rPr>
          <w:delText xml:space="preserve">Phillips, S.J., Anderson, R.P. &amp; Schapire, R.E. (2006) Maximum entropy modeling of species geographic distributions. </w:delText>
        </w:r>
        <w:r w:rsidRPr="0009316A">
          <w:rPr>
            <w:i/>
            <w:noProof/>
          </w:rPr>
          <w:delText>Ecological Modelling</w:delText>
        </w:r>
        <w:r w:rsidRPr="0009316A">
          <w:rPr>
            <w:noProof/>
          </w:rPr>
          <w:delText xml:space="preserve">, </w:delText>
        </w:r>
        <w:r w:rsidRPr="0009316A">
          <w:rPr>
            <w:b/>
            <w:noProof/>
          </w:rPr>
          <w:delText>190</w:delText>
        </w:r>
        <w:r w:rsidRPr="0009316A">
          <w:rPr>
            <w:noProof/>
          </w:rPr>
          <w:delText>, 231-259.</w:delText>
        </w:r>
      </w:del>
    </w:p>
    <w:p w14:paraId="287D7473" w14:textId="77777777" w:rsidR="00CA4D36" w:rsidRPr="0009316A" w:rsidRDefault="00CA4D36" w:rsidP="00CA26F3">
      <w:pPr>
        <w:pStyle w:val="EndNoteBibliography"/>
        <w:ind w:left="720" w:hanging="720"/>
        <w:rPr>
          <w:noProof/>
        </w:rPr>
      </w:pPr>
      <w:r w:rsidRPr="0009316A">
        <w:rPr>
          <w:noProof/>
        </w:rPr>
        <w:t xml:space="preserve">Prentice, I.C., Cramer, W., Harrison, S.P., Leemans, R., Monserud, R.A. &amp; Solomon, A.M. (1992) A global biome model based on plant physiology and sominance, soil properties and climate. </w:t>
      </w:r>
      <w:r w:rsidRPr="0009316A">
        <w:rPr>
          <w:i/>
          <w:noProof/>
        </w:rPr>
        <w:t>Journal of Biogeography</w:t>
      </w:r>
      <w:r w:rsidRPr="0009316A">
        <w:rPr>
          <w:noProof/>
        </w:rPr>
        <w:t xml:space="preserve">, </w:t>
      </w:r>
      <w:r w:rsidRPr="0009316A">
        <w:rPr>
          <w:b/>
          <w:noProof/>
        </w:rPr>
        <w:t>19</w:t>
      </w:r>
      <w:r w:rsidRPr="0009316A">
        <w:rPr>
          <w:noProof/>
        </w:rPr>
        <w:t>, 117-134.</w:t>
      </w:r>
    </w:p>
    <w:p w14:paraId="5D1AC096" w14:textId="08DAABED" w:rsidR="005C197D" w:rsidRPr="004D7DA5" w:rsidRDefault="005C197D" w:rsidP="005C197D">
      <w:pPr>
        <w:pStyle w:val="EndNoteBibliography"/>
        <w:ind w:left="720" w:hanging="720"/>
        <w:rPr>
          <w:ins w:id="358" w:author="JT_KR" w:date="2016-12-15T15:23:00Z"/>
          <w:noProof/>
        </w:rPr>
      </w:pPr>
      <w:ins w:id="359" w:author="JT_KR" w:date="2016-12-15T15:23:00Z">
        <w:r w:rsidRPr="004D7DA5">
          <w:rPr>
            <w:noProof/>
          </w:rPr>
          <w:t>Riahi K, Grübler A, and Nakicenovic N. 2007. Scenarios of long-term socio-economic and environmental development under climate stabilization.</w:t>
        </w:r>
        <w:r w:rsidRPr="004D7DA5">
          <w:rPr>
            <w:i/>
            <w:noProof/>
          </w:rPr>
          <w:t xml:space="preserve"> Technological Forecasting and Social Change</w:t>
        </w:r>
        <w:r w:rsidRPr="004D7DA5">
          <w:rPr>
            <w:noProof/>
          </w:rPr>
          <w:t xml:space="preserve"> 74:887-935. </w:t>
        </w:r>
      </w:ins>
    </w:p>
    <w:p w14:paraId="6FE930EC" w14:textId="77777777" w:rsidR="00CA4D36" w:rsidRPr="0009316A" w:rsidRDefault="00CA4D36" w:rsidP="00CA26F3">
      <w:pPr>
        <w:pStyle w:val="EndNoteBibliography"/>
        <w:ind w:left="720" w:hanging="720"/>
        <w:rPr>
          <w:noProof/>
        </w:rPr>
      </w:pPr>
      <w:r w:rsidRPr="0009316A">
        <w:rPr>
          <w:noProof/>
        </w:rPr>
        <w:t xml:space="preserve">Skov, F. &amp; Svenning, J.C. (2004) Potential impact of climatic change on the distribution of forest herbs in Europe. </w:t>
      </w:r>
      <w:r w:rsidRPr="0009316A">
        <w:rPr>
          <w:i/>
          <w:noProof/>
        </w:rPr>
        <w:t>Ecography</w:t>
      </w:r>
      <w:r w:rsidRPr="0009316A">
        <w:rPr>
          <w:noProof/>
        </w:rPr>
        <w:t xml:space="preserve">, </w:t>
      </w:r>
      <w:r w:rsidRPr="0009316A">
        <w:rPr>
          <w:b/>
          <w:noProof/>
        </w:rPr>
        <w:t>27</w:t>
      </w:r>
      <w:r w:rsidRPr="0009316A">
        <w:rPr>
          <w:noProof/>
        </w:rPr>
        <w:t>, 366-380.</w:t>
      </w:r>
    </w:p>
    <w:p w14:paraId="7A6F5FCB" w14:textId="77777777" w:rsidR="00CA4D36" w:rsidRPr="0009316A" w:rsidRDefault="00CA4D36" w:rsidP="00CC6D5F">
      <w:pPr>
        <w:pStyle w:val="EndNoteBibliography"/>
        <w:ind w:left="720" w:hanging="720"/>
        <w:rPr>
          <w:del w:id="360" w:author="JT_KR" w:date="2016-12-15T15:23:00Z"/>
          <w:noProof/>
        </w:rPr>
      </w:pPr>
      <w:del w:id="361" w:author="JT_KR" w:date="2016-12-15T15:23:00Z">
        <w:r w:rsidRPr="0009316A">
          <w:rPr>
            <w:noProof/>
          </w:rPr>
          <w:delText xml:space="preserve">Young, N., Carter, L. &amp; Evangelista, P. (2011) </w:delText>
        </w:r>
        <w:r w:rsidRPr="0009316A">
          <w:rPr>
            <w:i/>
            <w:noProof/>
          </w:rPr>
          <w:delText>A Maxent model v3.3.3e tutorial (ArcGIS v10). Available from</w:delText>
        </w:r>
        <w:r>
          <w:rPr>
            <w:i/>
            <w:noProof/>
          </w:rPr>
          <w:delText xml:space="preserve"> </w:delText>
        </w:r>
        <w:r w:rsidRPr="00CA4D36">
          <w:rPr>
            <w:rFonts w:asciiTheme="minorHAnsi" w:hAnsiTheme="minorHAnsi"/>
            <w:noProof/>
            <w:lang w:val="da-DK"/>
          </w:rPr>
          <w:delText>http://ibis.colostate.edu/WebContent/WS/ColoradoView/TutorialsDownloads/A_Maxent_Model_v8.pdf</w:delText>
        </w:r>
      </w:del>
    </w:p>
    <w:p w14:paraId="216A33E9" w14:textId="3FBED215" w:rsidR="00CA4D36" w:rsidRDefault="00CA4D36" w:rsidP="00CA26F3">
      <w:pPr>
        <w:pStyle w:val="EndNoteBibliography"/>
        <w:ind w:left="720" w:hanging="720"/>
        <w:rPr>
          <w:ins w:id="362" w:author="JT_KR" w:date="2016-12-15T15:23:00Z"/>
          <w:noProof/>
        </w:rPr>
      </w:pPr>
      <w:r w:rsidRPr="0009316A">
        <w:rPr>
          <w:noProof/>
        </w:rPr>
        <w:t xml:space="preserve">Zimmermann, N.E. &amp; Kienast, F. (1999) Predictive mapping of alpine grasslands in Switzerland: Species versus community approach. </w:t>
      </w:r>
      <w:r w:rsidRPr="0009316A">
        <w:rPr>
          <w:i/>
          <w:noProof/>
        </w:rPr>
        <w:t>Journal of Vegetation Science</w:t>
      </w:r>
      <w:r w:rsidRPr="0009316A">
        <w:rPr>
          <w:noProof/>
        </w:rPr>
        <w:t xml:space="preserve">, </w:t>
      </w:r>
      <w:r w:rsidRPr="0009316A">
        <w:rPr>
          <w:b/>
          <w:noProof/>
        </w:rPr>
        <w:t>10</w:t>
      </w:r>
      <w:r w:rsidR="00CE2255">
        <w:rPr>
          <w:noProof/>
        </w:rPr>
        <w:t>, 469-4</w:t>
      </w:r>
    </w:p>
    <w:p w14:paraId="2627E5B7" w14:textId="77777777" w:rsidR="005C197D" w:rsidRPr="00CE2255" w:rsidRDefault="005C197D" w:rsidP="00C30169">
      <w:pPr>
        <w:pStyle w:val="EndNoteBibliography"/>
        <w:rPr>
          <w:noProof/>
        </w:rPr>
        <w:sectPr w:rsidR="005C197D" w:rsidRPr="00CE2255" w:rsidSect="00CC6D5F">
          <w:pgSz w:w="11906" w:h="16838"/>
          <w:pgMar w:top="1701" w:right="1134" w:bottom="1701" w:left="1134" w:header="709" w:footer="709" w:gutter="0"/>
          <w:cols w:space="708"/>
          <w:docGrid w:linePitch="360"/>
        </w:sectPr>
        <w:pPrChange w:id="363" w:author="JT_KR" w:date="2016-12-15T15:23:00Z">
          <w:pPr>
            <w:pStyle w:val="EndNoteBibliography"/>
            <w:ind w:left="720" w:hanging="720"/>
          </w:pPr>
        </w:pPrChange>
      </w:pPr>
    </w:p>
    <w:p w14:paraId="3E426347" w14:textId="77777777" w:rsidR="0064119E" w:rsidRDefault="0064119E"/>
    <w:sectPr w:rsidR="0064119E" w:rsidSect="00CC6D5F">
      <w:pgSz w:w="11900" w:h="16840"/>
      <w:pgMar w:top="1440" w:right="1797" w:bottom="1440" w:left="1797" w:header="709" w:footer="709"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643F3A" w15:done="0"/>
  <w15:commentEx w15:paraId="69FE62B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601B2D" w14:textId="77777777" w:rsidR="00DE1960" w:rsidRDefault="00DE1960">
      <w:r>
        <w:separator/>
      </w:r>
    </w:p>
  </w:endnote>
  <w:endnote w:type="continuationSeparator" w:id="0">
    <w:p w14:paraId="6B791C51" w14:textId="77777777" w:rsidR="00DE1960" w:rsidRDefault="00DE1960">
      <w:r>
        <w:continuationSeparator/>
      </w:r>
    </w:p>
  </w:endnote>
  <w:endnote w:type="continuationNotice" w:id="1">
    <w:p w14:paraId="6C25F65D" w14:textId="77777777" w:rsidR="00DE1960" w:rsidRDefault="00DE19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B555D" w14:textId="77777777" w:rsidR="00DE1960" w:rsidRDefault="00DE196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36EBE" w14:textId="77777777" w:rsidR="00DE1960" w:rsidRDefault="00DE1960">
      <w:r>
        <w:separator/>
      </w:r>
    </w:p>
  </w:footnote>
  <w:footnote w:type="continuationSeparator" w:id="0">
    <w:p w14:paraId="5CF5A3CC" w14:textId="77777777" w:rsidR="00DE1960" w:rsidRDefault="00DE1960">
      <w:r>
        <w:continuationSeparator/>
      </w:r>
    </w:p>
  </w:footnote>
  <w:footnote w:type="continuationNotice" w:id="1">
    <w:p w14:paraId="71AE2485" w14:textId="77777777" w:rsidR="00DE1960" w:rsidRDefault="00DE1960"/>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164F0" w14:textId="77777777" w:rsidR="00DE1960" w:rsidRDefault="00DE196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C6B00"/>
    <w:multiLevelType w:val="multilevel"/>
    <w:tmpl w:val="6FFC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942CB2"/>
    <w:multiLevelType w:val="multilevel"/>
    <w:tmpl w:val="A764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en Rasmussen">
    <w15:presenceInfo w15:providerId="AD" w15:userId="S-1-5-21-1645522239-838170752-725345543-1664"/>
  </w15:person>
  <w15:person w15:author="Robert Muscarella">
    <w15:presenceInfo w15:providerId="None" w15:userId="Robert Muscarel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CA4D36"/>
    <w:rsid w:val="000619A0"/>
    <w:rsid w:val="000B056A"/>
    <w:rsid w:val="000B0C57"/>
    <w:rsid w:val="000C350C"/>
    <w:rsid w:val="00167918"/>
    <w:rsid w:val="001777FF"/>
    <w:rsid w:val="00195CD1"/>
    <w:rsid w:val="001C3BCF"/>
    <w:rsid w:val="002512D5"/>
    <w:rsid w:val="00255B35"/>
    <w:rsid w:val="00294FF1"/>
    <w:rsid w:val="002B040D"/>
    <w:rsid w:val="00301F28"/>
    <w:rsid w:val="0033130E"/>
    <w:rsid w:val="003E5126"/>
    <w:rsid w:val="00481E55"/>
    <w:rsid w:val="00511087"/>
    <w:rsid w:val="00513941"/>
    <w:rsid w:val="0053002C"/>
    <w:rsid w:val="00537BF9"/>
    <w:rsid w:val="00556560"/>
    <w:rsid w:val="00584D89"/>
    <w:rsid w:val="005C197D"/>
    <w:rsid w:val="005C535D"/>
    <w:rsid w:val="00603A71"/>
    <w:rsid w:val="00631C1A"/>
    <w:rsid w:val="0064119E"/>
    <w:rsid w:val="007B4DBB"/>
    <w:rsid w:val="008A0325"/>
    <w:rsid w:val="008A70F5"/>
    <w:rsid w:val="008D614B"/>
    <w:rsid w:val="008F3B6C"/>
    <w:rsid w:val="0090487D"/>
    <w:rsid w:val="00922905"/>
    <w:rsid w:val="00932FA9"/>
    <w:rsid w:val="00942247"/>
    <w:rsid w:val="009C3E42"/>
    <w:rsid w:val="00A1487D"/>
    <w:rsid w:val="00A32688"/>
    <w:rsid w:val="00AE1968"/>
    <w:rsid w:val="00AE7937"/>
    <w:rsid w:val="00B24879"/>
    <w:rsid w:val="00B822E2"/>
    <w:rsid w:val="00B84BEB"/>
    <w:rsid w:val="00B93A8B"/>
    <w:rsid w:val="00BB245E"/>
    <w:rsid w:val="00C30169"/>
    <w:rsid w:val="00CA26F3"/>
    <w:rsid w:val="00CA4D36"/>
    <w:rsid w:val="00CC6D5F"/>
    <w:rsid w:val="00CE2255"/>
    <w:rsid w:val="00D6785A"/>
    <w:rsid w:val="00D9558A"/>
    <w:rsid w:val="00D971B6"/>
    <w:rsid w:val="00DC1AC0"/>
    <w:rsid w:val="00DE1960"/>
    <w:rsid w:val="00E06129"/>
    <w:rsid w:val="00E077A3"/>
    <w:rsid w:val="00E30686"/>
    <w:rsid w:val="00EA7545"/>
    <w:rsid w:val="00EB7D72"/>
    <w:rsid w:val="00F06F06"/>
    <w:rsid w:val="00F1079F"/>
    <w:rsid w:val="00F930E7"/>
    <w:rsid w:val="00F9382B"/>
    <w:rsid w:val="00FC5645"/>
    <w:rsid w:val="00FD17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0C61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D36"/>
    <w:rPr>
      <w:lang w:val="da-DK"/>
    </w:rPr>
  </w:style>
  <w:style w:type="paragraph" w:styleId="Heading1">
    <w:name w:val="heading 1"/>
    <w:basedOn w:val="Normal"/>
    <w:next w:val="Normal"/>
    <w:link w:val="Heading1Char"/>
    <w:uiPriority w:val="9"/>
    <w:qFormat/>
    <w:rsid w:val="00CA4D3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unhideWhenUsed/>
    <w:qFormat/>
    <w:rsid w:val="00CA4D36"/>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4D36"/>
    <w:rPr>
      <w:rFonts w:asciiTheme="majorHAnsi" w:eastAsiaTheme="majorEastAsia" w:hAnsiTheme="majorHAnsi" w:cstheme="majorBidi"/>
      <w:b/>
      <w:bCs/>
      <w:color w:val="345A8A" w:themeColor="accent1" w:themeShade="B5"/>
      <w:sz w:val="32"/>
      <w:szCs w:val="32"/>
      <w:lang w:val="da-DK"/>
    </w:rPr>
  </w:style>
  <w:style w:type="character" w:customStyle="1" w:styleId="Heading3Char">
    <w:name w:val="Heading 3 Char"/>
    <w:basedOn w:val="DefaultParagraphFont"/>
    <w:link w:val="Heading3"/>
    <w:uiPriority w:val="9"/>
    <w:rsid w:val="00CA4D36"/>
    <w:rPr>
      <w:rFonts w:asciiTheme="majorHAnsi" w:eastAsiaTheme="majorEastAsia" w:hAnsiTheme="majorHAnsi" w:cstheme="majorBidi"/>
      <w:b/>
      <w:bCs/>
      <w:color w:val="4F81BD" w:themeColor="accent1"/>
      <w:sz w:val="22"/>
      <w:szCs w:val="22"/>
      <w:lang w:val="da-DK"/>
    </w:rPr>
  </w:style>
  <w:style w:type="character" w:styleId="Hyperlink">
    <w:name w:val="Hyperlink"/>
    <w:basedOn w:val="DefaultParagraphFont"/>
    <w:uiPriority w:val="99"/>
    <w:unhideWhenUsed/>
    <w:rsid w:val="00CA4D36"/>
    <w:rPr>
      <w:color w:val="0000FF" w:themeColor="hyperlink"/>
      <w:u w:val="single"/>
    </w:rPr>
  </w:style>
  <w:style w:type="paragraph" w:styleId="BalloonText">
    <w:name w:val="Balloon Text"/>
    <w:basedOn w:val="Normal"/>
    <w:link w:val="BalloonTextChar"/>
    <w:uiPriority w:val="99"/>
    <w:semiHidden/>
    <w:unhideWhenUsed/>
    <w:rsid w:val="00CA4D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4D36"/>
    <w:rPr>
      <w:rFonts w:ascii="Lucida Grande" w:hAnsi="Lucida Grande" w:cs="Lucida Grande"/>
      <w:sz w:val="18"/>
      <w:szCs w:val="18"/>
      <w:lang w:val="da-DK"/>
    </w:rPr>
  </w:style>
  <w:style w:type="paragraph" w:customStyle="1" w:styleId="EndNoteBibliographyTitle">
    <w:name w:val="EndNote Bibliography Title"/>
    <w:basedOn w:val="Normal"/>
    <w:rsid w:val="00CA4D36"/>
    <w:pPr>
      <w:jc w:val="center"/>
    </w:pPr>
    <w:rPr>
      <w:rFonts w:ascii="Cambria" w:hAnsi="Cambria"/>
      <w:lang w:val="en-US"/>
    </w:rPr>
  </w:style>
  <w:style w:type="paragraph" w:customStyle="1" w:styleId="EndNoteBibliography">
    <w:name w:val="EndNote Bibliography"/>
    <w:basedOn w:val="Normal"/>
    <w:rsid w:val="00CA4D36"/>
    <w:rPr>
      <w:rFonts w:ascii="Cambria" w:hAnsi="Cambria"/>
      <w:lang w:val="en-US"/>
    </w:rPr>
  </w:style>
  <w:style w:type="character" w:styleId="FollowedHyperlink">
    <w:name w:val="FollowedHyperlink"/>
    <w:basedOn w:val="DefaultParagraphFont"/>
    <w:uiPriority w:val="99"/>
    <w:semiHidden/>
    <w:unhideWhenUsed/>
    <w:rsid w:val="00CA4D36"/>
    <w:rPr>
      <w:color w:val="800080" w:themeColor="followedHyperlink"/>
      <w:u w:val="single"/>
    </w:rPr>
  </w:style>
  <w:style w:type="paragraph" w:styleId="Header">
    <w:name w:val="header"/>
    <w:basedOn w:val="Normal"/>
    <w:link w:val="HeaderChar"/>
    <w:uiPriority w:val="99"/>
    <w:unhideWhenUsed/>
    <w:rsid w:val="00CA4D36"/>
    <w:pPr>
      <w:tabs>
        <w:tab w:val="center" w:pos="4320"/>
        <w:tab w:val="right" w:pos="8640"/>
      </w:tabs>
    </w:pPr>
  </w:style>
  <w:style w:type="character" w:customStyle="1" w:styleId="HeaderChar">
    <w:name w:val="Header Char"/>
    <w:basedOn w:val="DefaultParagraphFont"/>
    <w:link w:val="Header"/>
    <w:uiPriority w:val="99"/>
    <w:rsid w:val="00CA4D36"/>
    <w:rPr>
      <w:lang w:val="da-DK"/>
    </w:rPr>
  </w:style>
  <w:style w:type="paragraph" w:styleId="Footer">
    <w:name w:val="footer"/>
    <w:basedOn w:val="Normal"/>
    <w:link w:val="FooterChar"/>
    <w:uiPriority w:val="99"/>
    <w:unhideWhenUsed/>
    <w:rsid w:val="00CA4D36"/>
    <w:pPr>
      <w:tabs>
        <w:tab w:val="center" w:pos="4320"/>
        <w:tab w:val="right" w:pos="8640"/>
      </w:tabs>
    </w:pPr>
  </w:style>
  <w:style w:type="character" w:customStyle="1" w:styleId="FooterChar">
    <w:name w:val="Footer Char"/>
    <w:basedOn w:val="DefaultParagraphFont"/>
    <w:link w:val="Footer"/>
    <w:uiPriority w:val="99"/>
    <w:rsid w:val="00CA4D36"/>
    <w:rPr>
      <w:lang w:val="da-DK"/>
    </w:rPr>
  </w:style>
  <w:style w:type="character" w:styleId="CommentReference">
    <w:name w:val="annotation reference"/>
    <w:basedOn w:val="DefaultParagraphFont"/>
    <w:uiPriority w:val="99"/>
    <w:semiHidden/>
    <w:unhideWhenUsed/>
    <w:rsid w:val="00CA4D36"/>
    <w:rPr>
      <w:sz w:val="18"/>
      <w:szCs w:val="18"/>
    </w:rPr>
  </w:style>
  <w:style w:type="paragraph" w:styleId="CommentText">
    <w:name w:val="annotation text"/>
    <w:basedOn w:val="Normal"/>
    <w:link w:val="CommentTextChar"/>
    <w:uiPriority w:val="99"/>
    <w:unhideWhenUsed/>
    <w:rsid w:val="00CA4D36"/>
    <w:pPr>
      <w:spacing w:after="200"/>
    </w:pPr>
    <w:rPr>
      <w:rFonts w:eastAsiaTheme="minorHAnsi"/>
    </w:rPr>
  </w:style>
  <w:style w:type="character" w:customStyle="1" w:styleId="CommentTextChar">
    <w:name w:val="Comment Text Char"/>
    <w:basedOn w:val="DefaultParagraphFont"/>
    <w:link w:val="CommentText"/>
    <w:uiPriority w:val="99"/>
    <w:rsid w:val="00CA4D36"/>
    <w:rPr>
      <w:rFonts w:eastAsiaTheme="minorHAnsi"/>
      <w:lang w:val="da-DK"/>
    </w:rPr>
  </w:style>
  <w:style w:type="paragraph" w:styleId="CommentSubject">
    <w:name w:val="annotation subject"/>
    <w:basedOn w:val="CommentText"/>
    <w:next w:val="CommentText"/>
    <w:link w:val="CommentSubjectChar"/>
    <w:uiPriority w:val="99"/>
    <w:semiHidden/>
    <w:unhideWhenUsed/>
    <w:rsid w:val="00A32688"/>
    <w:pPr>
      <w:spacing w:after="0"/>
    </w:pPr>
    <w:rPr>
      <w:rFonts w:eastAsiaTheme="minorEastAsia"/>
      <w:b/>
      <w:bCs/>
      <w:sz w:val="20"/>
      <w:szCs w:val="20"/>
    </w:rPr>
  </w:style>
  <w:style w:type="character" w:customStyle="1" w:styleId="CommentSubjectChar">
    <w:name w:val="Comment Subject Char"/>
    <w:basedOn w:val="CommentTextChar"/>
    <w:link w:val="CommentSubject"/>
    <w:uiPriority w:val="99"/>
    <w:semiHidden/>
    <w:rsid w:val="00A32688"/>
    <w:rPr>
      <w:rFonts w:eastAsiaTheme="minorHAnsi"/>
      <w:b/>
      <w:bCs/>
      <w:sz w:val="20"/>
      <w:szCs w:val="20"/>
      <w:lang w:val="da-DK"/>
    </w:rPr>
  </w:style>
  <w:style w:type="paragraph" w:styleId="NormalWeb">
    <w:name w:val="Normal (Web)"/>
    <w:basedOn w:val="Normal"/>
    <w:uiPriority w:val="99"/>
    <w:semiHidden/>
    <w:unhideWhenUsed/>
    <w:rsid w:val="00A32688"/>
    <w:pPr>
      <w:spacing w:before="100" w:beforeAutospacing="1" w:after="100" w:afterAutospacing="1"/>
    </w:pPr>
    <w:rPr>
      <w:rFonts w:ascii="Times New Roman" w:hAnsi="Times New Roman" w:cs="Times New Roman"/>
      <w:lang w:val="en-US"/>
    </w:rPr>
  </w:style>
  <w:style w:type="character" w:customStyle="1" w:styleId="apple-converted-space">
    <w:name w:val="apple-converted-space"/>
    <w:basedOn w:val="DefaultParagraphFont"/>
    <w:rsid w:val="00A32688"/>
  </w:style>
  <w:style w:type="paragraph" w:customStyle="1" w:styleId="p1">
    <w:name w:val="p1"/>
    <w:basedOn w:val="Normal"/>
    <w:rsid w:val="00CA26F3"/>
    <w:pPr>
      <w:ind w:left="540" w:hanging="540"/>
    </w:pPr>
    <w:rPr>
      <w:rFonts w:ascii="Helvetica" w:hAnsi="Helvetica" w:cs="Times New Roman"/>
      <w:sz w:val="18"/>
      <w:szCs w:val="18"/>
      <w:lang w:val="en-US"/>
    </w:rPr>
  </w:style>
  <w:style w:type="character" w:customStyle="1" w:styleId="s1">
    <w:name w:val="s1"/>
    <w:basedOn w:val="DefaultParagraphFont"/>
    <w:rsid w:val="00CA26F3"/>
    <w:rPr>
      <w:shd w:val="clear" w:color="auto" w:fill="FFFB00"/>
    </w:rPr>
  </w:style>
  <w:style w:type="paragraph" w:styleId="Revision">
    <w:name w:val="Revision"/>
    <w:hidden/>
    <w:uiPriority w:val="99"/>
    <w:semiHidden/>
    <w:rsid w:val="00513941"/>
    <w:rPr>
      <w:lang w:val="da-DK"/>
    </w:rPr>
  </w:style>
  <w:style w:type="table" w:styleId="TableSimple1">
    <w:name w:val="Table Simple 1"/>
    <w:basedOn w:val="TableNormal"/>
    <w:rsid w:val="00195CD1"/>
    <w:rPr>
      <w:rFonts w:ascii="Times New Roman" w:eastAsia="Times New Roman" w:hAnsi="Times New Roman" w:cs="Times New Roman"/>
      <w:sz w:val="20"/>
      <w:szCs w:val="20"/>
      <w:lang w:val="da-DK" w:eastAsia="da-DK"/>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qFormat/>
    <w:rsid w:val="00B84BEB"/>
    <w:rPr>
      <w:b/>
      <w:bCs/>
    </w:rPr>
  </w:style>
  <w:style w:type="table" w:customStyle="1" w:styleId="GridTableLight">
    <w:name w:val="Grid Table Light"/>
    <w:basedOn w:val="TableNormal"/>
    <w:uiPriority w:val="99"/>
    <w:rsid w:val="00E3068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D36"/>
    <w:rPr>
      <w:lang w:val="da-DK"/>
    </w:rPr>
  </w:style>
  <w:style w:type="paragraph" w:styleId="Heading1">
    <w:name w:val="heading 1"/>
    <w:basedOn w:val="Normal"/>
    <w:next w:val="Normal"/>
    <w:link w:val="Heading1Char"/>
    <w:uiPriority w:val="9"/>
    <w:qFormat/>
    <w:rsid w:val="00CA4D3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unhideWhenUsed/>
    <w:qFormat/>
    <w:rsid w:val="00CA4D36"/>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4D36"/>
    <w:rPr>
      <w:rFonts w:asciiTheme="majorHAnsi" w:eastAsiaTheme="majorEastAsia" w:hAnsiTheme="majorHAnsi" w:cstheme="majorBidi"/>
      <w:b/>
      <w:bCs/>
      <w:color w:val="345A8A" w:themeColor="accent1" w:themeShade="B5"/>
      <w:sz w:val="32"/>
      <w:szCs w:val="32"/>
      <w:lang w:val="da-DK"/>
    </w:rPr>
  </w:style>
  <w:style w:type="character" w:customStyle="1" w:styleId="Heading3Char">
    <w:name w:val="Heading 3 Char"/>
    <w:basedOn w:val="DefaultParagraphFont"/>
    <w:link w:val="Heading3"/>
    <w:uiPriority w:val="9"/>
    <w:rsid w:val="00CA4D36"/>
    <w:rPr>
      <w:rFonts w:asciiTheme="majorHAnsi" w:eastAsiaTheme="majorEastAsia" w:hAnsiTheme="majorHAnsi" w:cstheme="majorBidi"/>
      <w:b/>
      <w:bCs/>
      <w:color w:val="4F81BD" w:themeColor="accent1"/>
      <w:sz w:val="22"/>
      <w:szCs w:val="22"/>
      <w:lang w:val="da-DK"/>
    </w:rPr>
  </w:style>
  <w:style w:type="character" w:styleId="Hyperlink">
    <w:name w:val="Hyperlink"/>
    <w:basedOn w:val="DefaultParagraphFont"/>
    <w:uiPriority w:val="99"/>
    <w:unhideWhenUsed/>
    <w:rsid w:val="00CA4D36"/>
    <w:rPr>
      <w:color w:val="0000FF" w:themeColor="hyperlink"/>
      <w:u w:val="single"/>
    </w:rPr>
  </w:style>
  <w:style w:type="paragraph" w:styleId="BalloonText">
    <w:name w:val="Balloon Text"/>
    <w:basedOn w:val="Normal"/>
    <w:link w:val="BalloonTextChar"/>
    <w:uiPriority w:val="99"/>
    <w:semiHidden/>
    <w:unhideWhenUsed/>
    <w:rsid w:val="00CA4D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4D36"/>
    <w:rPr>
      <w:rFonts w:ascii="Lucida Grande" w:hAnsi="Lucida Grande" w:cs="Lucida Grande"/>
      <w:sz w:val="18"/>
      <w:szCs w:val="18"/>
      <w:lang w:val="da-DK"/>
    </w:rPr>
  </w:style>
  <w:style w:type="paragraph" w:customStyle="1" w:styleId="EndNoteBibliographyTitle">
    <w:name w:val="EndNote Bibliography Title"/>
    <w:basedOn w:val="Normal"/>
    <w:rsid w:val="00CA4D36"/>
    <w:pPr>
      <w:jc w:val="center"/>
    </w:pPr>
    <w:rPr>
      <w:rFonts w:ascii="Cambria" w:hAnsi="Cambria"/>
      <w:lang w:val="en-US"/>
    </w:rPr>
  </w:style>
  <w:style w:type="paragraph" w:customStyle="1" w:styleId="EndNoteBibliography">
    <w:name w:val="EndNote Bibliography"/>
    <w:basedOn w:val="Normal"/>
    <w:rsid w:val="00CA4D36"/>
    <w:rPr>
      <w:rFonts w:ascii="Cambria" w:hAnsi="Cambria"/>
      <w:lang w:val="en-US"/>
    </w:rPr>
  </w:style>
  <w:style w:type="character" w:styleId="FollowedHyperlink">
    <w:name w:val="FollowedHyperlink"/>
    <w:basedOn w:val="DefaultParagraphFont"/>
    <w:uiPriority w:val="99"/>
    <w:semiHidden/>
    <w:unhideWhenUsed/>
    <w:rsid w:val="00CA4D36"/>
    <w:rPr>
      <w:color w:val="800080" w:themeColor="followedHyperlink"/>
      <w:u w:val="single"/>
    </w:rPr>
  </w:style>
  <w:style w:type="paragraph" w:styleId="Header">
    <w:name w:val="header"/>
    <w:basedOn w:val="Normal"/>
    <w:link w:val="HeaderChar"/>
    <w:uiPriority w:val="99"/>
    <w:unhideWhenUsed/>
    <w:rsid w:val="00CA4D36"/>
    <w:pPr>
      <w:tabs>
        <w:tab w:val="center" w:pos="4320"/>
        <w:tab w:val="right" w:pos="8640"/>
      </w:tabs>
    </w:pPr>
  </w:style>
  <w:style w:type="character" w:customStyle="1" w:styleId="HeaderChar">
    <w:name w:val="Header Char"/>
    <w:basedOn w:val="DefaultParagraphFont"/>
    <w:link w:val="Header"/>
    <w:uiPriority w:val="99"/>
    <w:rsid w:val="00CA4D36"/>
    <w:rPr>
      <w:lang w:val="da-DK"/>
    </w:rPr>
  </w:style>
  <w:style w:type="paragraph" w:styleId="Footer">
    <w:name w:val="footer"/>
    <w:basedOn w:val="Normal"/>
    <w:link w:val="FooterChar"/>
    <w:uiPriority w:val="99"/>
    <w:unhideWhenUsed/>
    <w:rsid w:val="00CA4D36"/>
    <w:pPr>
      <w:tabs>
        <w:tab w:val="center" w:pos="4320"/>
        <w:tab w:val="right" w:pos="8640"/>
      </w:tabs>
    </w:pPr>
  </w:style>
  <w:style w:type="character" w:customStyle="1" w:styleId="FooterChar">
    <w:name w:val="Footer Char"/>
    <w:basedOn w:val="DefaultParagraphFont"/>
    <w:link w:val="Footer"/>
    <w:uiPriority w:val="99"/>
    <w:rsid w:val="00CA4D36"/>
    <w:rPr>
      <w:lang w:val="da-DK"/>
    </w:rPr>
  </w:style>
  <w:style w:type="character" w:styleId="CommentReference">
    <w:name w:val="annotation reference"/>
    <w:basedOn w:val="DefaultParagraphFont"/>
    <w:uiPriority w:val="99"/>
    <w:semiHidden/>
    <w:unhideWhenUsed/>
    <w:rsid w:val="00CA4D36"/>
    <w:rPr>
      <w:sz w:val="18"/>
      <w:szCs w:val="18"/>
    </w:rPr>
  </w:style>
  <w:style w:type="paragraph" w:styleId="CommentText">
    <w:name w:val="annotation text"/>
    <w:basedOn w:val="Normal"/>
    <w:link w:val="CommentTextChar"/>
    <w:uiPriority w:val="99"/>
    <w:unhideWhenUsed/>
    <w:rsid w:val="00CA4D36"/>
    <w:pPr>
      <w:spacing w:after="200"/>
    </w:pPr>
    <w:rPr>
      <w:rFonts w:eastAsiaTheme="minorHAnsi"/>
    </w:rPr>
  </w:style>
  <w:style w:type="character" w:customStyle="1" w:styleId="CommentTextChar">
    <w:name w:val="Comment Text Char"/>
    <w:basedOn w:val="DefaultParagraphFont"/>
    <w:link w:val="CommentText"/>
    <w:uiPriority w:val="99"/>
    <w:rsid w:val="00CA4D36"/>
    <w:rPr>
      <w:rFonts w:eastAsiaTheme="minorHAnsi"/>
      <w:lang w:val="da-DK"/>
    </w:rPr>
  </w:style>
  <w:style w:type="paragraph" w:styleId="CommentSubject">
    <w:name w:val="annotation subject"/>
    <w:basedOn w:val="CommentText"/>
    <w:next w:val="CommentText"/>
    <w:link w:val="CommentSubjectChar"/>
    <w:uiPriority w:val="99"/>
    <w:semiHidden/>
    <w:unhideWhenUsed/>
    <w:rsid w:val="00A32688"/>
    <w:pPr>
      <w:spacing w:after="0"/>
    </w:pPr>
    <w:rPr>
      <w:rFonts w:eastAsiaTheme="minorEastAsia"/>
      <w:b/>
      <w:bCs/>
      <w:sz w:val="20"/>
      <w:szCs w:val="20"/>
    </w:rPr>
  </w:style>
  <w:style w:type="character" w:customStyle="1" w:styleId="CommentSubjectChar">
    <w:name w:val="Comment Subject Char"/>
    <w:basedOn w:val="CommentTextChar"/>
    <w:link w:val="CommentSubject"/>
    <w:uiPriority w:val="99"/>
    <w:semiHidden/>
    <w:rsid w:val="00A32688"/>
    <w:rPr>
      <w:rFonts w:eastAsiaTheme="minorHAnsi"/>
      <w:b/>
      <w:bCs/>
      <w:sz w:val="20"/>
      <w:szCs w:val="20"/>
      <w:lang w:val="da-DK"/>
    </w:rPr>
  </w:style>
  <w:style w:type="paragraph" w:styleId="NormalWeb">
    <w:name w:val="Normal (Web)"/>
    <w:basedOn w:val="Normal"/>
    <w:uiPriority w:val="99"/>
    <w:semiHidden/>
    <w:unhideWhenUsed/>
    <w:rsid w:val="00A32688"/>
    <w:pPr>
      <w:spacing w:before="100" w:beforeAutospacing="1" w:after="100" w:afterAutospacing="1"/>
    </w:pPr>
    <w:rPr>
      <w:rFonts w:ascii="Times New Roman" w:hAnsi="Times New Roman" w:cs="Times New Roman"/>
      <w:lang w:val="en-US"/>
    </w:rPr>
  </w:style>
  <w:style w:type="character" w:customStyle="1" w:styleId="apple-converted-space">
    <w:name w:val="apple-converted-space"/>
    <w:basedOn w:val="DefaultParagraphFont"/>
    <w:rsid w:val="00A32688"/>
  </w:style>
  <w:style w:type="paragraph" w:customStyle="1" w:styleId="p1">
    <w:name w:val="p1"/>
    <w:basedOn w:val="Normal"/>
    <w:rsid w:val="00CA26F3"/>
    <w:pPr>
      <w:ind w:left="540" w:hanging="540"/>
    </w:pPr>
    <w:rPr>
      <w:rFonts w:ascii="Helvetica" w:hAnsi="Helvetica" w:cs="Times New Roman"/>
      <w:sz w:val="18"/>
      <w:szCs w:val="18"/>
      <w:lang w:val="en-US"/>
    </w:rPr>
  </w:style>
  <w:style w:type="character" w:customStyle="1" w:styleId="s1">
    <w:name w:val="s1"/>
    <w:basedOn w:val="DefaultParagraphFont"/>
    <w:rsid w:val="00CA26F3"/>
    <w:rPr>
      <w:shd w:val="clear" w:color="auto" w:fill="FFFB00"/>
    </w:rPr>
  </w:style>
  <w:style w:type="paragraph" w:styleId="Revision">
    <w:name w:val="Revision"/>
    <w:hidden/>
    <w:uiPriority w:val="99"/>
    <w:semiHidden/>
    <w:rsid w:val="00513941"/>
    <w:rPr>
      <w:lang w:val="da-DK"/>
    </w:rPr>
  </w:style>
  <w:style w:type="table" w:styleId="TableSimple1">
    <w:name w:val="Table Simple 1"/>
    <w:basedOn w:val="TableNormal"/>
    <w:rsid w:val="00195CD1"/>
    <w:rPr>
      <w:rFonts w:ascii="Times New Roman" w:eastAsia="Times New Roman" w:hAnsi="Times New Roman" w:cs="Times New Roman"/>
      <w:sz w:val="20"/>
      <w:szCs w:val="20"/>
      <w:lang w:val="da-DK" w:eastAsia="da-DK"/>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qFormat/>
    <w:rsid w:val="00B84BEB"/>
    <w:rPr>
      <w:b/>
      <w:bCs/>
    </w:rPr>
  </w:style>
  <w:style w:type="table" w:customStyle="1" w:styleId="GridTableLight">
    <w:name w:val="Grid Table Light"/>
    <w:basedOn w:val="TableNormal"/>
    <w:uiPriority w:val="99"/>
    <w:rsid w:val="00E3068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568354">
      <w:bodyDiv w:val="1"/>
      <w:marLeft w:val="0"/>
      <w:marRight w:val="0"/>
      <w:marTop w:val="0"/>
      <w:marBottom w:val="0"/>
      <w:divBdr>
        <w:top w:val="none" w:sz="0" w:space="0" w:color="auto"/>
        <w:left w:val="none" w:sz="0" w:space="0" w:color="auto"/>
        <w:bottom w:val="none" w:sz="0" w:space="0" w:color="auto"/>
        <w:right w:val="none" w:sz="0" w:space="0" w:color="auto"/>
      </w:divBdr>
    </w:div>
    <w:div w:id="1686857516">
      <w:bodyDiv w:val="1"/>
      <w:marLeft w:val="0"/>
      <w:marRight w:val="0"/>
      <w:marTop w:val="0"/>
      <w:marBottom w:val="0"/>
      <w:divBdr>
        <w:top w:val="none" w:sz="0" w:space="0" w:color="auto"/>
        <w:left w:val="none" w:sz="0" w:space="0" w:color="auto"/>
        <w:bottom w:val="none" w:sz="0" w:space="0" w:color="auto"/>
        <w:right w:val="none" w:sz="0" w:space="0" w:color="auto"/>
      </w:divBdr>
    </w:div>
    <w:div w:id="1818186006">
      <w:bodyDiv w:val="1"/>
      <w:marLeft w:val="0"/>
      <w:marRight w:val="0"/>
      <w:marTop w:val="0"/>
      <w:marBottom w:val="0"/>
      <w:divBdr>
        <w:top w:val="none" w:sz="0" w:space="0" w:color="auto"/>
        <w:left w:val="none" w:sz="0" w:space="0" w:color="auto"/>
        <w:bottom w:val="none" w:sz="0" w:space="0" w:color="auto"/>
        <w:right w:val="none" w:sz="0" w:space="0" w:color="auto"/>
      </w:divBdr>
    </w:div>
    <w:div w:id="1861771390">
      <w:bodyDiv w:val="1"/>
      <w:marLeft w:val="0"/>
      <w:marRight w:val="0"/>
      <w:marTop w:val="0"/>
      <w:marBottom w:val="0"/>
      <w:divBdr>
        <w:top w:val="none" w:sz="0" w:space="0" w:color="auto"/>
        <w:left w:val="none" w:sz="0" w:space="0" w:color="auto"/>
        <w:bottom w:val="none" w:sz="0" w:space="0" w:color="auto"/>
        <w:right w:val="none" w:sz="0" w:space="0" w:color="auto"/>
      </w:divBdr>
    </w:div>
    <w:div w:id="19621052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9.tiff"/><Relationship Id="rId21" Type="http://schemas.openxmlformats.org/officeDocument/2006/relationships/image" Target="media/image10.tiff"/><Relationship Id="rId22" Type="http://schemas.openxmlformats.org/officeDocument/2006/relationships/fontTable" Target="fontTable.xml"/><Relationship Id="rId23" Type="http://schemas.openxmlformats.org/officeDocument/2006/relationships/theme" Target="theme/theme1.xml"/><Relationship Id="rId24" Type="http://schemas.microsoft.com/office/2011/relationships/people" Target="people.xml"/><Relationship Id="rId25" Type="http://schemas.microsoft.com/office/2011/relationships/commentsExtended" Target="commentsExtended.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tif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14B18-97FE-A64E-BA17-168101FDB0A7}">
  <ds:schemaRefs>
    <ds:schemaRef ds:uri="http://schemas.openxmlformats.org/officeDocument/2006/bibliography"/>
  </ds:schemaRefs>
</ds:datastoreItem>
</file>

<file path=customXml/itemProps2.xml><?xml version="1.0" encoding="utf-8"?>
<ds:datastoreItem xmlns:ds="http://schemas.openxmlformats.org/officeDocument/2006/customXml" ds:itemID="{DEF1E3BD-A0AC-4C43-B767-0F7681222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1820</Words>
  <Characters>10378</Characters>
  <Application>Microsoft Macintosh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Aarhus Universitet</Company>
  <LinksUpToDate>false</LinksUpToDate>
  <CharactersWithSpaces>12174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 Thyrring</dc:creator>
  <cp:keywords/>
  <dc:description/>
  <cp:lastModifiedBy>Jakob Thyrring</cp:lastModifiedBy>
  <cp:revision>1</cp:revision>
  <dcterms:created xsi:type="dcterms:W3CDTF">2016-12-15T14:23:00Z</dcterms:created>
  <dcterms:modified xsi:type="dcterms:W3CDTF">2016-12-15T14:26:00Z</dcterms:modified>
</cp:coreProperties>
</file>