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F55EE2" w14:textId="77777777" w:rsidR="009D4FB5" w:rsidRPr="00913ABC" w:rsidRDefault="009A5A9B">
      <w:pPr>
        <w:rPr>
          <w:rFonts w:ascii="Times New Roman" w:hAnsi="Times New Roman" w:cs="Times New Roman"/>
          <w:b/>
          <w:u w:val="single"/>
        </w:rPr>
      </w:pPr>
      <w:r w:rsidRPr="00913ABC">
        <w:rPr>
          <w:rFonts w:ascii="Times New Roman" w:hAnsi="Times New Roman" w:cs="Times New Roman"/>
          <w:b/>
          <w:u w:val="single"/>
        </w:rPr>
        <w:t>Supplementary Data</w:t>
      </w:r>
      <w:r w:rsidR="00C43BCB" w:rsidRPr="00913ABC">
        <w:rPr>
          <w:rFonts w:ascii="Times New Roman" w:hAnsi="Times New Roman" w:cs="Times New Roman"/>
          <w:b/>
          <w:u w:val="single"/>
        </w:rPr>
        <w:t xml:space="preserve"> File</w:t>
      </w:r>
    </w:p>
    <w:p w14:paraId="3145BFAC" w14:textId="77777777" w:rsidR="00C43BCB" w:rsidRPr="002E4CC3" w:rsidRDefault="00C43BCB" w:rsidP="0020439F">
      <w:pPr>
        <w:rPr>
          <w:rFonts w:ascii="Times New Roman" w:hAnsi="Times New Roman" w:cs="Times New Roman"/>
          <w:b/>
          <w:i/>
        </w:rPr>
      </w:pPr>
      <w:r w:rsidRPr="002E4CC3">
        <w:rPr>
          <w:rFonts w:ascii="Times New Roman" w:hAnsi="Times New Roman" w:cs="Times New Roman"/>
          <w:b/>
          <w:i/>
        </w:rPr>
        <w:t>Supplementary Figures</w:t>
      </w:r>
    </w:p>
    <w:p w14:paraId="5BD6EC78" w14:textId="77777777" w:rsidR="0009164C" w:rsidRDefault="0009164C" w:rsidP="0009164C">
      <w:pPr>
        <w:rPr>
          <w:rFonts w:ascii="Times New Roman" w:hAnsi="Times New Roman" w:cs="Times New Roman"/>
        </w:rPr>
      </w:pPr>
      <w:r w:rsidRPr="004C1557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S1</w:t>
      </w:r>
      <w:r w:rsidRPr="004C1557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</w:rPr>
        <w:t>Hypothetical e</w:t>
      </w:r>
      <w:r w:rsidRPr="004C1557">
        <w:rPr>
          <w:rFonts w:ascii="Times New Roman" w:hAnsi="Times New Roman" w:cs="Times New Roman"/>
          <w:b/>
        </w:rPr>
        <w:t>xample</w:t>
      </w:r>
      <w:r>
        <w:rPr>
          <w:rFonts w:ascii="Times New Roman" w:hAnsi="Times New Roman" w:cs="Times New Roman"/>
          <w:b/>
        </w:rPr>
        <w:t xml:space="preserve"> of variability count </w:t>
      </w:r>
      <w:r w:rsidRPr="004C1557">
        <w:rPr>
          <w:rFonts w:ascii="Times New Roman" w:hAnsi="Times New Roman" w:cs="Times New Roman"/>
          <w:b/>
        </w:rPr>
        <w:t>distribution</w:t>
      </w:r>
      <w:r>
        <w:rPr>
          <w:rFonts w:ascii="Times New Roman" w:hAnsi="Times New Roman" w:cs="Times New Roman"/>
          <w:b/>
        </w:rPr>
        <w:t>s</w:t>
      </w:r>
      <w:r w:rsidRPr="004C1557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for a </w:t>
      </w:r>
      <w:r w:rsidRPr="004C1557">
        <w:rPr>
          <w:rFonts w:ascii="Times New Roman" w:hAnsi="Times New Roman" w:cs="Times New Roman"/>
          <w:b/>
        </w:rPr>
        <w:t>pathway</w:t>
      </w:r>
      <w:r>
        <w:rPr>
          <w:rFonts w:ascii="Times New Roman" w:hAnsi="Times New Roman" w:cs="Times New Roman"/>
          <w:b/>
        </w:rPr>
        <w:t xml:space="preserve"> and a reference</w:t>
      </w:r>
      <w:r w:rsidRPr="004C1557">
        <w:rPr>
          <w:rFonts w:ascii="Times New Roman" w:hAnsi="Times New Roman" w:cs="Times New Roman"/>
          <w:b/>
        </w:rPr>
        <w:t>.</w:t>
      </w:r>
      <w:r w:rsidRPr="004C1557">
        <w:rPr>
          <w:rFonts w:ascii="Times New Roman" w:hAnsi="Times New Roman" w:cs="Times New Roman"/>
        </w:rPr>
        <w:t xml:space="preserve"> </w:t>
      </w:r>
      <w:r w:rsidRPr="002B30EB">
        <w:rPr>
          <w:rFonts w:ascii="Times New Roman" w:hAnsi="Times New Roman" w:cs="Times New Roman"/>
          <w:b/>
        </w:rPr>
        <w:t>A.</w:t>
      </w:r>
      <w:r>
        <w:rPr>
          <w:rFonts w:ascii="Times New Roman" w:hAnsi="Times New Roman" w:cs="Times New Roman"/>
        </w:rPr>
        <w:t xml:space="preserve"> The </w:t>
      </w:r>
      <w:r w:rsidRPr="004C1557">
        <w:rPr>
          <w:rFonts w:ascii="Times New Roman" w:hAnsi="Times New Roman" w:cs="Times New Roman"/>
        </w:rPr>
        <w:t xml:space="preserve">reference distribution </w:t>
      </w:r>
      <w:r>
        <w:rPr>
          <w:rFonts w:ascii="Times New Roman" w:hAnsi="Times New Roman" w:cs="Times New Roman"/>
        </w:rPr>
        <w:t xml:space="preserve">corresponds to a hypothetical data set with </w:t>
      </w:r>
      <w:r w:rsidRPr="004C1557"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</w:rPr>
        <w:t>,</w:t>
      </w:r>
      <w:r w:rsidRPr="004C1557">
        <w:rPr>
          <w:rFonts w:ascii="Times New Roman" w:hAnsi="Times New Roman" w:cs="Times New Roman"/>
        </w:rPr>
        <w:t xml:space="preserve">000 genes </w:t>
      </w:r>
      <w:r>
        <w:rPr>
          <w:rFonts w:ascii="Times New Roman" w:hAnsi="Times New Roman" w:cs="Times New Roman"/>
        </w:rPr>
        <w:t xml:space="preserve">where </w:t>
      </w:r>
      <w:r w:rsidRPr="004C1557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>,</w:t>
      </w:r>
      <w:r w:rsidRPr="004C1557">
        <w:rPr>
          <w:rFonts w:ascii="Times New Roman" w:hAnsi="Times New Roman" w:cs="Times New Roman"/>
        </w:rPr>
        <w:t xml:space="preserve">500 </w:t>
      </w:r>
      <w:r>
        <w:rPr>
          <w:rFonts w:ascii="Times New Roman" w:hAnsi="Times New Roman" w:cs="Times New Roman"/>
        </w:rPr>
        <w:t xml:space="preserve">genes are </w:t>
      </w:r>
      <w:r w:rsidRPr="004C1557">
        <w:rPr>
          <w:rFonts w:ascii="Times New Roman" w:hAnsi="Times New Roman" w:cs="Times New Roman"/>
        </w:rPr>
        <w:t xml:space="preserve">in the low variability category, 5000 in the medium and 2500 in the high </w:t>
      </w:r>
      <w:r>
        <w:rPr>
          <w:rFonts w:ascii="Times New Roman" w:hAnsi="Times New Roman" w:cs="Times New Roman"/>
        </w:rPr>
        <w:t>variability category</w:t>
      </w:r>
      <w:r w:rsidRPr="004C1557">
        <w:rPr>
          <w:rFonts w:ascii="Times New Roman" w:hAnsi="Times New Roman" w:cs="Times New Roman"/>
        </w:rPr>
        <w:t xml:space="preserve">. </w:t>
      </w:r>
      <w:r w:rsidRPr="002B30EB">
        <w:rPr>
          <w:rFonts w:ascii="Times New Roman" w:hAnsi="Times New Roman" w:cs="Times New Roman"/>
          <w:b/>
        </w:rPr>
        <w:t>B.</w:t>
      </w:r>
      <w:r>
        <w:rPr>
          <w:rFonts w:ascii="Times New Roman" w:hAnsi="Times New Roman" w:cs="Times New Roman"/>
        </w:rPr>
        <w:t xml:space="preserve"> T</w:t>
      </w:r>
      <w:r w:rsidRPr="004C1557">
        <w:rPr>
          <w:rFonts w:ascii="Times New Roman" w:hAnsi="Times New Roman" w:cs="Times New Roman"/>
        </w:rPr>
        <w:t xml:space="preserve">he </w:t>
      </w:r>
      <w:r>
        <w:rPr>
          <w:rFonts w:ascii="Times New Roman" w:hAnsi="Times New Roman" w:cs="Times New Roman"/>
        </w:rPr>
        <w:t xml:space="preserve">count </w:t>
      </w:r>
      <w:r w:rsidRPr="004C1557">
        <w:rPr>
          <w:rFonts w:ascii="Times New Roman" w:hAnsi="Times New Roman" w:cs="Times New Roman"/>
        </w:rPr>
        <w:t xml:space="preserve">distribution of Pathway </w:t>
      </w:r>
      <w:r>
        <w:rPr>
          <w:rFonts w:ascii="Times New Roman" w:hAnsi="Times New Roman" w:cs="Times New Roman"/>
        </w:rPr>
        <w:t xml:space="preserve">1 </w:t>
      </w:r>
      <w:r w:rsidRPr="004C1557">
        <w:rPr>
          <w:rFonts w:ascii="Times New Roman" w:hAnsi="Times New Roman" w:cs="Times New Roman"/>
        </w:rPr>
        <w:t xml:space="preserve">contains </w:t>
      </w:r>
      <w:r>
        <w:rPr>
          <w:rFonts w:ascii="Times New Roman" w:hAnsi="Times New Roman" w:cs="Times New Roman"/>
        </w:rPr>
        <w:t xml:space="preserve">a total of </w:t>
      </w:r>
      <w:r w:rsidRPr="004C1557">
        <w:rPr>
          <w:rFonts w:ascii="Times New Roman" w:hAnsi="Times New Roman" w:cs="Times New Roman"/>
        </w:rPr>
        <w:t xml:space="preserve">100 genes from the dataset. From these 100 genes, 10 are in the low </w:t>
      </w:r>
      <w:r>
        <w:rPr>
          <w:rFonts w:ascii="Times New Roman" w:hAnsi="Times New Roman" w:cs="Times New Roman"/>
        </w:rPr>
        <w:t xml:space="preserve">variability </w:t>
      </w:r>
      <w:r w:rsidRPr="004C1557">
        <w:rPr>
          <w:rFonts w:ascii="Times New Roman" w:hAnsi="Times New Roman" w:cs="Times New Roman"/>
        </w:rPr>
        <w:t>category, 55 in the medium</w:t>
      </w:r>
      <w:r>
        <w:rPr>
          <w:rFonts w:ascii="Times New Roman" w:hAnsi="Times New Roman" w:cs="Times New Roman"/>
        </w:rPr>
        <w:t>,</w:t>
      </w:r>
      <w:r w:rsidRPr="004C1557">
        <w:rPr>
          <w:rFonts w:ascii="Times New Roman" w:hAnsi="Times New Roman" w:cs="Times New Roman"/>
        </w:rPr>
        <w:t xml:space="preserve"> and 25 in the high </w:t>
      </w:r>
      <w:r>
        <w:rPr>
          <w:rFonts w:ascii="Times New Roman" w:hAnsi="Times New Roman" w:cs="Times New Roman"/>
        </w:rPr>
        <w:t>variability category</w:t>
      </w:r>
      <w:r w:rsidRPr="004C1557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The </w:t>
      </w:r>
      <w:r w:rsidRPr="002B30EB">
        <w:rPr>
          <w:rFonts w:ascii="Times New Roman" w:hAnsi="Times New Roman" w:cs="Times New Roman"/>
          <w:i/>
        </w:rPr>
        <w:t>pathVar</w:t>
      </w:r>
      <w:r>
        <w:rPr>
          <w:rFonts w:ascii="Times New Roman" w:hAnsi="Times New Roman" w:cs="Times New Roman"/>
        </w:rPr>
        <w:t xml:space="preserve"> method assesses how different these two distributions are from each other using either an exact test or a Chi-squared test.</w:t>
      </w:r>
    </w:p>
    <w:p w14:paraId="5F3AA044" w14:textId="77777777" w:rsidR="0009164C" w:rsidRPr="004C1557" w:rsidRDefault="0009164C" w:rsidP="0009164C">
      <w:pPr>
        <w:rPr>
          <w:rFonts w:ascii="Times New Roman" w:hAnsi="Times New Roman" w:cs="Times New Roman"/>
        </w:rPr>
      </w:pPr>
    </w:p>
    <w:p w14:paraId="67234763" w14:textId="77777777" w:rsidR="0009164C" w:rsidRDefault="0009164C" w:rsidP="0009164C"/>
    <w:p w14:paraId="4F769660" w14:textId="77777777" w:rsidR="0009164C" w:rsidRDefault="0009164C" w:rsidP="0009164C">
      <w:pPr>
        <w:jc w:val="center"/>
      </w:pPr>
      <w:r>
        <w:rPr>
          <w:noProof/>
          <w:lang w:eastAsia="en-AU"/>
        </w:rPr>
        <w:drawing>
          <wp:inline distT="0" distB="0" distL="0" distR="0" wp14:anchorId="33DFCE49" wp14:editId="2BF9933F">
            <wp:extent cx="5270500" cy="3410585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_ref_path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3D2EB" w14:textId="77777777" w:rsidR="0009164C" w:rsidRPr="00913ABC" w:rsidRDefault="0009164C" w:rsidP="0020439F">
      <w:pPr>
        <w:rPr>
          <w:rFonts w:ascii="Times New Roman" w:hAnsi="Times New Roman" w:cs="Times New Roman"/>
          <w:b/>
          <w:u w:val="single"/>
        </w:rPr>
      </w:pPr>
    </w:p>
    <w:p w14:paraId="5D6F4661" w14:textId="77777777" w:rsidR="0009164C" w:rsidRDefault="0009164C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10EBDC3F" w14:textId="77777777" w:rsidR="0009164C" w:rsidRDefault="0009164C" w:rsidP="0009164C">
      <w:pPr>
        <w:rPr>
          <w:rFonts w:ascii="Times New Roman" w:hAnsi="Times New Roman" w:cs="Times New Roman"/>
        </w:rPr>
      </w:pPr>
      <w:r w:rsidRPr="00024DD3">
        <w:rPr>
          <w:rFonts w:ascii="Times New Roman" w:hAnsi="Times New Roman" w:cs="Times New Roman"/>
          <w:b/>
        </w:rPr>
        <w:lastRenderedPageBreak/>
        <w:t xml:space="preserve">Figure </w:t>
      </w:r>
      <w:r>
        <w:rPr>
          <w:rFonts w:ascii="Times New Roman" w:hAnsi="Times New Roman" w:cs="Times New Roman"/>
          <w:b/>
        </w:rPr>
        <w:t>S2</w:t>
      </w:r>
      <w:r w:rsidRPr="00024DD3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</w:rPr>
        <w:t xml:space="preserve">Summarizing the main functional themes in significant REACTOME terms obtained for the one-group </w:t>
      </w:r>
      <w:r w:rsidRPr="00DB3BDE">
        <w:rPr>
          <w:rFonts w:ascii="Times New Roman" w:hAnsi="Times New Roman" w:cs="Times New Roman"/>
          <w:b/>
          <w:i/>
        </w:rPr>
        <w:t>pathVar</w:t>
      </w:r>
      <w:r>
        <w:rPr>
          <w:rFonts w:ascii="Times New Roman" w:hAnsi="Times New Roman" w:cs="Times New Roman"/>
          <w:b/>
        </w:rPr>
        <w:t xml:space="preserve"> analysis of the human embryonic stem cell lines. </w:t>
      </w:r>
      <w:r>
        <w:rPr>
          <w:rFonts w:ascii="Times New Roman" w:hAnsi="Times New Roman" w:cs="Times New Roman"/>
        </w:rPr>
        <w:t xml:space="preserve">Classification of the statistically significant terms from REACTOME (adjusted P-value &lt; 0.01) for </w:t>
      </w:r>
      <w:r>
        <w:rPr>
          <w:rFonts w:ascii="Times New Roman" w:hAnsi="Times New Roman" w:cs="Times New Roman"/>
          <w:b/>
        </w:rPr>
        <w:t>A</w:t>
      </w:r>
      <w:r w:rsidRPr="00024DD3">
        <w:rPr>
          <w:rFonts w:ascii="Times New Roman" w:hAnsi="Times New Roman" w:cs="Times New Roman"/>
        </w:rPr>
        <w:t xml:space="preserve">. the 125 </w:t>
      </w:r>
      <w:r>
        <w:rPr>
          <w:rFonts w:ascii="Times New Roman" w:hAnsi="Times New Roman" w:cs="Times New Roman"/>
        </w:rPr>
        <w:t xml:space="preserve">terms </w:t>
      </w:r>
      <w:r w:rsidRPr="00024DD3">
        <w:rPr>
          <w:rFonts w:ascii="Times New Roman" w:hAnsi="Times New Roman" w:cs="Times New Roman"/>
        </w:rPr>
        <w:t>for the Yan data</w:t>
      </w:r>
      <w:r>
        <w:rPr>
          <w:rFonts w:ascii="Times New Roman" w:hAnsi="Times New Roman" w:cs="Times New Roman"/>
        </w:rPr>
        <w:t xml:space="preserve"> </w:t>
      </w:r>
      <w:r w:rsidRPr="00024DD3">
        <w:rPr>
          <w:rFonts w:ascii="Times New Roman" w:hAnsi="Times New Roman" w:cs="Times New Roman"/>
        </w:rPr>
        <w:t xml:space="preserve">set </w:t>
      </w:r>
      <w:r>
        <w:rPr>
          <w:rFonts w:ascii="Times New Roman" w:hAnsi="Times New Roman" w:cs="Times New Roman"/>
        </w:rPr>
        <w:t>(</w:t>
      </w:r>
      <w:r w:rsidRPr="00024DD3">
        <w:rPr>
          <w:rFonts w:ascii="Times New Roman" w:hAnsi="Times New Roman" w:cs="Times New Roman"/>
        </w:rPr>
        <w:t>p</w:t>
      </w:r>
      <w:r>
        <w:rPr>
          <w:rFonts w:ascii="Times New Roman" w:hAnsi="Times New Roman" w:cs="Times New Roman"/>
        </w:rPr>
        <w:t xml:space="preserve">assage </w:t>
      </w:r>
      <w:r w:rsidRPr="00024DD3">
        <w:rPr>
          <w:rFonts w:ascii="Times New Roman" w:hAnsi="Times New Roman" w:cs="Times New Roman"/>
        </w:rPr>
        <w:t>0</w:t>
      </w:r>
      <w:r>
        <w:rPr>
          <w:rFonts w:ascii="Times New Roman" w:hAnsi="Times New Roman" w:cs="Times New Roman"/>
        </w:rPr>
        <w:t>),</w:t>
      </w:r>
      <w:r w:rsidRPr="00024DD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</w:rPr>
        <w:t>B</w:t>
      </w:r>
      <w:r w:rsidRPr="00024DD3">
        <w:rPr>
          <w:rFonts w:ascii="Times New Roman" w:hAnsi="Times New Roman" w:cs="Times New Roman"/>
        </w:rPr>
        <w:t xml:space="preserve">. the 106 significant </w:t>
      </w:r>
      <w:r>
        <w:rPr>
          <w:rFonts w:ascii="Times New Roman" w:hAnsi="Times New Roman" w:cs="Times New Roman"/>
        </w:rPr>
        <w:t xml:space="preserve">terms </w:t>
      </w:r>
      <w:r w:rsidRPr="00024DD3">
        <w:rPr>
          <w:rFonts w:ascii="Times New Roman" w:hAnsi="Times New Roman" w:cs="Times New Roman"/>
        </w:rPr>
        <w:t>for the Yan data</w:t>
      </w:r>
      <w:r>
        <w:rPr>
          <w:rFonts w:ascii="Times New Roman" w:hAnsi="Times New Roman" w:cs="Times New Roman"/>
        </w:rPr>
        <w:t xml:space="preserve"> </w:t>
      </w:r>
      <w:r w:rsidRPr="00024DD3">
        <w:rPr>
          <w:rFonts w:ascii="Times New Roman" w:hAnsi="Times New Roman" w:cs="Times New Roman"/>
        </w:rPr>
        <w:t xml:space="preserve">set </w:t>
      </w:r>
      <w:r>
        <w:rPr>
          <w:rFonts w:ascii="Times New Roman" w:hAnsi="Times New Roman" w:cs="Times New Roman"/>
        </w:rPr>
        <w:t xml:space="preserve">(passage </w:t>
      </w:r>
      <w:r w:rsidRPr="00024DD3"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</w:rPr>
        <w:t>)</w:t>
      </w:r>
      <w:r w:rsidRPr="00024DD3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b/>
        </w:rPr>
        <w:t>C</w:t>
      </w:r>
      <w:r w:rsidRPr="00024DD3">
        <w:rPr>
          <w:rFonts w:ascii="Times New Roman" w:hAnsi="Times New Roman" w:cs="Times New Roman"/>
        </w:rPr>
        <w:t xml:space="preserve">. the 69 significant </w:t>
      </w:r>
      <w:r>
        <w:rPr>
          <w:rFonts w:ascii="Times New Roman" w:hAnsi="Times New Roman" w:cs="Times New Roman"/>
        </w:rPr>
        <w:t xml:space="preserve">terms </w:t>
      </w:r>
      <w:r w:rsidRPr="00024DD3">
        <w:rPr>
          <w:rFonts w:ascii="Times New Roman" w:hAnsi="Times New Roman" w:cs="Times New Roman"/>
        </w:rPr>
        <w:t>for the Bock data</w:t>
      </w:r>
      <w:r>
        <w:rPr>
          <w:rFonts w:ascii="Times New Roman" w:hAnsi="Times New Roman" w:cs="Times New Roman"/>
        </w:rPr>
        <w:t xml:space="preserve"> </w:t>
      </w:r>
      <w:r w:rsidRPr="00024DD3">
        <w:rPr>
          <w:rFonts w:ascii="Times New Roman" w:hAnsi="Times New Roman" w:cs="Times New Roman"/>
        </w:rPr>
        <w:t>set.</w:t>
      </w:r>
      <w:r>
        <w:rPr>
          <w:rFonts w:ascii="Times New Roman" w:hAnsi="Times New Roman" w:cs="Times New Roman"/>
        </w:rPr>
        <w:t xml:space="preserve"> </w:t>
      </w:r>
    </w:p>
    <w:p w14:paraId="436D0AAB" w14:textId="77777777" w:rsidR="00C1072A" w:rsidRPr="00DB3BDE" w:rsidRDefault="00CE16A5" w:rsidP="0009164C">
      <w:pPr>
        <w:rPr>
          <w:rFonts w:ascii="Times New Roman" w:hAnsi="Times New Roman" w:cs="Times New Roman"/>
          <w:b/>
        </w:rPr>
      </w:pPr>
      <w:r>
        <w:rPr>
          <w:noProof/>
        </w:rPr>
        <w:object w:dxaOrig="1440" w:dyaOrig="1440" w14:anchorId="2092B1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0.25pt;margin-top:8.8pt;width:361.9pt;height:662.8pt;z-index:251659264;mso-position-horizontal-relative:text;mso-position-vertical-relative:text">
            <v:imagedata r:id="rId6" o:title=""/>
            <w10:wrap type="square" side="right"/>
          </v:shape>
          <o:OLEObject Type="Embed" ProgID="AcroExch.Document.DC" ShapeID="_x0000_s1026" DrawAspect="Content" ObjectID="_1551204437" r:id="rId7"/>
        </w:object>
      </w:r>
    </w:p>
    <w:p w14:paraId="493F1B49" w14:textId="77777777" w:rsidR="0009164C" w:rsidRPr="00913ABC" w:rsidRDefault="00C1072A" w:rsidP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textWrapping" w:clear="all"/>
      </w:r>
    </w:p>
    <w:p w14:paraId="15069F35" w14:textId="77777777" w:rsidR="0009164C" w:rsidRDefault="0009164C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br w:type="page"/>
      </w:r>
    </w:p>
    <w:p w14:paraId="3A166602" w14:textId="77777777" w:rsidR="00C43BCB" w:rsidRDefault="00C43BCB" w:rsidP="00C43BCB">
      <w:pPr>
        <w:rPr>
          <w:rFonts w:ascii="Times New Roman" w:hAnsi="Times New Roman" w:cs="Times New Roman"/>
          <w:b/>
          <w:i/>
        </w:rPr>
      </w:pPr>
      <w:r w:rsidRPr="00C1072A">
        <w:rPr>
          <w:rFonts w:ascii="Times New Roman" w:hAnsi="Times New Roman" w:cs="Times New Roman"/>
          <w:b/>
          <w:i/>
        </w:rPr>
        <w:lastRenderedPageBreak/>
        <w:t>Supplementary Tables</w:t>
      </w:r>
    </w:p>
    <w:p w14:paraId="08542595" w14:textId="77777777" w:rsidR="00913ABC" w:rsidRPr="00AD2379" w:rsidRDefault="00913ABC" w:rsidP="00C43BCB">
      <w:pPr>
        <w:rPr>
          <w:rFonts w:ascii="Times New Roman" w:hAnsi="Times New Roman" w:cs="Times New Roman"/>
        </w:rPr>
      </w:pPr>
      <w:r w:rsidRPr="00913ABC">
        <w:rPr>
          <w:rFonts w:ascii="Times New Roman" w:hAnsi="Times New Roman" w:cs="Times New Roman"/>
          <w:b/>
        </w:rPr>
        <w:t xml:space="preserve">Table S1. </w:t>
      </w:r>
      <w:r w:rsidR="00A96839" w:rsidRPr="00893A12">
        <w:rPr>
          <w:rFonts w:ascii="Times New Roman" w:hAnsi="Times New Roman" w:cs="Times New Roman"/>
          <w:b/>
        </w:rPr>
        <w:t xml:space="preserve">Number of significant pathways </w:t>
      </w:r>
      <w:r w:rsidR="00A96839">
        <w:rPr>
          <w:rFonts w:ascii="Times New Roman" w:hAnsi="Times New Roman" w:cs="Times New Roman"/>
          <w:b/>
        </w:rPr>
        <w:t xml:space="preserve">obtained </w:t>
      </w:r>
      <w:r w:rsidR="00A96839" w:rsidRPr="00893A12">
        <w:rPr>
          <w:rFonts w:ascii="Times New Roman" w:hAnsi="Times New Roman" w:cs="Times New Roman"/>
          <w:b/>
        </w:rPr>
        <w:t xml:space="preserve">for </w:t>
      </w:r>
      <w:r w:rsidR="00A96839">
        <w:rPr>
          <w:rFonts w:ascii="Times New Roman" w:hAnsi="Times New Roman" w:cs="Times New Roman"/>
          <w:b/>
        </w:rPr>
        <w:t>the three stem cell data sets in the one-group case (adjusted P-value &lt; 0.01)</w:t>
      </w:r>
      <w:r w:rsidR="00A96839" w:rsidRPr="00893A12">
        <w:rPr>
          <w:rFonts w:ascii="Times New Roman" w:hAnsi="Times New Roman" w:cs="Times New Roman"/>
          <w:b/>
        </w:rPr>
        <w:t>.</w:t>
      </w:r>
      <w:r w:rsidR="00A96839" w:rsidRPr="00893A12">
        <w:rPr>
          <w:rFonts w:ascii="Times New Roman" w:hAnsi="Times New Roman" w:cs="Times New Roman"/>
        </w:rPr>
        <w:t xml:space="preserve"> </w:t>
      </w:r>
      <w:r w:rsidR="00A96839">
        <w:rPr>
          <w:rFonts w:ascii="Times New Roman" w:hAnsi="Times New Roman" w:cs="Times New Roman"/>
        </w:rPr>
        <w:t xml:space="preserve">Number of significant pathways obtained for </w:t>
      </w:r>
      <w:r w:rsidR="00A96839">
        <w:rPr>
          <w:rFonts w:ascii="Times New Roman" w:hAnsi="Times New Roman" w:cs="Times New Roman"/>
          <w:b/>
        </w:rPr>
        <w:t xml:space="preserve">A. </w:t>
      </w:r>
      <w:r w:rsidR="00A96839">
        <w:rPr>
          <w:rFonts w:ascii="Times New Roman" w:hAnsi="Times New Roman" w:cs="Times New Roman"/>
        </w:rPr>
        <w:t xml:space="preserve">KEGG and </w:t>
      </w:r>
      <w:r w:rsidR="00A96839">
        <w:rPr>
          <w:rFonts w:ascii="Times New Roman" w:hAnsi="Times New Roman" w:cs="Times New Roman"/>
          <w:b/>
        </w:rPr>
        <w:t>B.</w:t>
      </w:r>
      <w:r w:rsidR="00A96839">
        <w:rPr>
          <w:rFonts w:ascii="Times New Roman" w:hAnsi="Times New Roman" w:cs="Times New Roman"/>
        </w:rPr>
        <w:t xml:space="preserve"> REACTOME in the one-group case when using </w:t>
      </w:r>
      <w:r w:rsidR="00A96839" w:rsidRPr="00DB3BDE">
        <w:rPr>
          <w:rFonts w:ascii="Times New Roman" w:hAnsi="Times New Roman" w:cs="Times New Roman"/>
          <w:i/>
        </w:rPr>
        <w:t>pathVar</w:t>
      </w:r>
      <w:r w:rsidR="00A96839">
        <w:rPr>
          <w:rFonts w:ascii="Times New Roman" w:hAnsi="Times New Roman" w:cs="Times New Roman"/>
        </w:rPr>
        <w:t xml:space="preserve"> based on either the variability statistic, or average gene expression. We also report the number of significant pathway terms that were identified in both the mean-based and variability-based analysis. </w:t>
      </w:r>
    </w:p>
    <w:tbl>
      <w:tblPr>
        <w:tblStyle w:val="TableGrid"/>
        <w:tblW w:w="10179" w:type="dxa"/>
        <w:jc w:val="center"/>
        <w:tblLayout w:type="fixed"/>
        <w:tblLook w:val="04A0" w:firstRow="1" w:lastRow="0" w:firstColumn="1" w:lastColumn="0" w:noHBand="0" w:noVBand="1"/>
      </w:tblPr>
      <w:tblGrid>
        <w:gridCol w:w="1566"/>
        <w:gridCol w:w="992"/>
        <w:gridCol w:w="1276"/>
        <w:gridCol w:w="850"/>
        <w:gridCol w:w="993"/>
        <w:gridCol w:w="1559"/>
        <w:gridCol w:w="1276"/>
        <w:gridCol w:w="1667"/>
      </w:tblGrid>
      <w:tr w:rsidR="00913ABC" w:rsidRPr="00913ABC" w14:paraId="32B55865" w14:textId="77777777" w:rsidTr="00913ABC">
        <w:trPr>
          <w:jc w:val="center"/>
        </w:trPr>
        <w:tc>
          <w:tcPr>
            <w:tcW w:w="1566" w:type="dxa"/>
          </w:tcPr>
          <w:p w14:paraId="1F328A37" w14:textId="77777777"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Pathway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Database</w:t>
            </w:r>
            <w:proofErr w:type="spellEnd"/>
          </w:p>
        </w:tc>
        <w:tc>
          <w:tcPr>
            <w:tcW w:w="992" w:type="dxa"/>
          </w:tcPr>
          <w:p w14:paraId="70ED2596" w14:textId="77777777"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Datasets</w:t>
            </w:r>
            <w:proofErr w:type="spellEnd"/>
          </w:p>
        </w:tc>
        <w:tc>
          <w:tcPr>
            <w:tcW w:w="1276" w:type="dxa"/>
          </w:tcPr>
          <w:p w14:paraId="54C7E1E1" w14:textId="77777777"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Type</w:t>
            </w:r>
          </w:p>
        </w:tc>
        <w:tc>
          <w:tcPr>
            <w:tcW w:w="850" w:type="dxa"/>
          </w:tcPr>
          <w:p w14:paraId="13314E48" w14:textId="77777777"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  <w:proofErr w:type="spellEnd"/>
          </w:p>
        </w:tc>
        <w:tc>
          <w:tcPr>
            <w:tcW w:w="993" w:type="dxa"/>
          </w:tcPr>
          <w:p w14:paraId="6594D5F4" w14:textId="77777777"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Samples</w:t>
            </w:r>
            <w:proofErr w:type="spellEnd"/>
          </w:p>
        </w:tc>
        <w:tc>
          <w:tcPr>
            <w:tcW w:w="1559" w:type="dxa"/>
          </w:tcPr>
          <w:p w14:paraId="19E0DB84" w14:textId="77777777"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Significant</w:t>
            </w:r>
            <w:proofErr w:type="spellEnd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 xml:space="preserve"> for </w:t>
            </w: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  <w:proofErr w:type="spellEnd"/>
            <w:r w:rsidR="00AD2379">
              <w:rPr>
                <w:rFonts w:ascii="Times New Roman" w:hAnsi="Times New Roman" w:cs="Times New Roman"/>
                <w:sz w:val="22"/>
                <w:szCs w:val="22"/>
              </w:rPr>
              <w:t xml:space="preserve"> (SD)</w:t>
            </w:r>
          </w:p>
        </w:tc>
        <w:tc>
          <w:tcPr>
            <w:tcW w:w="1276" w:type="dxa"/>
          </w:tcPr>
          <w:p w14:paraId="625223AE" w14:textId="77777777"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Significant</w:t>
            </w:r>
            <w:proofErr w:type="spellEnd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 xml:space="preserve"> for </w:t>
            </w: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mean</w:t>
            </w:r>
            <w:proofErr w:type="spellEnd"/>
          </w:p>
        </w:tc>
        <w:tc>
          <w:tcPr>
            <w:tcW w:w="1667" w:type="dxa"/>
          </w:tcPr>
          <w:p w14:paraId="042FA40E" w14:textId="77777777"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 xml:space="preserve">Intersection </w:t>
            </w: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mean</w:t>
            </w:r>
            <w:proofErr w:type="spellEnd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  <w:proofErr w:type="spellEnd"/>
          </w:p>
        </w:tc>
      </w:tr>
      <w:tr w:rsidR="00A96839" w:rsidRPr="00913ABC" w14:paraId="4EA7E550" w14:textId="77777777" w:rsidTr="00913ABC">
        <w:trPr>
          <w:jc w:val="center"/>
        </w:trPr>
        <w:tc>
          <w:tcPr>
            <w:tcW w:w="1566" w:type="dxa"/>
            <w:vMerge w:val="restart"/>
            <w:vAlign w:val="center"/>
          </w:tcPr>
          <w:p w14:paraId="720CF414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KEGG</w:t>
            </w:r>
          </w:p>
        </w:tc>
        <w:tc>
          <w:tcPr>
            <w:tcW w:w="992" w:type="dxa"/>
            <w:vAlign w:val="center"/>
          </w:tcPr>
          <w:p w14:paraId="75FC97DA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276" w:type="dxa"/>
            <w:vAlign w:val="center"/>
          </w:tcPr>
          <w:p w14:paraId="765A784F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850" w:type="dxa"/>
            <w:vAlign w:val="center"/>
          </w:tcPr>
          <w:p w14:paraId="07C6611E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7632</w:t>
            </w:r>
          </w:p>
        </w:tc>
        <w:tc>
          <w:tcPr>
            <w:tcW w:w="993" w:type="dxa"/>
            <w:vAlign w:val="center"/>
          </w:tcPr>
          <w:p w14:paraId="60887D76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559" w:type="dxa"/>
            <w:vAlign w:val="center"/>
          </w:tcPr>
          <w:p w14:paraId="6F41EF3B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25</w:t>
            </w:r>
          </w:p>
        </w:tc>
        <w:tc>
          <w:tcPr>
            <w:tcW w:w="1276" w:type="dxa"/>
            <w:vAlign w:val="center"/>
          </w:tcPr>
          <w:p w14:paraId="4F83A2B1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24</w:t>
            </w:r>
          </w:p>
        </w:tc>
        <w:tc>
          <w:tcPr>
            <w:tcW w:w="1667" w:type="dxa"/>
            <w:vAlign w:val="center"/>
          </w:tcPr>
          <w:p w14:paraId="08054EAD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</w:tr>
      <w:tr w:rsidR="00A96839" w:rsidRPr="00913ABC" w14:paraId="534D9349" w14:textId="77777777" w:rsidTr="00913ABC">
        <w:trPr>
          <w:jc w:val="center"/>
        </w:trPr>
        <w:tc>
          <w:tcPr>
            <w:tcW w:w="1566" w:type="dxa"/>
            <w:vMerge/>
            <w:vAlign w:val="center"/>
          </w:tcPr>
          <w:p w14:paraId="1A151D2F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14:paraId="370D55DD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1276" w:type="dxa"/>
            <w:vAlign w:val="center"/>
          </w:tcPr>
          <w:p w14:paraId="15A3C532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850" w:type="dxa"/>
            <w:vAlign w:val="center"/>
          </w:tcPr>
          <w:p w14:paraId="46D0D4B3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7646</w:t>
            </w:r>
          </w:p>
        </w:tc>
        <w:tc>
          <w:tcPr>
            <w:tcW w:w="993" w:type="dxa"/>
            <w:vAlign w:val="center"/>
          </w:tcPr>
          <w:p w14:paraId="547CA015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559" w:type="dxa"/>
            <w:vAlign w:val="center"/>
          </w:tcPr>
          <w:p w14:paraId="4C16234A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276" w:type="dxa"/>
            <w:vAlign w:val="center"/>
          </w:tcPr>
          <w:p w14:paraId="0854A9AC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1667" w:type="dxa"/>
            <w:vAlign w:val="center"/>
          </w:tcPr>
          <w:p w14:paraId="32FDF284" w14:textId="77777777"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</w:tr>
      <w:tr w:rsidR="00A96839" w:rsidRPr="00913ABC" w14:paraId="74D0FE56" w14:textId="77777777" w:rsidTr="009D4FB5">
        <w:trPr>
          <w:jc w:val="center"/>
        </w:trPr>
        <w:tc>
          <w:tcPr>
            <w:tcW w:w="1566" w:type="dxa"/>
            <w:vMerge/>
            <w:vAlign w:val="center"/>
          </w:tcPr>
          <w:p w14:paraId="62182F7C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54E28B53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Yan hESC</w:t>
            </w:r>
          </w:p>
        </w:tc>
        <w:tc>
          <w:tcPr>
            <w:tcW w:w="1276" w:type="dxa"/>
          </w:tcPr>
          <w:p w14:paraId="1207E2D8" w14:textId="77777777" w:rsidR="00A96839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Single </w:t>
            </w: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cell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RNA-seq</w:t>
            </w:r>
          </w:p>
        </w:tc>
        <w:tc>
          <w:tcPr>
            <w:tcW w:w="850" w:type="dxa"/>
          </w:tcPr>
          <w:p w14:paraId="53963D54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6667</w:t>
            </w:r>
          </w:p>
        </w:tc>
        <w:tc>
          <w:tcPr>
            <w:tcW w:w="993" w:type="dxa"/>
          </w:tcPr>
          <w:p w14:paraId="45BB9695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559" w:type="dxa"/>
          </w:tcPr>
          <w:p w14:paraId="488CAE84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276" w:type="dxa"/>
          </w:tcPr>
          <w:p w14:paraId="580FD65E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1667" w:type="dxa"/>
          </w:tcPr>
          <w:p w14:paraId="729FBADF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</w:tr>
      <w:tr w:rsidR="00A96839" w:rsidRPr="00913ABC" w14:paraId="6DCA1441" w14:textId="77777777" w:rsidTr="00913ABC">
        <w:trPr>
          <w:jc w:val="center"/>
        </w:trPr>
        <w:tc>
          <w:tcPr>
            <w:tcW w:w="1566" w:type="dxa"/>
            <w:vMerge w:val="restart"/>
            <w:vAlign w:val="center"/>
          </w:tcPr>
          <w:p w14:paraId="10BA16DE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REACTOME</w:t>
            </w:r>
          </w:p>
        </w:tc>
        <w:tc>
          <w:tcPr>
            <w:tcW w:w="992" w:type="dxa"/>
            <w:vAlign w:val="center"/>
          </w:tcPr>
          <w:p w14:paraId="4E0BEC3C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276" w:type="dxa"/>
            <w:vAlign w:val="center"/>
          </w:tcPr>
          <w:p w14:paraId="3A728C5E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850" w:type="dxa"/>
            <w:vAlign w:val="center"/>
          </w:tcPr>
          <w:p w14:paraId="577FD26E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7632</w:t>
            </w:r>
          </w:p>
        </w:tc>
        <w:tc>
          <w:tcPr>
            <w:tcW w:w="993" w:type="dxa"/>
            <w:vAlign w:val="center"/>
          </w:tcPr>
          <w:p w14:paraId="5DB8AF75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559" w:type="dxa"/>
            <w:vAlign w:val="center"/>
          </w:tcPr>
          <w:p w14:paraId="1130121E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65</w:t>
            </w:r>
          </w:p>
        </w:tc>
        <w:tc>
          <w:tcPr>
            <w:tcW w:w="1276" w:type="dxa"/>
            <w:vAlign w:val="center"/>
          </w:tcPr>
          <w:p w14:paraId="7C33D0FA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138</w:t>
            </w:r>
          </w:p>
        </w:tc>
        <w:tc>
          <w:tcPr>
            <w:tcW w:w="1667" w:type="dxa"/>
            <w:vAlign w:val="center"/>
          </w:tcPr>
          <w:p w14:paraId="6AE4FCFB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43</w:t>
            </w:r>
          </w:p>
        </w:tc>
      </w:tr>
      <w:tr w:rsidR="00A96839" w:rsidRPr="00913ABC" w14:paraId="69D73A9B" w14:textId="77777777" w:rsidTr="00913ABC">
        <w:trPr>
          <w:jc w:val="center"/>
        </w:trPr>
        <w:tc>
          <w:tcPr>
            <w:tcW w:w="1566" w:type="dxa"/>
            <w:vMerge/>
            <w:vAlign w:val="center"/>
          </w:tcPr>
          <w:p w14:paraId="7C77F12E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14:paraId="206C5D63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1276" w:type="dxa"/>
            <w:vAlign w:val="center"/>
          </w:tcPr>
          <w:p w14:paraId="78475330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850" w:type="dxa"/>
            <w:vAlign w:val="center"/>
          </w:tcPr>
          <w:p w14:paraId="634F496D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7646</w:t>
            </w:r>
          </w:p>
        </w:tc>
        <w:tc>
          <w:tcPr>
            <w:tcW w:w="993" w:type="dxa"/>
            <w:vAlign w:val="center"/>
          </w:tcPr>
          <w:p w14:paraId="73C0D780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559" w:type="dxa"/>
            <w:vAlign w:val="center"/>
          </w:tcPr>
          <w:p w14:paraId="481841D6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66</w:t>
            </w:r>
          </w:p>
        </w:tc>
        <w:tc>
          <w:tcPr>
            <w:tcW w:w="1276" w:type="dxa"/>
            <w:vAlign w:val="center"/>
          </w:tcPr>
          <w:p w14:paraId="65A27DCA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149</w:t>
            </w:r>
          </w:p>
        </w:tc>
        <w:tc>
          <w:tcPr>
            <w:tcW w:w="1667" w:type="dxa"/>
            <w:vAlign w:val="center"/>
          </w:tcPr>
          <w:p w14:paraId="25C0A06D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42</w:t>
            </w:r>
          </w:p>
        </w:tc>
      </w:tr>
      <w:tr w:rsidR="00A96839" w:rsidRPr="00913ABC" w14:paraId="1D31DBC4" w14:textId="77777777" w:rsidTr="009D4FB5">
        <w:trPr>
          <w:jc w:val="center"/>
        </w:trPr>
        <w:tc>
          <w:tcPr>
            <w:tcW w:w="1566" w:type="dxa"/>
            <w:vMerge/>
            <w:vAlign w:val="center"/>
          </w:tcPr>
          <w:p w14:paraId="00F03151" w14:textId="77777777"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19A09E36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Yan hESC</w:t>
            </w:r>
          </w:p>
        </w:tc>
        <w:tc>
          <w:tcPr>
            <w:tcW w:w="1276" w:type="dxa"/>
          </w:tcPr>
          <w:p w14:paraId="41E2306C" w14:textId="77777777" w:rsidR="00A96839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Single </w:t>
            </w: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cell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RNA-seq</w:t>
            </w:r>
          </w:p>
        </w:tc>
        <w:tc>
          <w:tcPr>
            <w:tcW w:w="850" w:type="dxa"/>
          </w:tcPr>
          <w:p w14:paraId="1D68640F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6667</w:t>
            </w:r>
          </w:p>
        </w:tc>
        <w:tc>
          <w:tcPr>
            <w:tcW w:w="993" w:type="dxa"/>
          </w:tcPr>
          <w:p w14:paraId="48D353E3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559" w:type="dxa"/>
          </w:tcPr>
          <w:p w14:paraId="6E460D65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95</w:t>
            </w:r>
          </w:p>
        </w:tc>
        <w:tc>
          <w:tcPr>
            <w:tcW w:w="1276" w:type="dxa"/>
          </w:tcPr>
          <w:p w14:paraId="107CC50B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131</w:t>
            </w:r>
          </w:p>
        </w:tc>
        <w:tc>
          <w:tcPr>
            <w:tcW w:w="1667" w:type="dxa"/>
          </w:tcPr>
          <w:p w14:paraId="1D9FF976" w14:textId="77777777"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94</w:t>
            </w:r>
          </w:p>
        </w:tc>
      </w:tr>
    </w:tbl>
    <w:p w14:paraId="1CC8B503" w14:textId="77777777" w:rsidR="00913ABC" w:rsidRPr="00913ABC" w:rsidRDefault="00913ABC" w:rsidP="00C43BCB">
      <w:pPr>
        <w:rPr>
          <w:rFonts w:ascii="Times New Roman" w:hAnsi="Times New Roman" w:cs="Times New Roman"/>
          <w:b/>
          <w:u w:val="single"/>
        </w:rPr>
      </w:pPr>
    </w:p>
    <w:p w14:paraId="5AD50084" w14:textId="77777777" w:rsidR="00C1072A" w:rsidRDefault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3881AC48" w14:textId="77777777" w:rsidR="006C5687" w:rsidRDefault="006C5687" w:rsidP="006C5687">
      <w:pPr>
        <w:suppressLineNumbers/>
        <w:rPr>
          <w:rFonts w:ascii="Times New Roman" w:hAnsi="Times New Roman" w:cs="Times New Roman"/>
        </w:rPr>
      </w:pPr>
      <w:r w:rsidRPr="00913ABC">
        <w:rPr>
          <w:rFonts w:ascii="Times New Roman" w:hAnsi="Times New Roman" w:cs="Times New Roman"/>
          <w:b/>
        </w:rPr>
        <w:lastRenderedPageBreak/>
        <w:t>Table S</w:t>
      </w:r>
      <w:r w:rsidR="0009164C">
        <w:rPr>
          <w:rFonts w:ascii="Times New Roman" w:hAnsi="Times New Roman" w:cs="Times New Roman"/>
          <w:b/>
        </w:rPr>
        <w:t>2</w:t>
      </w:r>
      <w:r w:rsidRPr="00913ABC">
        <w:rPr>
          <w:rFonts w:ascii="Times New Roman" w:hAnsi="Times New Roman" w:cs="Times New Roman"/>
          <w:b/>
        </w:rPr>
        <w:t xml:space="preserve">. Statistically significant pathway terms from one-group </w:t>
      </w:r>
      <w:r w:rsidRPr="00913ABC">
        <w:rPr>
          <w:rFonts w:ascii="Times New Roman" w:hAnsi="Times New Roman" w:cs="Times New Roman"/>
          <w:b/>
          <w:i/>
        </w:rPr>
        <w:t>pathVar</w:t>
      </w:r>
      <w:r w:rsidRPr="00913ABC">
        <w:rPr>
          <w:rFonts w:ascii="Times New Roman" w:hAnsi="Times New Roman" w:cs="Times New Roman"/>
          <w:b/>
        </w:rPr>
        <w:t xml:space="preserve"> analysis using the SD for the Bock human embryonic stem cell lines (adjusted P-value &lt; 0.01). A. </w:t>
      </w:r>
      <w:r w:rsidRPr="00913ABC">
        <w:rPr>
          <w:rFonts w:ascii="Times New Roman" w:hAnsi="Times New Roman" w:cs="Times New Roman"/>
        </w:rPr>
        <w:t>KEGG pathways and</w:t>
      </w:r>
      <w:r w:rsidRPr="00913ABC">
        <w:rPr>
          <w:rFonts w:ascii="Times New Roman" w:hAnsi="Times New Roman" w:cs="Times New Roman"/>
          <w:b/>
        </w:rPr>
        <w:t xml:space="preserve"> B. </w:t>
      </w:r>
      <w:r w:rsidRPr="00913ABC">
        <w:rPr>
          <w:rFonts w:ascii="Times New Roman" w:hAnsi="Times New Roman" w:cs="Times New Roman"/>
        </w:rPr>
        <w:t>REACTOME terms.</w:t>
      </w:r>
    </w:p>
    <w:p w14:paraId="61BB2850" w14:textId="77777777" w:rsidR="0009164C" w:rsidRPr="004C088B" w:rsidRDefault="0009164C" w:rsidP="0009164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4C088B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KEGG.</w:t>
      </w:r>
    </w:p>
    <w:p w14:paraId="64065CF4" w14:textId="77777777" w:rsidR="0009164C" w:rsidRDefault="0009164C" w:rsidP="0009164C">
      <w:pPr>
        <w:jc w:val="center"/>
        <w:rPr>
          <w:rFonts w:ascii="Times New Roman" w:hAnsi="Times New Roman" w:cs="Times New Roman"/>
        </w:rPr>
      </w:pPr>
      <w:r w:rsidRPr="00715100">
        <w:rPr>
          <w:noProof/>
          <w:lang w:eastAsia="en-AU"/>
        </w:rPr>
        <w:drawing>
          <wp:inline distT="0" distB="0" distL="0" distR="0" wp14:anchorId="36B8FE3E" wp14:editId="71FE69E9">
            <wp:extent cx="6642100" cy="3015009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01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8D8F3" w14:textId="77777777" w:rsidR="0009164C" w:rsidRDefault="0009164C" w:rsidP="0009164C">
      <w:pPr>
        <w:jc w:val="center"/>
        <w:rPr>
          <w:rFonts w:ascii="Times New Roman" w:hAnsi="Times New Roman" w:cs="Times New Roman"/>
        </w:rPr>
      </w:pPr>
    </w:p>
    <w:p w14:paraId="3117DA17" w14:textId="77777777" w:rsidR="0009164C" w:rsidRDefault="0009164C" w:rsidP="0009164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4C088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REACTOME.</w:t>
      </w:r>
    </w:p>
    <w:p w14:paraId="7B1668D6" w14:textId="77777777" w:rsidR="0009164C" w:rsidRDefault="0009164C" w:rsidP="0009164C">
      <w:pPr>
        <w:jc w:val="center"/>
        <w:rPr>
          <w:rFonts w:ascii="Times New Roman" w:hAnsi="Times New Roman" w:cs="Times New Roman"/>
        </w:rPr>
      </w:pPr>
      <w:r w:rsidRPr="00715100">
        <w:rPr>
          <w:noProof/>
          <w:lang w:eastAsia="en-AU"/>
        </w:rPr>
        <w:drawing>
          <wp:inline distT="0" distB="0" distL="0" distR="0" wp14:anchorId="4832043C" wp14:editId="41D93D8D">
            <wp:extent cx="6642100" cy="4441781"/>
            <wp:effectExtent l="0" t="0" r="0" b="381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444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0DAB2" w14:textId="77777777" w:rsidR="0009164C" w:rsidRPr="004C088B" w:rsidRDefault="0009164C" w:rsidP="0009164C">
      <w:pPr>
        <w:jc w:val="center"/>
        <w:rPr>
          <w:rFonts w:ascii="Times New Roman" w:hAnsi="Times New Roman" w:cs="Times New Roman"/>
        </w:rPr>
      </w:pPr>
      <w:r w:rsidRPr="00715100">
        <w:rPr>
          <w:noProof/>
          <w:lang w:eastAsia="en-AU"/>
        </w:rPr>
        <w:lastRenderedPageBreak/>
        <w:drawing>
          <wp:inline distT="0" distB="0" distL="0" distR="0" wp14:anchorId="461B1633" wp14:editId="182F836A">
            <wp:extent cx="6642100" cy="5365534"/>
            <wp:effectExtent l="0" t="0" r="0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536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2A95D" w14:textId="77777777" w:rsidR="00C1072A" w:rsidRDefault="00C1072A" w:rsidP="006C5687">
      <w:pPr>
        <w:suppressLineNumbers/>
        <w:rPr>
          <w:rFonts w:ascii="Times New Roman" w:hAnsi="Times New Roman" w:cs="Times New Roman"/>
          <w:b/>
        </w:rPr>
      </w:pPr>
    </w:p>
    <w:p w14:paraId="7F7858A8" w14:textId="77777777" w:rsidR="006C5687" w:rsidRDefault="00C1072A" w:rsidP="006C5687">
      <w:pPr>
        <w:suppressLineNumbers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T</w:t>
      </w:r>
      <w:r w:rsidR="006C5687" w:rsidRPr="00913ABC">
        <w:rPr>
          <w:rFonts w:ascii="Times New Roman" w:hAnsi="Times New Roman" w:cs="Times New Roman"/>
          <w:b/>
        </w:rPr>
        <w:t>able S</w:t>
      </w:r>
      <w:r w:rsidR="0009164C">
        <w:rPr>
          <w:rFonts w:ascii="Times New Roman" w:hAnsi="Times New Roman" w:cs="Times New Roman"/>
          <w:b/>
        </w:rPr>
        <w:t>3</w:t>
      </w:r>
      <w:r w:rsidR="006C5687" w:rsidRPr="00913ABC">
        <w:rPr>
          <w:rFonts w:ascii="Times New Roman" w:hAnsi="Times New Roman" w:cs="Times New Roman"/>
          <w:b/>
        </w:rPr>
        <w:t xml:space="preserve">. Statistically significant pathway terms from one-group </w:t>
      </w:r>
      <w:r w:rsidR="006C5687" w:rsidRPr="00913ABC">
        <w:rPr>
          <w:rFonts w:ascii="Times New Roman" w:hAnsi="Times New Roman" w:cs="Times New Roman"/>
          <w:b/>
          <w:i/>
        </w:rPr>
        <w:t>pathVar</w:t>
      </w:r>
      <w:r w:rsidR="006C5687" w:rsidRPr="00913ABC">
        <w:rPr>
          <w:rFonts w:ascii="Times New Roman" w:hAnsi="Times New Roman" w:cs="Times New Roman"/>
          <w:b/>
        </w:rPr>
        <w:t xml:space="preserve"> analysis using the SD for the Yan single human embryonic stem cells profiled at passage 0 (adjusted P-value &lt; 0.01). A. </w:t>
      </w:r>
      <w:r w:rsidR="006C5687" w:rsidRPr="00913ABC">
        <w:rPr>
          <w:rFonts w:ascii="Times New Roman" w:hAnsi="Times New Roman" w:cs="Times New Roman"/>
        </w:rPr>
        <w:t>KEGG pathways and</w:t>
      </w:r>
      <w:r w:rsidR="006C5687" w:rsidRPr="00913ABC">
        <w:rPr>
          <w:rFonts w:ascii="Times New Roman" w:hAnsi="Times New Roman" w:cs="Times New Roman"/>
          <w:b/>
        </w:rPr>
        <w:t xml:space="preserve"> B. </w:t>
      </w:r>
      <w:r w:rsidR="006C5687" w:rsidRPr="00913ABC">
        <w:rPr>
          <w:rFonts w:ascii="Times New Roman" w:hAnsi="Times New Roman" w:cs="Times New Roman"/>
        </w:rPr>
        <w:t>REACTOME terms.</w:t>
      </w:r>
    </w:p>
    <w:p w14:paraId="46EE193F" w14:textId="77777777" w:rsidR="00182C25" w:rsidRDefault="00C1072A" w:rsidP="00C1072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A. </w:t>
      </w:r>
      <w:r w:rsidR="00182C25">
        <w:rPr>
          <w:rFonts w:ascii="Times New Roman" w:hAnsi="Times New Roman" w:cs="Times New Roman"/>
        </w:rPr>
        <w:t>KEGG</w:t>
      </w:r>
    </w:p>
    <w:p w14:paraId="374B553D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  <w:r w:rsidRPr="0048515E">
        <w:rPr>
          <w:noProof/>
          <w:lang w:eastAsia="en-AU"/>
        </w:rPr>
        <w:drawing>
          <wp:inline distT="0" distB="0" distL="0" distR="0" wp14:anchorId="71D127A9" wp14:editId="7FEB7A66">
            <wp:extent cx="6642100" cy="1867410"/>
            <wp:effectExtent l="0" t="0" r="0" b="1270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86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1C659" w14:textId="77777777" w:rsidR="00C1072A" w:rsidRDefault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24F31F39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 xml:space="preserve">B. </w:t>
      </w:r>
      <w:r w:rsidRPr="00671B46">
        <w:rPr>
          <w:rFonts w:ascii="Times New Roman" w:hAnsi="Times New Roman" w:cs="Times New Roman"/>
        </w:rPr>
        <w:t>REACTOME.</w:t>
      </w:r>
    </w:p>
    <w:p w14:paraId="1E018DD9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</w:p>
    <w:p w14:paraId="3CAB83E4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  <w:r w:rsidRPr="0048515E">
        <w:rPr>
          <w:noProof/>
          <w:lang w:eastAsia="en-AU"/>
        </w:rPr>
        <w:drawing>
          <wp:inline distT="0" distB="0" distL="0" distR="0" wp14:anchorId="07C38C93" wp14:editId="73F49E11">
            <wp:extent cx="6642100" cy="6361427"/>
            <wp:effectExtent l="0" t="0" r="0" b="0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636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F954D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</w:p>
    <w:p w14:paraId="743F6BC8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</w:p>
    <w:p w14:paraId="4016DC6E" w14:textId="77777777" w:rsidR="00182C25" w:rsidRPr="004C088B" w:rsidRDefault="00182C25" w:rsidP="00182C25">
      <w:pPr>
        <w:jc w:val="center"/>
        <w:rPr>
          <w:rFonts w:ascii="Times New Roman" w:hAnsi="Times New Roman" w:cs="Times New Roman"/>
        </w:rPr>
      </w:pPr>
      <w:r w:rsidRPr="0048515E">
        <w:rPr>
          <w:noProof/>
          <w:lang w:eastAsia="en-AU"/>
        </w:rPr>
        <w:lastRenderedPageBreak/>
        <w:drawing>
          <wp:inline distT="0" distB="0" distL="0" distR="0" wp14:anchorId="0A60FB00" wp14:editId="4589D630">
            <wp:extent cx="6642100" cy="9298864"/>
            <wp:effectExtent l="0" t="0" r="0" b="0"/>
            <wp:docPr id="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29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33CB4" w14:textId="77777777" w:rsidR="00182C25" w:rsidRPr="004C088B" w:rsidRDefault="00182C25" w:rsidP="00182C25">
      <w:pPr>
        <w:rPr>
          <w:rFonts w:ascii="Times New Roman" w:hAnsi="Times New Roman" w:cs="Times New Roman"/>
        </w:rPr>
      </w:pPr>
    </w:p>
    <w:p w14:paraId="250CAFF1" w14:textId="77777777" w:rsidR="006C5687" w:rsidRDefault="006C5687" w:rsidP="006C5687">
      <w:pPr>
        <w:suppressLineNumbers/>
        <w:rPr>
          <w:rFonts w:ascii="Times New Roman" w:hAnsi="Times New Roman" w:cs="Times New Roman"/>
        </w:rPr>
      </w:pPr>
      <w:r w:rsidRPr="00913ABC">
        <w:rPr>
          <w:rFonts w:ascii="Times New Roman" w:hAnsi="Times New Roman" w:cs="Times New Roman"/>
          <w:b/>
        </w:rPr>
        <w:lastRenderedPageBreak/>
        <w:t>Table S</w:t>
      </w:r>
      <w:r w:rsidR="0009164C">
        <w:rPr>
          <w:rFonts w:ascii="Times New Roman" w:hAnsi="Times New Roman" w:cs="Times New Roman"/>
          <w:b/>
        </w:rPr>
        <w:t>4</w:t>
      </w:r>
      <w:r w:rsidRPr="00913ABC">
        <w:rPr>
          <w:rFonts w:ascii="Times New Roman" w:hAnsi="Times New Roman" w:cs="Times New Roman"/>
          <w:b/>
        </w:rPr>
        <w:t xml:space="preserve">. Statistically significant pathway terms from one-group </w:t>
      </w:r>
      <w:r w:rsidRPr="00913ABC">
        <w:rPr>
          <w:rFonts w:ascii="Times New Roman" w:hAnsi="Times New Roman" w:cs="Times New Roman"/>
          <w:b/>
          <w:i/>
        </w:rPr>
        <w:t>pathVar</w:t>
      </w:r>
      <w:r w:rsidRPr="00913ABC">
        <w:rPr>
          <w:rFonts w:ascii="Times New Roman" w:hAnsi="Times New Roman" w:cs="Times New Roman"/>
          <w:b/>
        </w:rPr>
        <w:t xml:space="preserve"> analysis using the SD for the Yan single human embryonic stem cells profiled at passage 10 (adjusted P-value &lt; 0.01). A. </w:t>
      </w:r>
      <w:r w:rsidRPr="00913ABC">
        <w:rPr>
          <w:rFonts w:ascii="Times New Roman" w:hAnsi="Times New Roman" w:cs="Times New Roman"/>
        </w:rPr>
        <w:t>KEGG pathways and</w:t>
      </w:r>
      <w:r w:rsidRPr="00913ABC">
        <w:rPr>
          <w:rFonts w:ascii="Times New Roman" w:hAnsi="Times New Roman" w:cs="Times New Roman"/>
          <w:b/>
        </w:rPr>
        <w:t xml:space="preserve"> B. </w:t>
      </w:r>
      <w:r w:rsidRPr="00913ABC">
        <w:rPr>
          <w:rFonts w:ascii="Times New Roman" w:hAnsi="Times New Roman" w:cs="Times New Roman"/>
        </w:rPr>
        <w:t>REACTOME terms.</w:t>
      </w:r>
    </w:p>
    <w:p w14:paraId="72C66F43" w14:textId="77777777" w:rsidR="00182C25" w:rsidRPr="004C088B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4C088B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KEGG.</w:t>
      </w:r>
    </w:p>
    <w:p w14:paraId="41A75ED1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  <w:r w:rsidRPr="00AB7257">
        <w:rPr>
          <w:noProof/>
          <w:lang w:eastAsia="en-AU"/>
        </w:rPr>
        <w:drawing>
          <wp:inline distT="0" distB="0" distL="0" distR="0" wp14:anchorId="53EAC933" wp14:editId="71359A97">
            <wp:extent cx="6642100" cy="1106143"/>
            <wp:effectExtent l="0" t="0" r="0" b="1206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10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D4CF8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4C088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REACTOME.</w:t>
      </w:r>
    </w:p>
    <w:p w14:paraId="46AEA627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  <w:r w:rsidRPr="00B60D97">
        <w:rPr>
          <w:noProof/>
          <w:lang w:eastAsia="en-AU"/>
        </w:rPr>
        <w:drawing>
          <wp:inline distT="0" distB="0" distL="0" distR="0" wp14:anchorId="307896BB" wp14:editId="1D3B51C9">
            <wp:extent cx="6642100" cy="7188456"/>
            <wp:effectExtent l="0" t="0" r="0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718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8FAC3" w14:textId="77777777" w:rsidR="00182C25" w:rsidRPr="004C088B" w:rsidRDefault="00182C25" w:rsidP="00182C25">
      <w:pPr>
        <w:jc w:val="center"/>
        <w:rPr>
          <w:rFonts w:ascii="Times New Roman" w:hAnsi="Times New Roman" w:cs="Times New Roman"/>
        </w:rPr>
      </w:pPr>
      <w:r w:rsidRPr="00B60D97">
        <w:rPr>
          <w:noProof/>
          <w:lang w:eastAsia="en-AU"/>
        </w:rPr>
        <w:lastRenderedPageBreak/>
        <w:drawing>
          <wp:inline distT="0" distB="0" distL="0" distR="0" wp14:anchorId="07BD5B4C" wp14:editId="06642CD5">
            <wp:extent cx="6642100" cy="5536847"/>
            <wp:effectExtent l="0" t="0" r="0" b="635"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553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8E775" w14:textId="77777777" w:rsidR="00C1072A" w:rsidRDefault="00C1072A" w:rsidP="0009164C">
      <w:pPr>
        <w:rPr>
          <w:rFonts w:ascii="Times New Roman" w:hAnsi="Times New Roman" w:cs="Times New Roman"/>
          <w:b/>
        </w:rPr>
      </w:pPr>
    </w:p>
    <w:p w14:paraId="3C441419" w14:textId="77777777" w:rsidR="0009164C" w:rsidRPr="00AD2379" w:rsidRDefault="0009164C" w:rsidP="0009164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Table S5. </w:t>
      </w:r>
      <w:r w:rsidRPr="00893A12">
        <w:rPr>
          <w:rFonts w:ascii="Times New Roman" w:hAnsi="Times New Roman" w:cs="Times New Roman"/>
          <w:b/>
        </w:rPr>
        <w:t xml:space="preserve">Number of significant pathways </w:t>
      </w:r>
      <w:r>
        <w:rPr>
          <w:rFonts w:ascii="Times New Roman" w:hAnsi="Times New Roman" w:cs="Times New Roman"/>
          <w:b/>
        </w:rPr>
        <w:t xml:space="preserve">obtained </w:t>
      </w:r>
      <w:r w:rsidRPr="00893A12">
        <w:rPr>
          <w:rFonts w:ascii="Times New Roman" w:hAnsi="Times New Roman" w:cs="Times New Roman"/>
          <w:b/>
        </w:rPr>
        <w:t xml:space="preserve">for </w:t>
      </w:r>
      <w:r>
        <w:rPr>
          <w:rFonts w:ascii="Times New Roman" w:hAnsi="Times New Roman" w:cs="Times New Roman"/>
          <w:b/>
        </w:rPr>
        <w:t>the ESC versus iPSC two-group case (adjusted P-value &lt; 0.01)</w:t>
      </w:r>
      <w:r w:rsidRPr="00893A12">
        <w:rPr>
          <w:rFonts w:ascii="Times New Roman" w:hAnsi="Times New Roman" w:cs="Times New Roman"/>
          <w:b/>
        </w:rPr>
        <w:t>.</w:t>
      </w:r>
      <w:r w:rsidRPr="00893A1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Number of significant pathways obtained for </w:t>
      </w:r>
      <w:r>
        <w:rPr>
          <w:rFonts w:ascii="Times New Roman" w:hAnsi="Times New Roman" w:cs="Times New Roman"/>
          <w:b/>
        </w:rPr>
        <w:t xml:space="preserve">A. </w:t>
      </w:r>
      <w:r>
        <w:rPr>
          <w:rFonts w:ascii="Times New Roman" w:hAnsi="Times New Roman" w:cs="Times New Roman"/>
        </w:rPr>
        <w:t xml:space="preserve">KEGG and </w:t>
      </w:r>
      <w:r>
        <w:rPr>
          <w:rFonts w:ascii="Times New Roman" w:hAnsi="Times New Roman" w:cs="Times New Roman"/>
          <w:b/>
        </w:rPr>
        <w:t>B.</w:t>
      </w:r>
      <w:r>
        <w:rPr>
          <w:rFonts w:ascii="Times New Roman" w:hAnsi="Times New Roman" w:cs="Times New Roman"/>
        </w:rPr>
        <w:t xml:space="preserve"> REACTOME in the two-group case when using </w:t>
      </w:r>
      <w:r w:rsidRPr="002776FA">
        <w:rPr>
          <w:rFonts w:ascii="Times New Roman" w:hAnsi="Times New Roman" w:cs="Times New Roman"/>
          <w:i/>
        </w:rPr>
        <w:t>pathVar</w:t>
      </w:r>
      <w:r>
        <w:rPr>
          <w:rFonts w:ascii="Times New Roman" w:hAnsi="Times New Roman" w:cs="Times New Roman"/>
        </w:rPr>
        <w:t xml:space="preserve"> based on either the variability statistic, or average gene expression. We also report the number of significant pathway terms that were identified in both the mean-based and variability-based analysis. </w:t>
      </w:r>
    </w:p>
    <w:tbl>
      <w:tblPr>
        <w:tblStyle w:val="TableGrid"/>
        <w:tblW w:w="10485" w:type="dxa"/>
        <w:jc w:val="center"/>
        <w:tblLayout w:type="fixed"/>
        <w:tblLook w:val="04A0" w:firstRow="1" w:lastRow="0" w:firstColumn="1" w:lastColumn="0" w:noHBand="0" w:noVBand="1"/>
      </w:tblPr>
      <w:tblGrid>
        <w:gridCol w:w="1559"/>
        <w:gridCol w:w="1559"/>
        <w:gridCol w:w="1555"/>
        <w:gridCol w:w="996"/>
        <w:gridCol w:w="1414"/>
        <w:gridCol w:w="1559"/>
        <w:gridCol w:w="1843"/>
      </w:tblGrid>
      <w:tr w:rsidR="0009164C" w:rsidRPr="00913ABC" w14:paraId="1C2BF8E3" w14:textId="77777777" w:rsidTr="009D4FB5">
        <w:trPr>
          <w:jc w:val="center"/>
        </w:trPr>
        <w:tc>
          <w:tcPr>
            <w:tcW w:w="1559" w:type="dxa"/>
          </w:tcPr>
          <w:p w14:paraId="1AC3DD73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Pathway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Database</w:t>
            </w:r>
            <w:proofErr w:type="spellEnd"/>
          </w:p>
        </w:tc>
        <w:tc>
          <w:tcPr>
            <w:tcW w:w="1559" w:type="dxa"/>
          </w:tcPr>
          <w:p w14:paraId="671348E3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Comparison</w:t>
            </w:r>
            <w:proofErr w:type="spellEnd"/>
          </w:p>
        </w:tc>
        <w:tc>
          <w:tcPr>
            <w:tcW w:w="1555" w:type="dxa"/>
          </w:tcPr>
          <w:p w14:paraId="69E00A93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Samples</w:t>
            </w:r>
            <w:proofErr w:type="spellEnd"/>
          </w:p>
        </w:tc>
        <w:tc>
          <w:tcPr>
            <w:tcW w:w="996" w:type="dxa"/>
          </w:tcPr>
          <w:p w14:paraId="530288A3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  <w:proofErr w:type="spellEnd"/>
          </w:p>
        </w:tc>
        <w:tc>
          <w:tcPr>
            <w:tcW w:w="1414" w:type="dxa"/>
          </w:tcPr>
          <w:p w14:paraId="2340A9E3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Significant</w:t>
            </w:r>
            <w:proofErr w:type="spellEnd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 xml:space="preserve"> for </w:t>
            </w: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(SD)</w:t>
            </w:r>
          </w:p>
        </w:tc>
        <w:tc>
          <w:tcPr>
            <w:tcW w:w="1559" w:type="dxa"/>
          </w:tcPr>
          <w:p w14:paraId="02C226AF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Significant</w:t>
            </w:r>
            <w:proofErr w:type="spellEnd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 xml:space="preserve"> for </w:t>
            </w: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mean</w:t>
            </w:r>
            <w:proofErr w:type="spellEnd"/>
          </w:p>
        </w:tc>
        <w:tc>
          <w:tcPr>
            <w:tcW w:w="1843" w:type="dxa"/>
          </w:tcPr>
          <w:p w14:paraId="6D52CA68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 xml:space="preserve">Intersection </w:t>
            </w: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mean</w:t>
            </w:r>
            <w:proofErr w:type="spellEnd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proofErr w:type="spellStart"/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  <w:proofErr w:type="spellEnd"/>
          </w:p>
        </w:tc>
      </w:tr>
      <w:tr w:rsidR="0009164C" w:rsidRPr="00913ABC" w14:paraId="21B17EE1" w14:textId="77777777" w:rsidTr="00037D96">
        <w:trPr>
          <w:jc w:val="center"/>
        </w:trPr>
        <w:tc>
          <w:tcPr>
            <w:tcW w:w="1559" w:type="dxa"/>
            <w:vAlign w:val="center"/>
          </w:tcPr>
          <w:p w14:paraId="5DF7E5AB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KEGG</w:t>
            </w:r>
          </w:p>
        </w:tc>
        <w:tc>
          <w:tcPr>
            <w:tcW w:w="1559" w:type="dxa"/>
            <w:vAlign w:val="center"/>
          </w:tcPr>
          <w:p w14:paraId="0A32BCB9" w14:textId="77777777" w:rsidR="0009164C" w:rsidRDefault="0009164C" w:rsidP="009D4F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ESC vs iPSC</w:t>
            </w:r>
          </w:p>
        </w:tc>
        <w:tc>
          <w:tcPr>
            <w:tcW w:w="1555" w:type="dxa"/>
            <w:vAlign w:val="center"/>
          </w:tcPr>
          <w:p w14:paraId="577EB263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ESCs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2"/>
              </w:rPr>
              <w:t>, 12 iPSCs</w:t>
            </w:r>
          </w:p>
        </w:tc>
        <w:tc>
          <w:tcPr>
            <w:tcW w:w="996" w:type="dxa"/>
            <w:vAlign w:val="center"/>
          </w:tcPr>
          <w:p w14:paraId="328E6E1C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7564</w:t>
            </w:r>
          </w:p>
        </w:tc>
        <w:tc>
          <w:tcPr>
            <w:tcW w:w="1414" w:type="dxa"/>
            <w:vAlign w:val="center"/>
          </w:tcPr>
          <w:p w14:paraId="1D230277" w14:textId="77777777" w:rsidR="0009164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1559" w:type="dxa"/>
            <w:vAlign w:val="center"/>
          </w:tcPr>
          <w:p w14:paraId="63223DFC" w14:textId="77777777" w:rsidR="0009164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843" w:type="dxa"/>
            <w:vAlign w:val="center"/>
          </w:tcPr>
          <w:p w14:paraId="33B0D393" w14:textId="77777777" w:rsidR="0009164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</w:tr>
      <w:tr w:rsidR="0009164C" w:rsidRPr="00913ABC" w14:paraId="63D78EB0" w14:textId="77777777" w:rsidTr="00037D96">
        <w:trPr>
          <w:jc w:val="center"/>
        </w:trPr>
        <w:tc>
          <w:tcPr>
            <w:tcW w:w="1559" w:type="dxa"/>
            <w:vAlign w:val="center"/>
          </w:tcPr>
          <w:p w14:paraId="315D345D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REACTOME</w:t>
            </w:r>
          </w:p>
        </w:tc>
        <w:tc>
          <w:tcPr>
            <w:tcW w:w="1559" w:type="dxa"/>
            <w:vAlign w:val="center"/>
          </w:tcPr>
          <w:p w14:paraId="5FAE9738" w14:textId="77777777" w:rsidR="0009164C" w:rsidRDefault="0009164C" w:rsidP="009D4F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ESC vs iPSC</w:t>
            </w:r>
          </w:p>
        </w:tc>
        <w:tc>
          <w:tcPr>
            <w:tcW w:w="1555" w:type="dxa"/>
            <w:vAlign w:val="center"/>
          </w:tcPr>
          <w:p w14:paraId="47EC2B77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ESCs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2"/>
              </w:rPr>
              <w:t>, 12 iPSCs</w:t>
            </w:r>
          </w:p>
        </w:tc>
        <w:tc>
          <w:tcPr>
            <w:tcW w:w="996" w:type="dxa"/>
            <w:vAlign w:val="center"/>
          </w:tcPr>
          <w:p w14:paraId="4A4C5231" w14:textId="77777777" w:rsidR="0009164C" w:rsidRPr="00913AB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7564</w:t>
            </w:r>
          </w:p>
        </w:tc>
        <w:tc>
          <w:tcPr>
            <w:tcW w:w="1414" w:type="dxa"/>
            <w:vAlign w:val="center"/>
          </w:tcPr>
          <w:p w14:paraId="6CF9F318" w14:textId="77777777" w:rsidR="0009164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  <w:tc>
          <w:tcPr>
            <w:tcW w:w="1559" w:type="dxa"/>
            <w:vAlign w:val="center"/>
          </w:tcPr>
          <w:p w14:paraId="4BEFE2FE" w14:textId="77777777" w:rsidR="0009164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1843" w:type="dxa"/>
            <w:vAlign w:val="center"/>
          </w:tcPr>
          <w:p w14:paraId="4CE40D1A" w14:textId="77777777" w:rsidR="0009164C" w:rsidRDefault="0009164C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</w:tr>
    </w:tbl>
    <w:p w14:paraId="5F89D385" w14:textId="77777777" w:rsidR="0009164C" w:rsidRPr="00913ABC" w:rsidRDefault="0009164C" w:rsidP="006C5687">
      <w:pPr>
        <w:suppressLineNumbers/>
        <w:rPr>
          <w:rFonts w:ascii="Times New Roman" w:hAnsi="Times New Roman" w:cs="Times New Roman"/>
          <w:b/>
        </w:rPr>
      </w:pPr>
    </w:p>
    <w:p w14:paraId="45849080" w14:textId="77777777" w:rsidR="00C1072A" w:rsidRDefault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09A849A8" w14:textId="77777777" w:rsidR="00182C25" w:rsidRDefault="009A5A9B" w:rsidP="00182C25">
      <w:pPr>
        <w:suppressLineNumbers/>
        <w:rPr>
          <w:rFonts w:ascii="Times New Roman" w:hAnsi="Times New Roman" w:cs="Times New Roman"/>
          <w:b/>
        </w:rPr>
      </w:pPr>
      <w:r w:rsidRPr="00913ABC">
        <w:rPr>
          <w:rFonts w:ascii="Times New Roman" w:hAnsi="Times New Roman" w:cs="Times New Roman"/>
          <w:b/>
        </w:rPr>
        <w:lastRenderedPageBreak/>
        <w:t>Table S</w:t>
      </w:r>
      <w:r w:rsidR="0009164C">
        <w:rPr>
          <w:rFonts w:ascii="Times New Roman" w:hAnsi="Times New Roman" w:cs="Times New Roman"/>
          <w:b/>
        </w:rPr>
        <w:t>6</w:t>
      </w:r>
      <w:r w:rsidRPr="00913ABC">
        <w:rPr>
          <w:rFonts w:ascii="Times New Roman" w:hAnsi="Times New Roman" w:cs="Times New Roman"/>
          <w:b/>
        </w:rPr>
        <w:t xml:space="preserve">. Statistically significant pathways with a change in gene expression variability using </w:t>
      </w:r>
      <w:r w:rsidRPr="00913ABC">
        <w:rPr>
          <w:rFonts w:ascii="Times New Roman" w:hAnsi="Times New Roman" w:cs="Times New Roman"/>
          <w:b/>
          <w:i/>
        </w:rPr>
        <w:t>pathVar</w:t>
      </w:r>
      <w:r w:rsidRPr="00913ABC">
        <w:rPr>
          <w:rFonts w:ascii="Times New Roman" w:hAnsi="Times New Roman" w:cs="Times New Roman"/>
          <w:b/>
        </w:rPr>
        <w:t xml:space="preserve"> based on the SD between human ESCs and iPSCs from the Bock data set (adjusted P-value &lt; 0.01).</w:t>
      </w:r>
    </w:p>
    <w:p w14:paraId="181E6CA1" w14:textId="77777777" w:rsidR="00182C25" w:rsidRPr="000A0B5F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0A0B5F">
        <w:rPr>
          <w:rFonts w:ascii="Times New Roman" w:hAnsi="Times New Roman" w:cs="Times New Roman"/>
        </w:rPr>
        <w:t xml:space="preserve"> KEGG</w:t>
      </w:r>
      <w:r>
        <w:rPr>
          <w:rFonts w:ascii="Times New Roman" w:hAnsi="Times New Roman" w:cs="Times New Roman"/>
        </w:rPr>
        <w:t>.</w:t>
      </w:r>
    </w:p>
    <w:p w14:paraId="623A119C" w14:textId="77777777" w:rsidR="00182C25" w:rsidRPr="000A0B5F" w:rsidRDefault="00182C25" w:rsidP="00182C25">
      <w:pPr>
        <w:rPr>
          <w:rFonts w:ascii="Times New Roman" w:hAnsi="Times New Roman" w:cs="Times New Roman"/>
        </w:rPr>
      </w:pPr>
      <w:r w:rsidRPr="000A0B5F">
        <w:rPr>
          <w:noProof/>
          <w:lang w:eastAsia="en-AU"/>
        </w:rPr>
        <w:drawing>
          <wp:inline distT="0" distB="0" distL="0" distR="0" wp14:anchorId="4C18A006" wp14:editId="67BFEC4E">
            <wp:extent cx="5943600" cy="102235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2858E" w14:textId="77777777" w:rsidR="00182C25" w:rsidRPr="000A0B5F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0A0B5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REACTOME.</w:t>
      </w:r>
    </w:p>
    <w:p w14:paraId="098A8A68" w14:textId="77777777" w:rsidR="00182C25" w:rsidRPr="000A0B5F" w:rsidRDefault="00182C25" w:rsidP="00182C25">
      <w:pPr>
        <w:rPr>
          <w:rFonts w:ascii="Times New Roman" w:hAnsi="Times New Roman" w:cs="Times New Roman"/>
        </w:rPr>
      </w:pPr>
      <w:r w:rsidRPr="000A0B5F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48D95C47" wp14:editId="55B5F7DE">
            <wp:extent cx="5943600" cy="639635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C67E3" w14:textId="77777777" w:rsidR="00C1072A" w:rsidRDefault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625A3A77" w14:textId="77777777" w:rsidR="009A5A9B" w:rsidRDefault="009A5A9B" w:rsidP="009A5A9B">
      <w:pPr>
        <w:suppressLineNumbers/>
        <w:rPr>
          <w:rFonts w:ascii="Times New Roman" w:hAnsi="Times New Roman" w:cs="Times New Roman"/>
          <w:b/>
        </w:rPr>
      </w:pPr>
      <w:r w:rsidRPr="00913ABC">
        <w:rPr>
          <w:rFonts w:ascii="Times New Roman" w:hAnsi="Times New Roman" w:cs="Times New Roman"/>
          <w:b/>
        </w:rPr>
        <w:lastRenderedPageBreak/>
        <w:t>Table S</w:t>
      </w:r>
      <w:r w:rsidR="0009164C">
        <w:rPr>
          <w:rFonts w:ascii="Times New Roman" w:hAnsi="Times New Roman" w:cs="Times New Roman"/>
          <w:b/>
        </w:rPr>
        <w:t>7</w:t>
      </w:r>
      <w:r w:rsidRPr="00913ABC">
        <w:rPr>
          <w:rFonts w:ascii="Times New Roman" w:hAnsi="Times New Roman" w:cs="Times New Roman"/>
          <w:b/>
        </w:rPr>
        <w:t>.</w:t>
      </w:r>
      <w:r w:rsidRPr="00913ABC">
        <w:rPr>
          <w:rFonts w:ascii="Times New Roman" w:hAnsi="Times New Roman" w:cs="Times New Roman"/>
        </w:rPr>
        <w:t xml:space="preserve"> </w:t>
      </w:r>
      <w:r w:rsidRPr="00913ABC">
        <w:rPr>
          <w:rFonts w:ascii="Times New Roman" w:hAnsi="Times New Roman" w:cs="Times New Roman"/>
          <w:b/>
        </w:rPr>
        <w:t xml:space="preserve">Statistically significant pathways with a change in average gene expression using </w:t>
      </w:r>
      <w:r w:rsidRPr="00913ABC">
        <w:rPr>
          <w:rFonts w:ascii="Times New Roman" w:hAnsi="Times New Roman" w:cs="Times New Roman"/>
          <w:b/>
          <w:i/>
        </w:rPr>
        <w:t>pathVar</w:t>
      </w:r>
      <w:r w:rsidRPr="00913ABC">
        <w:rPr>
          <w:rFonts w:ascii="Times New Roman" w:hAnsi="Times New Roman" w:cs="Times New Roman"/>
          <w:b/>
        </w:rPr>
        <w:t xml:space="preserve"> based on average expression between human ESCs versus iPSCs from the Bock data set (adjusted P-value &lt; 0.01).</w:t>
      </w:r>
    </w:p>
    <w:p w14:paraId="3A81E09D" w14:textId="77777777" w:rsidR="00182C25" w:rsidRPr="00794669" w:rsidRDefault="00182C25" w:rsidP="00182C25">
      <w:pPr>
        <w:jc w:val="center"/>
        <w:rPr>
          <w:rFonts w:ascii="Times New Roman" w:hAnsi="Times New Roman" w:cs="Times New Roman"/>
        </w:rPr>
      </w:pPr>
      <w:r w:rsidRPr="00D216A5">
        <w:rPr>
          <w:rFonts w:ascii="Times New Roman" w:hAnsi="Times New Roman" w:cs="Times New Roman"/>
          <w:b/>
        </w:rPr>
        <w:t>A.</w:t>
      </w:r>
      <w:r w:rsidRPr="00794669">
        <w:rPr>
          <w:rFonts w:ascii="Times New Roman" w:hAnsi="Times New Roman" w:cs="Times New Roman"/>
        </w:rPr>
        <w:t xml:space="preserve"> KEGG</w:t>
      </w:r>
      <w:r>
        <w:rPr>
          <w:rFonts w:ascii="Times New Roman" w:hAnsi="Times New Roman" w:cs="Times New Roman"/>
        </w:rPr>
        <w:t>.</w:t>
      </w:r>
    </w:p>
    <w:p w14:paraId="2392CAC4" w14:textId="77777777" w:rsidR="00182C25" w:rsidRPr="00794669" w:rsidRDefault="00182C25" w:rsidP="00880061">
      <w:pPr>
        <w:jc w:val="center"/>
        <w:rPr>
          <w:rFonts w:ascii="Times New Roman" w:hAnsi="Times New Roman" w:cs="Times New Roman"/>
        </w:rPr>
      </w:pPr>
      <w:r w:rsidRPr="00794669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40F2E4F4" wp14:editId="41462E4C">
            <wp:extent cx="5943600" cy="2762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991FA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</w:p>
    <w:p w14:paraId="3FE1F651" w14:textId="77777777" w:rsidR="00182C25" w:rsidRDefault="00182C25" w:rsidP="00182C25">
      <w:pPr>
        <w:jc w:val="center"/>
        <w:rPr>
          <w:rFonts w:ascii="Times New Roman" w:hAnsi="Times New Roman" w:cs="Times New Roman"/>
        </w:rPr>
      </w:pPr>
      <w:r w:rsidRPr="00880061">
        <w:rPr>
          <w:rFonts w:ascii="Times New Roman" w:hAnsi="Times New Roman" w:cs="Times New Roman"/>
          <w:b/>
        </w:rPr>
        <w:t>B.</w:t>
      </w:r>
      <w:r>
        <w:rPr>
          <w:rFonts w:ascii="Times New Roman" w:hAnsi="Times New Roman" w:cs="Times New Roman"/>
        </w:rPr>
        <w:t xml:space="preserve"> REACTOME.</w:t>
      </w:r>
    </w:p>
    <w:p w14:paraId="5AB35ABD" w14:textId="77777777" w:rsidR="00182C25" w:rsidRPr="00794669" w:rsidRDefault="00182C25" w:rsidP="00182C25">
      <w:pPr>
        <w:jc w:val="center"/>
        <w:rPr>
          <w:rFonts w:ascii="Times New Roman" w:hAnsi="Times New Roman" w:cs="Times New Roman"/>
        </w:rPr>
      </w:pPr>
      <w:r w:rsidRPr="00794669">
        <w:rPr>
          <w:noProof/>
          <w:lang w:eastAsia="en-AU"/>
        </w:rPr>
        <w:drawing>
          <wp:inline distT="0" distB="0" distL="0" distR="0" wp14:anchorId="3C6AE24A" wp14:editId="6B781210">
            <wp:extent cx="5943600" cy="4641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CF248" w14:textId="77777777" w:rsidR="00C1072A" w:rsidRDefault="00C1072A" w:rsidP="007157FF">
      <w:pPr>
        <w:rPr>
          <w:rFonts w:ascii="Times New Roman" w:hAnsi="Times New Roman" w:cs="Times New Roman"/>
          <w:b/>
          <w:u w:val="single"/>
        </w:rPr>
      </w:pPr>
    </w:p>
    <w:p w14:paraId="5ED78407" w14:textId="77777777" w:rsidR="00432F2F" w:rsidRDefault="00432F2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0CF0F283" w14:textId="77777777" w:rsidR="00432F2F" w:rsidRPr="00C13033" w:rsidRDefault="00432F2F" w:rsidP="00432F2F">
      <w:pPr>
        <w:rPr>
          <w:rFonts w:ascii="Times New Roman" w:hAnsi="Times New Roman" w:cs="Times New Roman"/>
        </w:rPr>
      </w:pPr>
      <w:r w:rsidRPr="00C13033">
        <w:rPr>
          <w:rFonts w:ascii="Times New Roman" w:hAnsi="Times New Roman" w:cs="Times New Roman"/>
          <w:b/>
        </w:rPr>
        <w:lastRenderedPageBreak/>
        <w:t xml:space="preserve">Table </w:t>
      </w:r>
      <w:r>
        <w:rPr>
          <w:rFonts w:ascii="Times New Roman" w:hAnsi="Times New Roman" w:cs="Times New Roman"/>
          <w:b/>
        </w:rPr>
        <w:t>S8</w:t>
      </w:r>
      <w:r w:rsidRPr="00C13033">
        <w:rPr>
          <w:rFonts w:ascii="Times New Roman" w:hAnsi="Times New Roman" w:cs="Times New Roman"/>
          <w:b/>
        </w:rPr>
        <w:t xml:space="preserve">. Number of significant pathways obtained for all gene expression </w:t>
      </w:r>
      <w:r>
        <w:rPr>
          <w:rFonts w:ascii="Times New Roman" w:hAnsi="Times New Roman" w:cs="Times New Roman"/>
          <w:b/>
        </w:rPr>
        <w:t>dataset</w:t>
      </w:r>
      <w:r w:rsidRPr="00C13033">
        <w:rPr>
          <w:rFonts w:ascii="Times New Roman" w:hAnsi="Times New Roman" w:cs="Times New Roman"/>
          <w:b/>
        </w:rPr>
        <w:t>s for the one-group case (adjusted P-value &lt; 0.01).</w:t>
      </w:r>
      <w:r w:rsidRPr="00C13033">
        <w:rPr>
          <w:rFonts w:ascii="Times New Roman" w:hAnsi="Times New Roman" w:cs="Times New Roman"/>
        </w:rPr>
        <w:t xml:space="preserve"> Number of significant pathways obtained for </w:t>
      </w:r>
      <w:r w:rsidRPr="00C13033">
        <w:rPr>
          <w:rFonts w:ascii="Times New Roman" w:hAnsi="Times New Roman" w:cs="Times New Roman"/>
          <w:b/>
        </w:rPr>
        <w:t xml:space="preserve">A. </w:t>
      </w:r>
      <w:r w:rsidRPr="00C13033">
        <w:rPr>
          <w:rFonts w:ascii="Times New Roman" w:hAnsi="Times New Roman" w:cs="Times New Roman"/>
        </w:rPr>
        <w:t xml:space="preserve">KEGG and </w:t>
      </w:r>
      <w:r w:rsidRPr="00C13033">
        <w:rPr>
          <w:rFonts w:ascii="Times New Roman" w:hAnsi="Times New Roman" w:cs="Times New Roman"/>
          <w:b/>
        </w:rPr>
        <w:t>B.</w:t>
      </w:r>
      <w:r w:rsidRPr="00C13033">
        <w:rPr>
          <w:rFonts w:ascii="Times New Roman" w:hAnsi="Times New Roman" w:cs="Times New Roman"/>
        </w:rPr>
        <w:t xml:space="preserve"> REACTOME in the one-group case when using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based on either the variability statistic, or average gene expression. We also report the number of significant pathway terms that were identified in both the mean-based and variability-based analysis. </w:t>
      </w:r>
    </w:p>
    <w:p w14:paraId="129449A2" w14:textId="77777777" w:rsidR="00432F2F" w:rsidRDefault="00432F2F" w:rsidP="00432F2F">
      <w:pPr>
        <w:rPr>
          <w:rFonts w:ascii="Times New Roman" w:hAnsi="Times New Roman" w:cs="Times New Roman"/>
        </w:rPr>
      </w:pPr>
    </w:p>
    <w:p w14:paraId="5DD98E9C" w14:textId="77777777" w:rsidR="00432F2F" w:rsidRPr="00893A12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893A12">
        <w:rPr>
          <w:rFonts w:ascii="Times New Roman" w:hAnsi="Times New Roman" w:cs="Times New Roman"/>
          <w:b/>
        </w:rPr>
        <w:t xml:space="preserve"> </w:t>
      </w:r>
      <w:r w:rsidRPr="00893A12">
        <w:rPr>
          <w:rFonts w:ascii="Times New Roman" w:hAnsi="Times New Roman" w:cs="Times New Roman"/>
        </w:rPr>
        <w:t>KEGG</w:t>
      </w:r>
    </w:p>
    <w:p w14:paraId="7E40F0CD" w14:textId="77777777" w:rsidR="00432F2F" w:rsidRPr="00893A12" w:rsidRDefault="00432F2F" w:rsidP="00432F2F">
      <w:pPr>
        <w:jc w:val="center"/>
        <w:rPr>
          <w:rFonts w:ascii="Times New Roman" w:hAnsi="Times New Roman" w:cs="Times New Roman"/>
        </w:rPr>
      </w:pPr>
    </w:p>
    <w:tbl>
      <w:tblPr>
        <w:tblStyle w:val="TableGrid"/>
        <w:tblW w:w="10610" w:type="dxa"/>
        <w:jc w:val="center"/>
        <w:tblLayout w:type="fixed"/>
        <w:tblLook w:val="04A0" w:firstRow="1" w:lastRow="0" w:firstColumn="1" w:lastColumn="0" w:noHBand="0" w:noVBand="1"/>
      </w:tblPr>
      <w:tblGrid>
        <w:gridCol w:w="1714"/>
        <w:gridCol w:w="1377"/>
        <w:gridCol w:w="946"/>
        <w:gridCol w:w="992"/>
        <w:gridCol w:w="1170"/>
        <w:gridCol w:w="1434"/>
        <w:gridCol w:w="1276"/>
        <w:gridCol w:w="1701"/>
      </w:tblGrid>
      <w:tr w:rsidR="00432F2F" w:rsidRPr="00893A12" w14:paraId="067D020B" w14:textId="77777777" w:rsidTr="00B20718">
        <w:trPr>
          <w:jc w:val="center"/>
        </w:trPr>
        <w:tc>
          <w:tcPr>
            <w:tcW w:w="1714" w:type="dxa"/>
            <w:vAlign w:val="center"/>
          </w:tcPr>
          <w:p w14:paraId="1C62EB86" w14:textId="23A9B65F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Data</w:t>
            </w:r>
            <w:r w:rsidR="00B20718">
              <w:rPr>
                <w:rFonts w:ascii="Times New Roman" w:hAnsi="Times New Roman" w:cs="Times New Roman"/>
                <w:sz w:val="22"/>
                <w:szCs w:val="22"/>
              </w:rPr>
              <w:t xml:space="preserve"> S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ets</w:t>
            </w:r>
          </w:p>
        </w:tc>
        <w:tc>
          <w:tcPr>
            <w:tcW w:w="1377" w:type="dxa"/>
            <w:vAlign w:val="center"/>
          </w:tcPr>
          <w:p w14:paraId="19F241A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Type</w:t>
            </w:r>
          </w:p>
        </w:tc>
        <w:tc>
          <w:tcPr>
            <w:tcW w:w="946" w:type="dxa"/>
            <w:vAlign w:val="center"/>
          </w:tcPr>
          <w:p w14:paraId="7DCE8D6B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  <w:proofErr w:type="spellEnd"/>
          </w:p>
        </w:tc>
        <w:tc>
          <w:tcPr>
            <w:tcW w:w="992" w:type="dxa"/>
            <w:vAlign w:val="center"/>
          </w:tcPr>
          <w:p w14:paraId="78144092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Samples</w:t>
            </w:r>
            <w:proofErr w:type="spellEnd"/>
          </w:p>
        </w:tc>
        <w:tc>
          <w:tcPr>
            <w:tcW w:w="1170" w:type="dxa"/>
            <w:vAlign w:val="center"/>
          </w:tcPr>
          <w:p w14:paraId="3BFE273C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  <w:proofErr w:type="spellEnd"/>
          </w:p>
        </w:tc>
        <w:tc>
          <w:tcPr>
            <w:tcW w:w="1434" w:type="dxa"/>
            <w:vAlign w:val="center"/>
          </w:tcPr>
          <w:p w14:paraId="20340EED" w14:textId="7699F091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</w:t>
            </w:r>
            <w:proofErr w:type="spellEnd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 xml:space="preserve"> for </w:t>
            </w:r>
            <w:proofErr w:type="spellStart"/>
            <w:r w:rsidR="004C5D39">
              <w:rPr>
                <w:rFonts w:ascii="Times New Roman" w:hAnsi="Times New Roman" w:cs="Times New Roman"/>
                <w:sz w:val="22"/>
                <w:szCs w:val="22"/>
              </w:rPr>
              <w:t>V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ariability</w:t>
            </w:r>
            <w:proofErr w:type="spellEnd"/>
          </w:p>
        </w:tc>
        <w:tc>
          <w:tcPr>
            <w:tcW w:w="1276" w:type="dxa"/>
            <w:vAlign w:val="center"/>
          </w:tcPr>
          <w:p w14:paraId="082D63AE" w14:textId="72C0738E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</w:t>
            </w:r>
            <w:proofErr w:type="spellEnd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 xml:space="preserve"> for </w:t>
            </w:r>
            <w:proofErr w:type="spellStart"/>
            <w:r w:rsidR="004C5D39">
              <w:rPr>
                <w:rFonts w:ascii="Times New Roman" w:hAnsi="Times New Roman" w:cs="Times New Roman"/>
                <w:sz w:val="22"/>
                <w:szCs w:val="22"/>
              </w:rPr>
              <w:t>M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ean</w:t>
            </w:r>
            <w:proofErr w:type="spellEnd"/>
          </w:p>
        </w:tc>
        <w:tc>
          <w:tcPr>
            <w:tcW w:w="1701" w:type="dxa"/>
            <w:vAlign w:val="center"/>
          </w:tcPr>
          <w:p w14:paraId="5055CBEC" w14:textId="370F0DA0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 xml:space="preserve">Intersection </w:t>
            </w:r>
            <w:proofErr w:type="spellStart"/>
            <w:r w:rsidR="004C5D39">
              <w:rPr>
                <w:rFonts w:ascii="Times New Roman" w:hAnsi="Times New Roman" w:cs="Times New Roman"/>
                <w:sz w:val="22"/>
                <w:szCs w:val="22"/>
              </w:rPr>
              <w:t>M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ean</w:t>
            </w:r>
            <w:proofErr w:type="spellEnd"/>
            <w:r w:rsidR="004C5D39">
              <w:rPr>
                <w:rFonts w:ascii="Times New Roman" w:hAnsi="Times New Roman" w:cs="Times New Roman"/>
                <w:sz w:val="22"/>
                <w:szCs w:val="22"/>
              </w:rPr>
              <w:t xml:space="preserve"> ∩ </w:t>
            </w:r>
            <w:proofErr w:type="spellStart"/>
            <w:r w:rsidR="004C5D39">
              <w:rPr>
                <w:rFonts w:ascii="Times New Roman" w:hAnsi="Times New Roman" w:cs="Times New Roman"/>
                <w:sz w:val="22"/>
                <w:szCs w:val="22"/>
              </w:rPr>
              <w:t>V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ariability</w:t>
            </w:r>
            <w:proofErr w:type="spellEnd"/>
          </w:p>
        </w:tc>
      </w:tr>
      <w:tr w:rsidR="00432F2F" w:rsidRPr="00893A12" w14:paraId="03DE7A1A" w14:textId="77777777" w:rsidTr="00B20718">
        <w:trPr>
          <w:jc w:val="center"/>
        </w:trPr>
        <w:tc>
          <w:tcPr>
            <w:tcW w:w="1714" w:type="dxa"/>
            <w:vAlign w:val="center"/>
          </w:tcPr>
          <w:p w14:paraId="04C4034B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TCGA 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AML</w:t>
            </w:r>
          </w:p>
        </w:tc>
        <w:tc>
          <w:tcPr>
            <w:tcW w:w="1377" w:type="dxa"/>
            <w:vAlign w:val="center"/>
          </w:tcPr>
          <w:p w14:paraId="6EBEF690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46" w:type="dxa"/>
            <w:vAlign w:val="center"/>
          </w:tcPr>
          <w:p w14:paraId="2F05D37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14681</w:t>
            </w:r>
          </w:p>
        </w:tc>
        <w:tc>
          <w:tcPr>
            <w:tcW w:w="992" w:type="dxa"/>
            <w:vAlign w:val="center"/>
          </w:tcPr>
          <w:p w14:paraId="0D8F793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173</w:t>
            </w:r>
          </w:p>
        </w:tc>
        <w:tc>
          <w:tcPr>
            <w:tcW w:w="1170" w:type="dxa"/>
            <w:vAlign w:val="center"/>
          </w:tcPr>
          <w:p w14:paraId="542B0BA6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34" w:type="dxa"/>
            <w:vAlign w:val="center"/>
          </w:tcPr>
          <w:p w14:paraId="126ACE20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80</w:t>
            </w:r>
          </w:p>
        </w:tc>
        <w:tc>
          <w:tcPr>
            <w:tcW w:w="1276" w:type="dxa"/>
            <w:vAlign w:val="center"/>
          </w:tcPr>
          <w:p w14:paraId="26726DE7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130</w:t>
            </w:r>
          </w:p>
        </w:tc>
        <w:tc>
          <w:tcPr>
            <w:tcW w:w="1701" w:type="dxa"/>
            <w:vAlign w:val="center"/>
          </w:tcPr>
          <w:p w14:paraId="0EEF0D50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48</w:t>
            </w:r>
          </w:p>
        </w:tc>
      </w:tr>
      <w:tr w:rsidR="00432F2F" w:rsidRPr="00893A12" w14:paraId="7F8F521F" w14:textId="77777777" w:rsidTr="00B20718">
        <w:trPr>
          <w:jc w:val="center"/>
        </w:trPr>
        <w:tc>
          <w:tcPr>
            <w:tcW w:w="1714" w:type="dxa"/>
            <w:vAlign w:val="center"/>
          </w:tcPr>
          <w:p w14:paraId="08FEE83A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TCGA 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GBM</w:t>
            </w:r>
          </w:p>
        </w:tc>
        <w:tc>
          <w:tcPr>
            <w:tcW w:w="1377" w:type="dxa"/>
            <w:vAlign w:val="center"/>
          </w:tcPr>
          <w:p w14:paraId="361FB610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46" w:type="dxa"/>
            <w:vAlign w:val="center"/>
          </w:tcPr>
          <w:p w14:paraId="7998581B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16216</w:t>
            </w:r>
          </w:p>
        </w:tc>
        <w:tc>
          <w:tcPr>
            <w:tcW w:w="992" w:type="dxa"/>
            <w:vAlign w:val="center"/>
          </w:tcPr>
          <w:p w14:paraId="6478EAE8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169</w:t>
            </w:r>
          </w:p>
        </w:tc>
        <w:tc>
          <w:tcPr>
            <w:tcW w:w="1170" w:type="dxa"/>
            <w:vAlign w:val="center"/>
          </w:tcPr>
          <w:p w14:paraId="0DD8C417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  <w:vAlign w:val="center"/>
          </w:tcPr>
          <w:p w14:paraId="4FE758DB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93</w:t>
            </w:r>
          </w:p>
        </w:tc>
        <w:tc>
          <w:tcPr>
            <w:tcW w:w="1276" w:type="dxa"/>
            <w:vAlign w:val="center"/>
          </w:tcPr>
          <w:p w14:paraId="7948B3BB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141</w:t>
            </w:r>
          </w:p>
        </w:tc>
        <w:tc>
          <w:tcPr>
            <w:tcW w:w="1701" w:type="dxa"/>
            <w:vAlign w:val="center"/>
          </w:tcPr>
          <w:p w14:paraId="7523F588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60</w:t>
            </w:r>
          </w:p>
        </w:tc>
      </w:tr>
      <w:tr w:rsidR="00432F2F" w:rsidRPr="00893A12" w14:paraId="19EAF4FB" w14:textId="77777777" w:rsidTr="00B20718">
        <w:trPr>
          <w:jc w:val="center"/>
        </w:trPr>
        <w:tc>
          <w:tcPr>
            <w:tcW w:w="1714" w:type="dxa"/>
            <w:vAlign w:val="center"/>
          </w:tcPr>
          <w:p w14:paraId="384E68D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TCGA 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OVC</w:t>
            </w:r>
          </w:p>
        </w:tc>
        <w:tc>
          <w:tcPr>
            <w:tcW w:w="1377" w:type="dxa"/>
            <w:vAlign w:val="center"/>
          </w:tcPr>
          <w:p w14:paraId="331A055C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46" w:type="dxa"/>
            <w:vAlign w:val="center"/>
          </w:tcPr>
          <w:p w14:paraId="084C65CE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16187</w:t>
            </w:r>
          </w:p>
        </w:tc>
        <w:tc>
          <w:tcPr>
            <w:tcW w:w="992" w:type="dxa"/>
            <w:vAlign w:val="center"/>
          </w:tcPr>
          <w:p w14:paraId="75EA38F8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309</w:t>
            </w:r>
          </w:p>
        </w:tc>
        <w:tc>
          <w:tcPr>
            <w:tcW w:w="1170" w:type="dxa"/>
            <w:vAlign w:val="center"/>
          </w:tcPr>
          <w:p w14:paraId="35987795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34" w:type="dxa"/>
            <w:vAlign w:val="center"/>
          </w:tcPr>
          <w:p w14:paraId="353061C7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96</w:t>
            </w:r>
          </w:p>
        </w:tc>
        <w:tc>
          <w:tcPr>
            <w:tcW w:w="1276" w:type="dxa"/>
            <w:vAlign w:val="center"/>
          </w:tcPr>
          <w:p w14:paraId="1C23D02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center"/>
          </w:tcPr>
          <w:p w14:paraId="24F65A17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58</w:t>
            </w:r>
          </w:p>
        </w:tc>
      </w:tr>
      <w:tr w:rsidR="00432F2F" w:rsidRPr="00893A12" w14:paraId="55D4E49D" w14:textId="77777777" w:rsidTr="00B20718">
        <w:trPr>
          <w:jc w:val="center"/>
        </w:trPr>
        <w:tc>
          <w:tcPr>
            <w:tcW w:w="1714" w:type="dxa"/>
            <w:vAlign w:val="center"/>
          </w:tcPr>
          <w:p w14:paraId="65C505BE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Yan hESC</w:t>
            </w:r>
          </w:p>
        </w:tc>
        <w:tc>
          <w:tcPr>
            <w:tcW w:w="1377" w:type="dxa"/>
            <w:vAlign w:val="center"/>
          </w:tcPr>
          <w:p w14:paraId="527A2B94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 xml:space="preserve">Single </w:t>
            </w: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cell</w:t>
            </w:r>
            <w:proofErr w:type="spellEnd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 xml:space="preserve"> RNA-seq</w:t>
            </w:r>
          </w:p>
        </w:tc>
        <w:tc>
          <w:tcPr>
            <w:tcW w:w="946" w:type="dxa"/>
            <w:vAlign w:val="center"/>
          </w:tcPr>
          <w:p w14:paraId="33E6B9A3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6667</w:t>
            </w:r>
          </w:p>
        </w:tc>
        <w:tc>
          <w:tcPr>
            <w:tcW w:w="992" w:type="dxa"/>
            <w:vAlign w:val="center"/>
          </w:tcPr>
          <w:p w14:paraId="356C7922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170" w:type="dxa"/>
            <w:vAlign w:val="center"/>
          </w:tcPr>
          <w:p w14:paraId="1D6FDBCE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  <w:vAlign w:val="center"/>
          </w:tcPr>
          <w:p w14:paraId="67502821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276" w:type="dxa"/>
            <w:vAlign w:val="center"/>
          </w:tcPr>
          <w:p w14:paraId="09205FF8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1701" w:type="dxa"/>
            <w:vAlign w:val="center"/>
          </w:tcPr>
          <w:p w14:paraId="3A0E68BD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</w:tr>
      <w:tr w:rsidR="00432F2F" w:rsidRPr="00893A12" w14:paraId="2606CC48" w14:textId="77777777" w:rsidTr="00B20718">
        <w:trPr>
          <w:jc w:val="center"/>
        </w:trPr>
        <w:tc>
          <w:tcPr>
            <w:tcW w:w="1714" w:type="dxa"/>
            <w:vAlign w:val="center"/>
          </w:tcPr>
          <w:p w14:paraId="63533F96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377" w:type="dxa"/>
            <w:vAlign w:val="center"/>
          </w:tcPr>
          <w:p w14:paraId="0BBB548F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46" w:type="dxa"/>
            <w:vAlign w:val="center"/>
          </w:tcPr>
          <w:p w14:paraId="2CA7971D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7632</w:t>
            </w:r>
          </w:p>
        </w:tc>
        <w:tc>
          <w:tcPr>
            <w:tcW w:w="992" w:type="dxa"/>
            <w:vAlign w:val="center"/>
          </w:tcPr>
          <w:p w14:paraId="345D10F9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170" w:type="dxa"/>
            <w:vAlign w:val="center"/>
          </w:tcPr>
          <w:p w14:paraId="7160E756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  <w:vAlign w:val="center"/>
          </w:tcPr>
          <w:p w14:paraId="2D97C801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25</w:t>
            </w:r>
          </w:p>
        </w:tc>
        <w:tc>
          <w:tcPr>
            <w:tcW w:w="1276" w:type="dxa"/>
            <w:vAlign w:val="center"/>
          </w:tcPr>
          <w:p w14:paraId="32E08849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24</w:t>
            </w:r>
          </w:p>
        </w:tc>
        <w:tc>
          <w:tcPr>
            <w:tcW w:w="1701" w:type="dxa"/>
            <w:vAlign w:val="center"/>
          </w:tcPr>
          <w:p w14:paraId="6AD91BA7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</w:tr>
      <w:tr w:rsidR="00432F2F" w:rsidRPr="00893A12" w14:paraId="3B28028E" w14:textId="77777777" w:rsidTr="00B20718">
        <w:trPr>
          <w:jc w:val="center"/>
        </w:trPr>
        <w:tc>
          <w:tcPr>
            <w:tcW w:w="1714" w:type="dxa"/>
            <w:vAlign w:val="center"/>
          </w:tcPr>
          <w:p w14:paraId="6DD7AE4F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1377" w:type="dxa"/>
            <w:vAlign w:val="center"/>
          </w:tcPr>
          <w:p w14:paraId="064709D5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46" w:type="dxa"/>
            <w:vAlign w:val="center"/>
          </w:tcPr>
          <w:p w14:paraId="6E50F10A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7646</w:t>
            </w:r>
          </w:p>
        </w:tc>
        <w:tc>
          <w:tcPr>
            <w:tcW w:w="992" w:type="dxa"/>
            <w:vAlign w:val="center"/>
          </w:tcPr>
          <w:p w14:paraId="323C0378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170" w:type="dxa"/>
            <w:vAlign w:val="center"/>
          </w:tcPr>
          <w:p w14:paraId="435DEFBB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  <w:vAlign w:val="center"/>
          </w:tcPr>
          <w:p w14:paraId="05C2AA4F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276" w:type="dxa"/>
            <w:vAlign w:val="center"/>
          </w:tcPr>
          <w:p w14:paraId="180C5638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1701" w:type="dxa"/>
            <w:vAlign w:val="center"/>
          </w:tcPr>
          <w:p w14:paraId="2C545AB1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</w:tr>
      <w:tr w:rsidR="00432F2F" w:rsidRPr="00893A12" w14:paraId="158B24D4" w14:textId="77777777" w:rsidTr="00B20718">
        <w:trPr>
          <w:jc w:val="center"/>
        </w:trPr>
        <w:tc>
          <w:tcPr>
            <w:tcW w:w="1714" w:type="dxa"/>
            <w:vAlign w:val="center"/>
          </w:tcPr>
          <w:p w14:paraId="08F6DBA7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 xml:space="preserve">1000 </w:t>
            </w: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Genomes</w:t>
            </w:r>
            <w:proofErr w:type="spellEnd"/>
          </w:p>
        </w:tc>
        <w:tc>
          <w:tcPr>
            <w:tcW w:w="1377" w:type="dxa"/>
            <w:vAlign w:val="center"/>
          </w:tcPr>
          <w:p w14:paraId="015555E3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46" w:type="dxa"/>
            <w:vAlign w:val="center"/>
          </w:tcPr>
          <w:p w14:paraId="41CC8C21" w14:textId="77777777" w:rsidR="00432F2F" w:rsidRPr="00B20718" w:rsidRDefault="00B03ACA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10206</w:t>
            </w:r>
          </w:p>
        </w:tc>
        <w:tc>
          <w:tcPr>
            <w:tcW w:w="992" w:type="dxa"/>
            <w:vAlign w:val="center"/>
          </w:tcPr>
          <w:p w14:paraId="5F289D56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660</w:t>
            </w:r>
          </w:p>
        </w:tc>
        <w:tc>
          <w:tcPr>
            <w:tcW w:w="1170" w:type="dxa"/>
            <w:vAlign w:val="center"/>
          </w:tcPr>
          <w:p w14:paraId="3428DF42" w14:textId="77777777" w:rsidR="00432F2F" w:rsidRPr="00B20718" w:rsidRDefault="00B03ACA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  <w:vAlign w:val="center"/>
          </w:tcPr>
          <w:p w14:paraId="1F09B9D9" w14:textId="77777777" w:rsidR="00432F2F" w:rsidRPr="00B20718" w:rsidRDefault="00B03ACA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276" w:type="dxa"/>
            <w:vAlign w:val="center"/>
          </w:tcPr>
          <w:p w14:paraId="532B8FA0" w14:textId="77777777" w:rsidR="00432F2F" w:rsidRPr="00B20718" w:rsidRDefault="00B03ACA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68</w:t>
            </w:r>
          </w:p>
        </w:tc>
        <w:tc>
          <w:tcPr>
            <w:tcW w:w="1701" w:type="dxa"/>
            <w:vAlign w:val="center"/>
          </w:tcPr>
          <w:p w14:paraId="4931C624" w14:textId="77777777" w:rsidR="00432F2F" w:rsidRPr="00B20718" w:rsidRDefault="00B03ACA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</w:tr>
      <w:tr w:rsidR="00432F2F" w:rsidRPr="00893A12" w14:paraId="265D8828" w14:textId="77777777" w:rsidTr="00B20718">
        <w:trPr>
          <w:jc w:val="center"/>
        </w:trPr>
        <w:tc>
          <w:tcPr>
            <w:tcW w:w="1714" w:type="dxa"/>
            <w:vAlign w:val="center"/>
          </w:tcPr>
          <w:p w14:paraId="16109303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Host Malaria</w:t>
            </w:r>
          </w:p>
        </w:tc>
        <w:tc>
          <w:tcPr>
            <w:tcW w:w="1377" w:type="dxa"/>
            <w:vAlign w:val="center"/>
          </w:tcPr>
          <w:p w14:paraId="14E4A432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46" w:type="dxa"/>
            <w:vAlign w:val="center"/>
          </w:tcPr>
          <w:p w14:paraId="227BDE4B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24891</w:t>
            </w:r>
          </w:p>
        </w:tc>
        <w:tc>
          <w:tcPr>
            <w:tcW w:w="992" w:type="dxa"/>
            <w:vAlign w:val="center"/>
          </w:tcPr>
          <w:p w14:paraId="050BABB5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98</w:t>
            </w:r>
          </w:p>
        </w:tc>
        <w:tc>
          <w:tcPr>
            <w:tcW w:w="1170" w:type="dxa"/>
            <w:vAlign w:val="center"/>
          </w:tcPr>
          <w:p w14:paraId="2BC6E4AB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34" w:type="dxa"/>
            <w:vAlign w:val="center"/>
          </w:tcPr>
          <w:p w14:paraId="083F4A84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276" w:type="dxa"/>
            <w:vAlign w:val="center"/>
          </w:tcPr>
          <w:p w14:paraId="7F1A6DFC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145</w:t>
            </w:r>
          </w:p>
        </w:tc>
        <w:tc>
          <w:tcPr>
            <w:tcW w:w="1701" w:type="dxa"/>
            <w:vAlign w:val="center"/>
          </w:tcPr>
          <w:p w14:paraId="33FA5A0E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432F2F" w:rsidRPr="00893A12" w14:paraId="4567ADF0" w14:textId="77777777" w:rsidTr="00B20718">
        <w:trPr>
          <w:jc w:val="center"/>
        </w:trPr>
        <w:tc>
          <w:tcPr>
            <w:tcW w:w="1714" w:type="dxa"/>
            <w:vAlign w:val="center"/>
          </w:tcPr>
          <w:p w14:paraId="6D3D1B6E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Parasite Malaria</w:t>
            </w:r>
          </w:p>
        </w:tc>
        <w:tc>
          <w:tcPr>
            <w:tcW w:w="1377" w:type="dxa"/>
            <w:vAlign w:val="center"/>
          </w:tcPr>
          <w:p w14:paraId="5C522DF1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46" w:type="dxa"/>
            <w:vAlign w:val="center"/>
          </w:tcPr>
          <w:p w14:paraId="57B94E71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5199</w:t>
            </w:r>
          </w:p>
        </w:tc>
        <w:tc>
          <w:tcPr>
            <w:tcW w:w="992" w:type="dxa"/>
            <w:vAlign w:val="center"/>
          </w:tcPr>
          <w:p w14:paraId="7B03215C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56</w:t>
            </w:r>
          </w:p>
        </w:tc>
        <w:tc>
          <w:tcPr>
            <w:tcW w:w="1170" w:type="dxa"/>
            <w:vAlign w:val="center"/>
          </w:tcPr>
          <w:p w14:paraId="4223BE3B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34" w:type="dxa"/>
            <w:vAlign w:val="center"/>
          </w:tcPr>
          <w:p w14:paraId="7045C85B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1276" w:type="dxa"/>
            <w:vAlign w:val="center"/>
          </w:tcPr>
          <w:p w14:paraId="40242C9E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60</w:t>
            </w:r>
          </w:p>
        </w:tc>
        <w:tc>
          <w:tcPr>
            <w:tcW w:w="1701" w:type="dxa"/>
            <w:vAlign w:val="center"/>
          </w:tcPr>
          <w:p w14:paraId="46D0700E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</w:tr>
      <w:tr w:rsidR="00432F2F" w:rsidRPr="00893A12" w14:paraId="35DCB306" w14:textId="77777777" w:rsidTr="00B20718">
        <w:trPr>
          <w:jc w:val="center"/>
        </w:trPr>
        <w:tc>
          <w:tcPr>
            <w:tcW w:w="1714" w:type="dxa"/>
            <w:vAlign w:val="center"/>
          </w:tcPr>
          <w:p w14:paraId="3588BCC2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 xml:space="preserve">Mouse </w:t>
            </w: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Hippocampus</w:t>
            </w:r>
            <w:proofErr w:type="spellEnd"/>
          </w:p>
        </w:tc>
        <w:tc>
          <w:tcPr>
            <w:tcW w:w="1377" w:type="dxa"/>
            <w:vAlign w:val="center"/>
          </w:tcPr>
          <w:p w14:paraId="59BE3FE2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46" w:type="dxa"/>
            <w:vAlign w:val="center"/>
          </w:tcPr>
          <w:p w14:paraId="72A5A008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18138</w:t>
            </w:r>
          </w:p>
        </w:tc>
        <w:tc>
          <w:tcPr>
            <w:tcW w:w="992" w:type="dxa"/>
            <w:vAlign w:val="center"/>
          </w:tcPr>
          <w:p w14:paraId="56F9586D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  <w:tc>
          <w:tcPr>
            <w:tcW w:w="1170" w:type="dxa"/>
            <w:vAlign w:val="center"/>
          </w:tcPr>
          <w:p w14:paraId="36C241D0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34" w:type="dxa"/>
            <w:vAlign w:val="center"/>
          </w:tcPr>
          <w:p w14:paraId="556397D6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1276" w:type="dxa"/>
            <w:vAlign w:val="center"/>
          </w:tcPr>
          <w:p w14:paraId="68C4CD53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99</w:t>
            </w:r>
          </w:p>
        </w:tc>
        <w:tc>
          <w:tcPr>
            <w:tcW w:w="1701" w:type="dxa"/>
            <w:vAlign w:val="center"/>
          </w:tcPr>
          <w:p w14:paraId="6105C829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</w:tr>
      <w:tr w:rsidR="00432F2F" w:rsidRPr="00893A12" w14:paraId="081F83CE" w14:textId="77777777" w:rsidTr="00B20718">
        <w:trPr>
          <w:jc w:val="center"/>
        </w:trPr>
        <w:tc>
          <w:tcPr>
            <w:tcW w:w="1714" w:type="dxa"/>
            <w:vAlign w:val="center"/>
          </w:tcPr>
          <w:p w14:paraId="6ECCB6C2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Mouse Striatum</w:t>
            </w:r>
          </w:p>
        </w:tc>
        <w:tc>
          <w:tcPr>
            <w:tcW w:w="1377" w:type="dxa"/>
            <w:vAlign w:val="center"/>
          </w:tcPr>
          <w:p w14:paraId="3E8C188D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46" w:type="dxa"/>
            <w:vAlign w:val="center"/>
          </w:tcPr>
          <w:p w14:paraId="1F96BE9A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18138</w:t>
            </w:r>
          </w:p>
        </w:tc>
        <w:tc>
          <w:tcPr>
            <w:tcW w:w="992" w:type="dxa"/>
            <w:vAlign w:val="center"/>
          </w:tcPr>
          <w:p w14:paraId="751AEA91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98</w:t>
            </w:r>
          </w:p>
        </w:tc>
        <w:tc>
          <w:tcPr>
            <w:tcW w:w="1170" w:type="dxa"/>
            <w:vAlign w:val="center"/>
          </w:tcPr>
          <w:p w14:paraId="24A5A79A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34" w:type="dxa"/>
            <w:vAlign w:val="center"/>
          </w:tcPr>
          <w:p w14:paraId="021B7A38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1276" w:type="dxa"/>
            <w:vAlign w:val="center"/>
          </w:tcPr>
          <w:p w14:paraId="732C5D74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92</w:t>
            </w:r>
          </w:p>
        </w:tc>
        <w:tc>
          <w:tcPr>
            <w:tcW w:w="1701" w:type="dxa"/>
            <w:vAlign w:val="center"/>
          </w:tcPr>
          <w:p w14:paraId="080A244E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</w:tr>
      <w:tr w:rsidR="00432F2F" w:rsidRPr="00893A12" w14:paraId="04D10B7A" w14:textId="77777777" w:rsidTr="00B20718">
        <w:trPr>
          <w:jc w:val="center"/>
        </w:trPr>
        <w:tc>
          <w:tcPr>
            <w:tcW w:w="1714" w:type="dxa"/>
            <w:vAlign w:val="center"/>
          </w:tcPr>
          <w:p w14:paraId="3C10238B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Down syndrome iPSC</w:t>
            </w:r>
          </w:p>
        </w:tc>
        <w:tc>
          <w:tcPr>
            <w:tcW w:w="1377" w:type="dxa"/>
            <w:vAlign w:val="center"/>
          </w:tcPr>
          <w:p w14:paraId="52305DB1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46" w:type="dxa"/>
            <w:vAlign w:val="center"/>
          </w:tcPr>
          <w:p w14:paraId="2487331B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21040</w:t>
            </w:r>
          </w:p>
        </w:tc>
        <w:tc>
          <w:tcPr>
            <w:tcW w:w="992" w:type="dxa"/>
            <w:vAlign w:val="center"/>
          </w:tcPr>
          <w:p w14:paraId="71C06A8C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170" w:type="dxa"/>
            <w:vAlign w:val="center"/>
          </w:tcPr>
          <w:p w14:paraId="7DC47198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  <w:vAlign w:val="center"/>
          </w:tcPr>
          <w:p w14:paraId="7446D46B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  <w:vAlign w:val="center"/>
          </w:tcPr>
          <w:p w14:paraId="5C5004FB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102</w:t>
            </w:r>
          </w:p>
        </w:tc>
        <w:tc>
          <w:tcPr>
            <w:tcW w:w="1701" w:type="dxa"/>
            <w:vAlign w:val="center"/>
          </w:tcPr>
          <w:p w14:paraId="04DBF19F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</w:tr>
      <w:tr w:rsidR="00432F2F" w:rsidRPr="00893A12" w14:paraId="6A23FAD6" w14:textId="77777777" w:rsidTr="00B20718">
        <w:trPr>
          <w:jc w:val="center"/>
        </w:trPr>
        <w:tc>
          <w:tcPr>
            <w:tcW w:w="1714" w:type="dxa"/>
            <w:vAlign w:val="center"/>
          </w:tcPr>
          <w:p w14:paraId="62B1E8F6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Wild-type iPSC</w:t>
            </w:r>
          </w:p>
        </w:tc>
        <w:tc>
          <w:tcPr>
            <w:tcW w:w="1377" w:type="dxa"/>
            <w:vAlign w:val="center"/>
          </w:tcPr>
          <w:p w14:paraId="5E43148F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46" w:type="dxa"/>
            <w:vAlign w:val="center"/>
          </w:tcPr>
          <w:p w14:paraId="4E78A111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21040</w:t>
            </w:r>
          </w:p>
        </w:tc>
        <w:tc>
          <w:tcPr>
            <w:tcW w:w="992" w:type="dxa"/>
            <w:vAlign w:val="center"/>
          </w:tcPr>
          <w:p w14:paraId="04C7F154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1170" w:type="dxa"/>
            <w:vAlign w:val="center"/>
          </w:tcPr>
          <w:p w14:paraId="0581E96D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  <w:vAlign w:val="center"/>
          </w:tcPr>
          <w:p w14:paraId="63E4C021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276" w:type="dxa"/>
            <w:vAlign w:val="center"/>
          </w:tcPr>
          <w:p w14:paraId="59ABA168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center"/>
          </w:tcPr>
          <w:p w14:paraId="285BF072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</w:tr>
    </w:tbl>
    <w:p w14:paraId="015AD124" w14:textId="77777777" w:rsidR="00432F2F" w:rsidRPr="00893A12" w:rsidRDefault="00432F2F" w:rsidP="00432F2F">
      <w:pPr>
        <w:jc w:val="center"/>
        <w:rPr>
          <w:rFonts w:ascii="Times New Roman" w:hAnsi="Times New Roman" w:cs="Times New Roman"/>
        </w:rPr>
      </w:pPr>
    </w:p>
    <w:p w14:paraId="14160D0D" w14:textId="77777777" w:rsidR="00432F2F" w:rsidRDefault="00432F2F" w:rsidP="00432F2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B. </w:t>
      </w:r>
      <w:r>
        <w:rPr>
          <w:rFonts w:ascii="Times New Roman" w:hAnsi="Times New Roman" w:cs="Times New Roman"/>
        </w:rPr>
        <w:t>REACTOME</w:t>
      </w:r>
    </w:p>
    <w:p w14:paraId="2CFF5D54" w14:textId="77777777" w:rsidR="00432F2F" w:rsidRPr="00893A12" w:rsidRDefault="00432F2F" w:rsidP="00432F2F">
      <w:pPr>
        <w:jc w:val="center"/>
        <w:rPr>
          <w:rFonts w:ascii="Times New Roman" w:hAnsi="Times New Roman" w:cs="Times New Roman"/>
          <w:b/>
        </w:rPr>
      </w:pPr>
    </w:p>
    <w:tbl>
      <w:tblPr>
        <w:tblStyle w:val="TableGrid"/>
        <w:tblW w:w="10660" w:type="dxa"/>
        <w:jc w:val="center"/>
        <w:tblLook w:val="04A0" w:firstRow="1" w:lastRow="0" w:firstColumn="1" w:lastColumn="0" w:noHBand="0" w:noVBand="1"/>
      </w:tblPr>
      <w:tblGrid>
        <w:gridCol w:w="1710"/>
        <w:gridCol w:w="1436"/>
        <w:gridCol w:w="901"/>
        <w:gridCol w:w="962"/>
        <w:gridCol w:w="1170"/>
        <w:gridCol w:w="1451"/>
        <w:gridCol w:w="1268"/>
        <w:gridCol w:w="1762"/>
      </w:tblGrid>
      <w:tr w:rsidR="00432F2F" w:rsidRPr="00893A12" w14:paraId="04122AFE" w14:textId="77777777" w:rsidTr="009D4FB5">
        <w:trPr>
          <w:jc w:val="center"/>
        </w:trPr>
        <w:tc>
          <w:tcPr>
            <w:tcW w:w="1710" w:type="dxa"/>
          </w:tcPr>
          <w:p w14:paraId="5BAC27E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Datasets</w:t>
            </w:r>
            <w:proofErr w:type="spellEnd"/>
          </w:p>
        </w:tc>
        <w:tc>
          <w:tcPr>
            <w:tcW w:w="1436" w:type="dxa"/>
          </w:tcPr>
          <w:p w14:paraId="7684D7CC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Type</w:t>
            </w:r>
          </w:p>
        </w:tc>
        <w:tc>
          <w:tcPr>
            <w:tcW w:w="901" w:type="dxa"/>
          </w:tcPr>
          <w:p w14:paraId="615798B4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  <w:proofErr w:type="spellEnd"/>
          </w:p>
        </w:tc>
        <w:tc>
          <w:tcPr>
            <w:tcW w:w="962" w:type="dxa"/>
          </w:tcPr>
          <w:p w14:paraId="788A2B4C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Samples</w:t>
            </w:r>
            <w:proofErr w:type="spellEnd"/>
          </w:p>
        </w:tc>
        <w:tc>
          <w:tcPr>
            <w:tcW w:w="1170" w:type="dxa"/>
          </w:tcPr>
          <w:p w14:paraId="67ABF0C0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  <w:proofErr w:type="spellEnd"/>
          </w:p>
        </w:tc>
        <w:tc>
          <w:tcPr>
            <w:tcW w:w="1451" w:type="dxa"/>
          </w:tcPr>
          <w:p w14:paraId="4A3FF68D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</w:t>
            </w:r>
            <w:proofErr w:type="spellEnd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 xml:space="preserve"> for </w:t>
            </w: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  <w:proofErr w:type="spellEnd"/>
          </w:p>
        </w:tc>
        <w:tc>
          <w:tcPr>
            <w:tcW w:w="1268" w:type="dxa"/>
          </w:tcPr>
          <w:p w14:paraId="12E26248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</w:t>
            </w:r>
            <w:proofErr w:type="spellEnd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 xml:space="preserve"> for </w:t>
            </w: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mean</w:t>
            </w:r>
            <w:proofErr w:type="spellEnd"/>
          </w:p>
        </w:tc>
        <w:tc>
          <w:tcPr>
            <w:tcW w:w="1762" w:type="dxa"/>
          </w:tcPr>
          <w:p w14:paraId="11E11C95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 xml:space="preserve">Intersection </w:t>
            </w: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mean</w:t>
            </w:r>
            <w:proofErr w:type="spellEnd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proofErr w:type="spellStart"/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  <w:proofErr w:type="spellEnd"/>
          </w:p>
        </w:tc>
      </w:tr>
      <w:tr w:rsidR="00432F2F" w:rsidRPr="00893A12" w14:paraId="1BD8CEF7" w14:textId="77777777" w:rsidTr="009D4FB5">
        <w:trPr>
          <w:jc w:val="center"/>
        </w:trPr>
        <w:tc>
          <w:tcPr>
            <w:tcW w:w="1710" w:type="dxa"/>
          </w:tcPr>
          <w:p w14:paraId="480801DA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AML</w:t>
            </w:r>
          </w:p>
        </w:tc>
        <w:tc>
          <w:tcPr>
            <w:tcW w:w="1436" w:type="dxa"/>
          </w:tcPr>
          <w:p w14:paraId="763BEF25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01" w:type="dxa"/>
          </w:tcPr>
          <w:p w14:paraId="74524E4E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14681</w:t>
            </w:r>
          </w:p>
        </w:tc>
        <w:tc>
          <w:tcPr>
            <w:tcW w:w="962" w:type="dxa"/>
          </w:tcPr>
          <w:p w14:paraId="14930DE2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173</w:t>
            </w:r>
          </w:p>
        </w:tc>
        <w:tc>
          <w:tcPr>
            <w:tcW w:w="1170" w:type="dxa"/>
          </w:tcPr>
          <w:p w14:paraId="68886134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51" w:type="dxa"/>
          </w:tcPr>
          <w:p w14:paraId="5305FA61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347</w:t>
            </w:r>
          </w:p>
        </w:tc>
        <w:tc>
          <w:tcPr>
            <w:tcW w:w="1268" w:type="dxa"/>
          </w:tcPr>
          <w:p w14:paraId="27634A0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396</w:t>
            </w:r>
          </w:p>
        </w:tc>
        <w:tc>
          <w:tcPr>
            <w:tcW w:w="1762" w:type="dxa"/>
          </w:tcPr>
          <w:p w14:paraId="271CEDBA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248</w:t>
            </w:r>
          </w:p>
        </w:tc>
      </w:tr>
      <w:tr w:rsidR="00432F2F" w:rsidRPr="00893A12" w14:paraId="5D7C31E3" w14:textId="77777777" w:rsidTr="009D4FB5">
        <w:trPr>
          <w:jc w:val="center"/>
        </w:trPr>
        <w:tc>
          <w:tcPr>
            <w:tcW w:w="1710" w:type="dxa"/>
          </w:tcPr>
          <w:p w14:paraId="67889DC3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GBM</w:t>
            </w:r>
          </w:p>
        </w:tc>
        <w:tc>
          <w:tcPr>
            <w:tcW w:w="1436" w:type="dxa"/>
          </w:tcPr>
          <w:p w14:paraId="7F193F57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01" w:type="dxa"/>
          </w:tcPr>
          <w:p w14:paraId="069FF654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16216</w:t>
            </w:r>
          </w:p>
        </w:tc>
        <w:tc>
          <w:tcPr>
            <w:tcW w:w="962" w:type="dxa"/>
          </w:tcPr>
          <w:p w14:paraId="41B9A299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169</w:t>
            </w:r>
          </w:p>
        </w:tc>
        <w:tc>
          <w:tcPr>
            <w:tcW w:w="1170" w:type="dxa"/>
          </w:tcPr>
          <w:p w14:paraId="099F9643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14:paraId="4A54312D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424</w:t>
            </w:r>
          </w:p>
        </w:tc>
        <w:tc>
          <w:tcPr>
            <w:tcW w:w="1268" w:type="dxa"/>
          </w:tcPr>
          <w:p w14:paraId="1AEF64F7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439</w:t>
            </w:r>
          </w:p>
        </w:tc>
        <w:tc>
          <w:tcPr>
            <w:tcW w:w="1762" w:type="dxa"/>
          </w:tcPr>
          <w:p w14:paraId="6D01147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291</w:t>
            </w:r>
          </w:p>
        </w:tc>
      </w:tr>
      <w:tr w:rsidR="00432F2F" w:rsidRPr="00893A12" w14:paraId="72BC612B" w14:textId="77777777" w:rsidTr="009D4FB5">
        <w:trPr>
          <w:jc w:val="center"/>
        </w:trPr>
        <w:tc>
          <w:tcPr>
            <w:tcW w:w="1710" w:type="dxa"/>
          </w:tcPr>
          <w:p w14:paraId="0092C515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OVC</w:t>
            </w:r>
          </w:p>
        </w:tc>
        <w:tc>
          <w:tcPr>
            <w:tcW w:w="1436" w:type="dxa"/>
          </w:tcPr>
          <w:p w14:paraId="199F7486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01" w:type="dxa"/>
          </w:tcPr>
          <w:p w14:paraId="1545ED82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16187</w:t>
            </w:r>
          </w:p>
        </w:tc>
        <w:tc>
          <w:tcPr>
            <w:tcW w:w="962" w:type="dxa"/>
          </w:tcPr>
          <w:p w14:paraId="36B55561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309</w:t>
            </w:r>
          </w:p>
        </w:tc>
        <w:tc>
          <w:tcPr>
            <w:tcW w:w="1170" w:type="dxa"/>
          </w:tcPr>
          <w:p w14:paraId="65992E75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51" w:type="dxa"/>
          </w:tcPr>
          <w:p w14:paraId="40983A49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351</w:t>
            </w:r>
          </w:p>
        </w:tc>
        <w:tc>
          <w:tcPr>
            <w:tcW w:w="1268" w:type="dxa"/>
          </w:tcPr>
          <w:p w14:paraId="2B00DF0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447</w:t>
            </w:r>
          </w:p>
        </w:tc>
        <w:tc>
          <w:tcPr>
            <w:tcW w:w="1762" w:type="dxa"/>
          </w:tcPr>
          <w:p w14:paraId="5B7A0270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287</w:t>
            </w:r>
          </w:p>
        </w:tc>
      </w:tr>
      <w:tr w:rsidR="00432F2F" w:rsidRPr="00893A12" w14:paraId="28503025" w14:textId="77777777" w:rsidTr="009D4FB5">
        <w:trPr>
          <w:jc w:val="center"/>
        </w:trPr>
        <w:tc>
          <w:tcPr>
            <w:tcW w:w="1710" w:type="dxa"/>
          </w:tcPr>
          <w:p w14:paraId="3FE8B0B2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Yan hESC</w:t>
            </w:r>
          </w:p>
        </w:tc>
        <w:tc>
          <w:tcPr>
            <w:tcW w:w="1436" w:type="dxa"/>
          </w:tcPr>
          <w:p w14:paraId="5CCF8317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Single </w:t>
            </w: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cell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RNA-seq</w:t>
            </w:r>
          </w:p>
        </w:tc>
        <w:tc>
          <w:tcPr>
            <w:tcW w:w="901" w:type="dxa"/>
          </w:tcPr>
          <w:p w14:paraId="1FE4EED0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6667</w:t>
            </w:r>
          </w:p>
        </w:tc>
        <w:tc>
          <w:tcPr>
            <w:tcW w:w="962" w:type="dxa"/>
          </w:tcPr>
          <w:p w14:paraId="2CAA52CB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170" w:type="dxa"/>
          </w:tcPr>
          <w:p w14:paraId="1D36F630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14:paraId="608F4B01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95</w:t>
            </w:r>
          </w:p>
        </w:tc>
        <w:tc>
          <w:tcPr>
            <w:tcW w:w="1268" w:type="dxa"/>
          </w:tcPr>
          <w:p w14:paraId="743D4EB6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131</w:t>
            </w:r>
          </w:p>
        </w:tc>
        <w:tc>
          <w:tcPr>
            <w:tcW w:w="1762" w:type="dxa"/>
          </w:tcPr>
          <w:p w14:paraId="6F0184CA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94</w:t>
            </w:r>
          </w:p>
        </w:tc>
      </w:tr>
      <w:tr w:rsidR="00432F2F" w:rsidRPr="00893A12" w14:paraId="019EA4B0" w14:textId="77777777" w:rsidTr="009D4FB5">
        <w:trPr>
          <w:jc w:val="center"/>
        </w:trPr>
        <w:tc>
          <w:tcPr>
            <w:tcW w:w="1710" w:type="dxa"/>
          </w:tcPr>
          <w:p w14:paraId="2753D189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436" w:type="dxa"/>
          </w:tcPr>
          <w:p w14:paraId="559A434B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01" w:type="dxa"/>
          </w:tcPr>
          <w:p w14:paraId="1A147BE0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7632</w:t>
            </w:r>
          </w:p>
        </w:tc>
        <w:tc>
          <w:tcPr>
            <w:tcW w:w="962" w:type="dxa"/>
          </w:tcPr>
          <w:p w14:paraId="1EE0FBDF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170" w:type="dxa"/>
          </w:tcPr>
          <w:p w14:paraId="382B5608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14:paraId="71903756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65</w:t>
            </w:r>
          </w:p>
        </w:tc>
        <w:tc>
          <w:tcPr>
            <w:tcW w:w="1268" w:type="dxa"/>
          </w:tcPr>
          <w:p w14:paraId="44A7D48E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138</w:t>
            </w:r>
          </w:p>
        </w:tc>
        <w:tc>
          <w:tcPr>
            <w:tcW w:w="1762" w:type="dxa"/>
          </w:tcPr>
          <w:p w14:paraId="75921E3B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43</w:t>
            </w:r>
          </w:p>
        </w:tc>
      </w:tr>
      <w:tr w:rsidR="00432F2F" w:rsidRPr="00893A12" w14:paraId="016B9A56" w14:textId="77777777" w:rsidTr="009D4FB5">
        <w:trPr>
          <w:jc w:val="center"/>
        </w:trPr>
        <w:tc>
          <w:tcPr>
            <w:tcW w:w="1710" w:type="dxa"/>
          </w:tcPr>
          <w:p w14:paraId="3E20B31A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1436" w:type="dxa"/>
          </w:tcPr>
          <w:p w14:paraId="0783CB02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01" w:type="dxa"/>
          </w:tcPr>
          <w:p w14:paraId="660FD382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7646</w:t>
            </w:r>
          </w:p>
        </w:tc>
        <w:tc>
          <w:tcPr>
            <w:tcW w:w="962" w:type="dxa"/>
          </w:tcPr>
          <w:p w14:paraId="0831FC85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170" w:type="dxa"/>
          </w:tcPr>
          <w:p w14:paraId="00B12913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14:paraId="27817E91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66</w:t>
            </w:r>
          </w:p>
        </w:tc>
        <w:tc>
          <w:tcPr>
            <w:tcW w:w="1268" w:type="dxa"/>
          </w:tcPr>
          <w:p w14:paraId="2DE15127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149</w:t>
            </w:r>
          </w:p>
        </w:tc>
        <w:tc>
          <w:tcPr>
            <w:tcW w:w="1762" w:type="dxa"/>
          </w:tcPr>
          <w:p w14:paraId="37F3074B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42</w:t>
            </w:r>
          </w:p>
        </w:tc>
      </w:tr>
      <w:tr w:rsidR="00432F2F" w:rsidRPr="00893A12" w14:paraId="3A118EB5" w14:textId="77777777" w:rsidTr="009D4FB5">
        <w:trPr>
          <w:jc w:val="center"/>
        </w:trPr>
        <w:tc>
          <w:tcPr>
            <w:tcW w:w="1710" w:type="dxa"/>
          </w:tcPr>
          <w:p w14:paraId="180C7504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 xml:space="preserve">1000 </w:t>
            </w: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Genomes</w:t>
            </w:r>
            <w:proofErr w:type="spellEnd"/>
          </w:p>
        </w:tc>
        <w:tc>
          <w:tcPr>
            <w:tcW w:w="1436" w:type="dxa"/>
          </w:tcPr>
          <w:p w14:paraId="30F1CE88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01" w:type="dxa"/>
          </w:tcPr>
          <w:p w14:paraId="478CFF99" w14:textId="77777777" w:rsidR="00432F2F" w:rsidRPr="00B20718" w:rsidRDefault="00B03ACA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10206</w:t>
            </w:r>
          </w:p>
        </w:tc>
        <w:tc>
          <w:tcPr>
            <w:tcW w:w="962" w:type="dxa"/>
          </w:tcPr>
          <w:p w14:paraId="07367E05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660</w:t>
            </w:r>
          </w:p>
        </w:tc>
        <w:tc>
          <w:tcPr>
            <w:tcW w:w="1170" w:type="dxa"/>
          </w:tcPr>
          <w:p w14:paraId="508D3120" w14:textId="77777777" w:rsidR="00432F2F" w:rsidRPr="00B20718" w:rsidRDefault="00B03ACA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14:paraId="53A27203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B03ACA" w:rsidRPr="00B20718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1268" w:type="dxa"/>
          </w:tcPr>
          <w:p w14:paraId="19FCD1AE" w14:textId="77777777" w:rsidR="00432F2F" w:rsidRPr="00B20718" w:rsidRDefault="00B03ACA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217</w:t>
            </w:r>
          </w:p>
        </w:tc>
        <w:tc>
          <w:tcPr>
            <w:tcW w:w="1762" w:type="dxa"/>
          </w:tcPr>
          <w:p w14:paraId="1304CBF7" w14:textId="77777777" w:rsidR="00432F2F" w:rsidRPr="00B20718" w:rsidRDefault="00B03ACA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</w:tr>
      <w:tr w:rsidR="00432F2F" w:rsidRPr="00893A12" w14:paraId="3D9DB42A" w14:textId="77777777" w:rsidTr="009D4FB5">
        <w:trPr>
          <w:jc w:val="center"/>
        </w:trPr>
        <w:tc>
          <w:tcPr>
            <w:tcW w:w="1710" w:type="dxa"/>
          </w:tcPr>
          <w:p w14:paraId="4E9C96A3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Host Malaria</w:t>
            </w:r>
          </w:p>
        </w:tc>
        <w:tc>
          <w:tcPr>
            <w:tcW w:w="1436" w:type="dxa"/>
          </w:tcPr>
          <w:p w14:paraId="684BBFBB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01" w:type="dxa"/>
          </w:tcPr>
          <w:p w14:paraId="3D0764F1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24891</w:t>
            </w:r>
          </w:p>
        </w:tc>
        <w:tc>
          <w:tcPr>
            <w:tcW w:w="962" w:type="dxa"/>
          </w:tcPr>
          <w:p w14:paraId="5FB83CA1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98</w:t>
            </w:r>
          </w:p>
        </w:tc>
        <w:tc>
          <w:tcPr>
            <w:tcW w:w="1170" w:type="dxa"/>
          </w:tcPr>
          <w:p w14:paraId="39FAC67A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51" w:type="dxa"/>
          </w:tcPr>
          <w:p w14:paraId="649D15ED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22</w:t>
            </w:r>
          </w:p>
        </w:tc>
        <w:tc>
          <w:tcPr>
            <w:tcW w:w="1268" w:type="dxa"/>
          </w:tcPr>
          <w:p w14:paraId="795F1C9B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387</w:t>
            </w:r>
          </w:p>
        </w:tc>
        <w:tc>
          <w:tcPr>
            <w:tcW w:w="1762" w:type="dxa"/>
          </w:tcPr>
          <w:p w14:paraId="50D95BA5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22</w:t>
            </w:r>
          </w:p>
        </w:tc>
      </w:tr>
      <w:tr w:rsidR="00432F2F" w:rsidRPr="00893A12" w14:paraId="7886DEB3" w14:textId="77777777" w:rsidTr="009D4FB5">
        <w:trPr>
          <w:jc w:val="center"/>
        </w:trPr>
        <w:tc>
          <w:tcPr>
            <w:tcW w:w="1710" w:type="dxa"/>
          </w:tcPr>
          <w:p w14:paraId="66158653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Down syndrome iPSC</w:t>
            </w:r>
          </w:p>
        </w:tc>
        <w:tc>
          <w:tcPr>
            <w:tcW w:w="1436" w:type="dxa"/>
          </w:tcPr>
          <w:p w14:paraId="62CEFA8A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01" w:type="dxa"/>
          </w:tcPr>
          <w:p w14:paraId="396E588D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21040</w:t>
            </w:r>
          </w:p>
        </w:tc>
        <w:tc>
          <w:tcPr>
            <w:tcW w:w="962" w:type="dxa"/>
          </w:tcPr>
          <w:p w14:paraId="5947D996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170" w:type="dxa"/>
          </w:tcPr>
          <w:p w14:paraId="34732A75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14:paraId="4130919C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31</w:t>
            </w:r>
          </w:p>
        </w:tc>
        <w:tc>
          <w:tcPr>
            <w:tcW w:w="1268" w:type="dxa"/>
          </w:tcPr>
          <w:p w14:paraId="7F4EF5F8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437</w:t>
            </w:r>
          </w:p>
        </w:tc>
        <w:tc>
          <w:tcPr>
            <w:tcW w:w="1762" w:type="dxa"/>
          </w:tcPr>
          <w:p w14:paraId="133F254E" w14:textId="77777777" w:rsidR="00432F2F" w:rsidRPr="00B20718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20718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432F2F" w:rsidRPr="00893A12" w14:paraId="3AB486D7" w14:textId="77777777" w:rsidTr="009D4FB5">
        <w:trPr>
          <w:jc w:val="center"/>
        </w:trPr>
        <w:tc>
          <w:tcPr>
            <w:tcW w:w="1710" w:type="dxa"/>
          </w:tcPr>
          <w:p w14:paraId="691A7029" w14:textId="77777777" w:rsidR="00432F2F" w:rsidRPr="00893A12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Wild-type iPSC</w:t>
            </w:r>
          </w:p>
        </w:tc>
        <w:tc>
          <w:tcPr>
            <w:tcW w:w="1436" w:type="dxa"/>
          </w:tcPr>
          <w:p w14:paraId="364DCDE8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  <w:proofErr w:type="spellEnd"/>
          </w:p>
        </w:tc>
        <w:tc>
          <w:tcPr>
            <w:tcW w:w="901" w:type="dxa"/>
          </w:tcPr>
          <w:p w14:paraId="61E0FE2B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21040</w:t>
            </w:r>
          </w:p>
        </w:tc>
        <w:tc>
          <w:tcPr>
            <w:tcW w:w="962" w:type="dxa"/>
          </w:tcPr>
          <w:p w14:paraId="0F839D01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1170" w:type="dxa"/>
          </w:tcPr>
          <w:p w14:paraId="472AD99F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14:paraId="51EB93AF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38</w:t>
            </w:r>
          </w:p>
        </w:tc>
        <w:tc>
          <w:tcPr>
            <w:tcW w:w="1268" w:type="dxa"/>
          </w:tcPr>
          <w:p w14:paraId="558D8221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478</w:t>
            </w:r>
          </w:p>
        </w:tc>
        <w:tc>
          <w:tcPr>
            <w:tcW w:w="1762" w:type="dxa"/>
          </w:tcPr>
          <w:p w14:paraId="30C618DC" w14:textId="77777777" w:rsidR="00432F2F" w:rsidRDefault="00432F2F" w:rsidP="009D4FB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27</w:t>
            </w:r>
          </w:p>
        </w:tc>
      </w:tr>
    </w:tbl>
    <w:p w14:paraId="3AA5B48E" w14:textId="77777777" w:rsidR="00432F2F" w:rsidRDefault="00432F2F" w:rsidP="00432F2F">
      <w:pPr>
        <w:jc w:val="center"/>
      </w:pPr>
    </w:p>
    <w:p w14:paraId="020C8C3F" w14:textId="77777777" w:rsidR="00432F2F" w:rsidRDefault="00432F2F" w:rsidP="00432F2F">
      <w:pPr>
        <w:rPr>
          <w:rFonts w:ascii="Times New Roman" w:hAnsi="Times New Roman" w:cs="Times New Roman"/>
        </w:rPr>
      </w:pPr>
    </w:p>
    <w:p w14:paraId="366D0C80" w14:textId="77777777" w:rsidR="00432F2F" w:rsidRPr="00C13033" w:rsidRDefault="00432F2F" w:rsidP="00432F2F">
      <w:pPr>
        <w:rPr>
          <w:rFonts w:ascii="Times New Roman" w:hAnsi="Times New Roman" w:cs="Times New Roman"/>
        </w:rPr>
      </w:pPr>
    </w:p>
    <w:p w14:paraId="10856C83" w14:textId="77777777" w:rsidR="00432F2F" w:rsidRDefault="00432F2F" w:rsidP="00432F2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324F2D51" w14:textId="10BCE67D" w:rsidR="00F91DA7" w:rsidRDefault="00F91DA7" w:rsidP="00F91DA7">
      <w:pPr>
        <w:rPr>
          <w:rFonts w:ascii="Times New Roman" w:hAnsi="Times New Roman" w:cs="Times New Roman"/>
        </w:rPr>
      </w:pPr>
      <w:r w:rsidRPr="00C13033">
        <w:rPr>
          <w:rFonts w:ascii="Times New Roman" w:hAnsi="Times New Roman" w:cs="Times New Roman"/>
          <w:b/>
        </w:rPr>
        <w:lastRenderedPageBreak/>
        <w:t xml:space="preserve">Table </w:t>
      </w:r>
      <w:r>
        <w:rPr>
          <w:rFonts w:ascii="Times New Roman" w:hAnsi="Times New Roman" w:cs="Times New Roman"/>
          <w:b/>
        </w:rPr>
        <w:t>S9</w:t>
      </w:r>
      <w:r w:rsidRPr="00C13033">
        <w:rPr>
          <w:rFonts w:ascii="Times New Roman" w:hAnsi="Times New Roman" w:cs="Times New Roman"/>
          <w:b/>
        </w:rPr>
        <w:t xml:space="preserve">. </w:t>
      </w:r>
      <w:del w:id="0" w:author="Jessica Mar" w:date="2017-03-15T00:09:00Z">
        <w:r w:rsidRPr="00C13033" w:rsidDel="00C32960">
          <w:rPr>
            <w:rFonts w:ascii="Times New Roman" w:hAnsi="Times New Roman" w:cs="Times New Roman"/>
            <w:b/>
          </w:rPr>
          <w:delText xml:space="preserve">Number </w:delText>
        </w:r>
      </w:del>
      <w:ins w:id="1" w:author="Jessica Mar" w:date="2017-03-15T00:09:00Z">
        <w:r w:rsidR="00C32960">
          <w:rPr>
            <w:rFonts w:ascii="Times New Roman" w:hAnsi="Times New Roman" w:cs="Times New Roman"/>
            <w:b/>
          </w:rPr>
          <w:t>The overla</w:t>
        </w:r>
      </w:ins>
      <w:ins w:id="2" w:author="Jessica Mar" w:date="2017-03-15T00:11:00Z">
        <w:r w:rsidR="00C32960">
          <w:rPr>
            <w:rFonts w:ascii="Times New Roman" w:hAnsi="Times New Roman" w:cs="Times New Roman"/>
            <w:b/>
          </w:rPr>
          <w:t>p</w:t>
        </w:r>
      </w:ins>
      <w:ins w:id="3" w:author="Jessica Mar" w:date="2017-03-15T00:09:00Z">
        <w:r w:rsidR="00C32960">
          <w:rPr>
            <w:rFonts w:ascii="Times New Roman" w:hAnsi="Times New Roman" w:cs="Times New Roman"/>
            <w:b/>
          </w:rPr>
          <w:t xml:space="preserve"> in </w:t>
        </w:r>
      </w:ins>
      <w:del w:id="4" w:author="Jessica Mar" w:date="2017-03-15T00:09:00Z">
        <w:r w:rsidRPr="00C13033" w:rsidDel="00C32960">
          <w:rPr>
            <w:rFonts w:ascii="Times New Roman" w:hAnsi="Times New Roman" w:cs="Times New Roman"/>
            <w:b/>
          </w:rPr>
          <w:delText xml:space="preserve">of </w:delText>
        </w:r>
      </w:del>
      <w:r w:rsidRPr="00C13033">
        <w:rPr>
          <w:rFonts w:ascii="Times New Roman" w:hAnsi="Times New Roman" w:cs="Times New Roman"/>
          <w:b/>
        </w:rPr>
        <w:t xml:space="preserve">significant pathways obtained for all gene expression </w:t>
      </w:r>
      <w:r>
        <w:rPr>
          <w:rFonts w:ascii="Times New Roman" w:hAnsi="Times New Roman" w:cs="Times New Roman"/>
          <w:b/>
        </w:rPr>
        <w:t>dataset</w:t>
      </w:r>
      <w:r w:rsidRPr="00C13033">
        <w:rPr>
          <w:rFonts w:ascii="Times New Roman" w:hAnsi="Times New Roman" w:cs="Times New Roman"/>
          <w:b/>
        </w:rPr>
        <w:t>s for the two-group case (adjusted P-value &lt; 0.01)</w:t>
      </w:r>
      <w:ins w:id="5" w:author="Jessica Mar" w:date="2017-03-15T00:11:00Z">
        <w:r w:rsidR="00C32960">
          <w:rPr>
            <w:rFonts w:ascii="Times New Roman" w:hAnsi="Times New Roman" w:cs="Times New Roman"/>
            <w:b/>
          </w:rPr>
          <w:t xml:space="preserve"> between different statistics</w:t>
        </w:r>
      </w:ins>
      <w:r w:rsidRPr="00C13033">
        <w:rPr>
          <w:rFonts w:ascii="Times New Roman" w:hAnsi="Times New Roman" w:cs="Times New Roman"/>
          <w:b/>
        </w:rPr>
        <w:t>.</w:t>
      </w:r>
      <w:r w:rsidRPr="00C13033">
        <w:rPr>
          <w:rFonts w:ascii="Times New Roman" w:hAnsi="Times New Roman" w:cs="Times New Roman"/>
        </w:rPr>
        <w:t xml:space="preserve"> </w:t>
      </w:r>
      <w:ins w:id="6" w:author="Jessica Mar" w:date="2017-03-15T00:11:00Z">
        <w:r w:rsidR="00C32960">
          <w:rPr>
            <w:rFonts w:ascii="Times New Roman" w:hAnsi="Times New Roman" w:cs="Times New Roman"/>
          </w:rPr>
          <w:t xml:space="preserve">The tables report the </w:t>
        </w:r>
      </w:ins>
      <w:del w:id="7" w:author="Jessica Mar" w:date="2017-03-15T00:11:00Z">
        <w:r w:rsidRPr="00C13033" w:rsidDel="00C32960">
          <w:rPr>
            <w:rFonts w:ascii="Times New Roman" w:hAnsi="Times New Roman" w:cs="Times New Roman"/>
          </w:rPr>
          <w:delText xml:space="preserve">Number </w:delText>
        </w:r>
      </w:del>
      <w:ins w:id="8" w:author="Jessica Mar" w:date="2017-03-15T00:11:00Z">
        <w:r w:rsidR="00C32960">
          <w:rPr>
            <w:rFonts w:ascii="Times New Roman" w:hAnsi="Times New Roman" w:cs="Times New Roman"/>
          </w:rPr>
          <w:t>n</w:t>
        </w:r>
        <w:r w:rsidR="00C32960" w:rsidRPr="00C13033">
          <w:rPr>
            <w:rFonts w:ascii="Times New Roman" w:hAnsi="Times New Roman" w:cs="Times New Roman"/>
          </w:rPr>
          <w:t xml:space="preserve">umber </w:t>
        </w:r>
      </w:ins>
      <w:r w:rsidRPr="00C13033">
        <w:rPr>
          <w:rFonts w:ascii="Times New Roman" w:hAnsi="Times New Roman" w:cs="Times New Roman"/>
        </w:rPr>
        <w:t xml:space="preserve">of significant pathways obtained for </w:t>
      </w:r>
      <w:r w:rsidRPr="00C13033">
        <w:rPr>
          <w:rFonts w:ascii="Times New Roman" w:hAnsi="Times New Roman" w:cs="Times New Roman"/>
          <w:b/>
        </w:rPr>
        <w:t xml:space="preserve">A. </w:t>
      </w:r>
      <w:r w:rsidRPr="00C13033">
        <w:rPr>
          <w:rFonts w:ascii="Times New Roman" w:hAnsi="Times New Roman" w:cs="Times New Roman"/>
        </w:rPr>
        <w:t xml:space="preserve">KEGG and </w:t>
      </w:r>
      <w:r w:rsidRPr="00C13033">
        <w:rPr>
          <w:rFonts w:ascii="Times New Roman" w:hAnsi="Times New Roman" w:cs="Times New Roman"/>
          <w:b/>
        </w:rPr>
        <w:t>B.</w:t>
      </w:r>
      <w:r w:rsidRPr="00C13033">
        <w:rPr>
          <w:rFonts w:ascii="Times New Roman" w:hAnsi="Times New Roman" w:cs="Times New Roman"/>
        </w:rPr>
        <w:t xml:space="preserve"> REACTOME in the two-group case when using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based on either the variability statistic, average gene expression</w:t>
      </w:r>
      <w:r>
        <w:rPr>
          <w:rFonts w:ascii="Times New Roman" w:hAnsi="Times New Roman" w:cs="Times New Roman"/>
        </w:rPr>
        <w:t xml:space="preserve">, </w:t>
      </w:r>
      <w:ins w:id="9" w:author="Jessica Mar" w:date="2017-03-15T00:11:00Z">
        <w:r w:rsidR="00C32960">
          <w:rPr>
            <w:rFonts w:ascii="Times New Roman" w:hAnsi="Times New Roman" w:cs="Times New Roman"/>
          </w:rPr>
          <w:t xml:space="preserve">and contrasted against </w:t>
        </w:r>
      </w:ins>
      <w:del w:id="10" w:author="Jessica Mar" w:date="2017-03-15T00:11:00Z">
        <w:r w:rsidDel="00C32960">
          <w:rPr>
            <w:rFonts w:ascii="Times New Roman" w:hAnsi="Times New Roman" w:cs="Times New Roman"/>
          </w:rPr>
          <w:delText xml:space="preserve">or </w:delText>
        </w:r>
      </w:del>
      <w:ins w:id="11" w:author="Jessica Mar" w:date="2017-03-15T00:10:00Z">
        <w:r w:rsidR="00C32960">
          <w:rPr>
            <w:rFonts w:ascii="Times New Roman" w:hAnsi="Times New Roman" w:cs="Times New Roman"/>
          </w:rPr>
          <w:t xml:space="preserve">two implementations of </w:t>
        </w:r>
      </w:ins>
      <w:r>
        <w:rPr>
          <w:rFonts w:ascii="Times New Roman" w:hAnsi="Times New Roman" w:cs="Times New Roman"/>
        </w:rPr>
        <w:t>GSEA</w:t>
      </w:r>
      <w:ins w:id="12" w:author="Jessica Mar" w:date="2017-03-15T00:10:00Z">
        <w:r w:rsidR="00C32960">
          <w:rPr>
            <w:rFonts w:ascii="Times New Roman" w:hAnsi="Times New Roman" w:cs="Times New Roman"/>
          </w:rPr>
          <w:t xml:space="preserve">, </w:t>
        </w:r>
        <w:proofErr w:type="spellStart"/>
        <w:r w:rsidR="00C32960">
          <w:rPr>
            <w:rFonts w:ascii="Times New Roman" w:hAnsi="Times New Roman" w:cs="Times New Roman"/>
          </w:rPr>
          <w:t>GSEAlm</w:t>
        </w:r>
        <w:proofErr w:type="spellEnd"/>
        <w:r w:rsidR="00C32960">
          <w:rPr>
            <w:rFonts w:ascii="Times New Roman" w:hAnsi="Times New Roman" w:cs="Times New Roman"/>
          </w:rPr>
          <w:t xml:space="preserve"> (</w:t>
        </w:r>
      </w:ins>
      <w:proofErr w:type="spellStart"/>
      <w:ins w:id="13" w:author="Jessica Mar" w:date="2017-03-15T00:12:00Z">
        <w:r w:rsidR="00C32960">
          <w:rPr>
            <w:rFonts w:ascii="Times New Roman" w:hAnsi="Times New Roman" w:cs="Times New Roman"/>
          </w:rPr>
          <w:t>Oron</w:t>
        </w:r>
        <w:proofErr w:type="spellEnd"/>
        <w:r w:rsidR="00C32960">
          <w:rPr>
            <w:rFonts w:ascii="Times New Roman" w:hAnsi="Times New Roman" w:cs="Times New Roman"/>
          </w:rPr>
          <w:t xml:space="preserve"> et al.) and based on the Kolmogorov-Smirnov test using </w:t>
        </w:r>
        <w:proofErr w:type="spellStart"/>
        <w:r w:rsidR="00C32960">
          <w:rPr>
            <w:rFonts w:ascii="Times New Roman" w:hAnsi="Times New Roman" w:cs="Times New Roman"/>
          </w:rPr>
          <w:t>limma</w:t>
        </w:r>
        <w:proofErr w:type="spellEnd"/>
        <w:r w:rsidR="00C32960">
          <w:rPr>
            <w:rFonts w:ascii="Times New Roman" w:hAnsi="Times New Roman" w:cs="Times New Roman"/>
          </w:rPr>
          <w:t xml:space="preserve"> P-values</w:t>
        </w:r>
      </w:ins>
      <w:r w:rsidR="00B20718">
        <w:rPr>
          <w:rFonts w:ascii="Times New Roman" w:hAnsi="Times New Roman" w:cs="Times New Roman"/>
        </w:rPr>
        <w:t xml:space="preserve"> (see </w:t>
      </w:r>
      <w:r w:rsidR="00ED1BDE">
        <w:rPr>
          <w:rFonts w:ascii="Times New Roman" w:hAnsi="Times New Roman" w:cs="Times New Roman"/>
        </w:rPr>
        <w:t>Results</w:t>
      </w:r>
      <w:r w:rsidR="00B20718">
        <w:rPr>
          <w:rFonts w:ascii="Times New Roman" w:hAnsi="Times New Roman" w:cs="Times New Roman"/>
        </w:rPr>
        <w:t>)</w:t>
      </w:r>
      <w:ins w:id="14" w:author="Jessica Mar" w:date="2017-03-15T00:12:00Z">
        <w:r w:rsidR="00C32960">
          <w:rPr>
            <w:rFonts w:ascii="Times New Roman" w:hAnsi="Times New Roman" w:cs="Times New Roman"/>
          </w:rPr>
          <w:t>.</w:t>
        </w:r>
      </w:ins>
      <w:del w:id="15" w:author="Jessica Mar" w:date="2017-03-15T00:10:00Z">
        <w:r w:rsidRPr="00C13033" w:rsidDel="00C32960">
          <w:rPr>
            <w:rFonts w:ascii="Times New Roman" w:hAnsi="Times New Roman" w:cs="Times New Roman"/>
          </w:rPr>
          <w:delText xml:space="preserve">. </w:delText>
        </w:r>
      </w:del>
      <w:r w:rsidRPr="00C13033">
        <w:rPr>
          <w:rFonts w:ascii="Times New Roman" w:hAnsi="Times New Roman" w:cs="Times New Roman"/>
        </w:rPr>
        <w:t xml:space="preserve">We also report the number of significant pathway terms that were </w:t>
      </w:r>
      <w:r>
        <w:rPr>
          <w:rFonts w:ascii="Times New Roman" w:hAnsi="Times New Roman" w:cs="Times New Roman"/>
        </w:rPr>
        <w:t xml:space="preserve">commonly </w:t>
      </w:r>
      <w:r w:rsidRPr="00C13033">
        <w:rPr>
          <w:rFonts w:ascii="Times New Roman" w:hAnsi="Times New Roman" w:cs="Times New Roman"/>
        </w:rPr>
        <w:t>id</w:t>
      </w:r>
      <w:r>
        <w:rPr>
          <w:rFonts w:ascii="Times New Roman" w:hAnsi="Times New Roman" w:cs="Times New Roman"/>
        </w:rPr>
        <w:t xml:space="preserve">entified between </w:t>
      </w:r>
      <w:del w:id="16" w:author="Jessica Mar" w:date="2017-03-15T00:14:00Z">
        <w:r w:rsidDel="007E4DE5">
          <w:rPr>
            <w:rFonts w:ascii="Times New Roman" w:hAnsi="Times New Roman" w:cs="Times New Roman"/>
          </w:rPr>
          <w:delText xml:space="preserve">mean-based and </w:delText>
        </w:r>
      </w:del>
      <w:ins w:id="17" w:author="Jessica Mar" w:date="2017-03-15T00:14:00Z">
        <w:r w:rsidR="007E4DE5">
          <w:rPr>
            <w:rFonts w:ascii="Times New Roman" w:hAnsi="Times New Roman" w:cs="Times New Roman"/>
          </w:rPr>
          <w:t xml:space="preserve">the </w:t>
        </w:r>
      </w:ins>
      <w:r w:rsidRPr="00C13033">
        <w:rPr>
          <w:rFonts w:ascii="Times New Roman" w:hAnsi="Times New Roman" w:cs="Times New Roman"/>
        </w:rPr>
        <w:t>variability-based</w:t>
      </w:r>
      <w:ins w:id="18" w:author="Jessica Mar" w:date="2017-03-15T00:14:00Z">
        <w:r w:rsidR="007E4DE5">
          <w:rPr>
            <w:rFonts w:ascii="Times New Roman" w:hAnsi="Times New Roman" w:cs="Times New Roman"/>
          </w:rPr>
          <w:t xml:space="preserve"> approach using </w:t>
        </w:r>
        <w:r w:rsidR="007E4DE5" w:rsidRPr="007E4DE5">
          <w:rPr>
            <w:rFonts w:ascii="Times New Roman" w:hAnsi="Times New Roman" w:cs="Times New Roman"/>
            <w:i/>
            <w:rPrChange w:id="19" w:author="Jessica Mar" w:date="2017-03-15T00:15:00Z">
              <w:rPr>
                <w:rFonts w:ascii="Times New Roman" w:hAnsi="Times New Roman" w:cs="Times New Roman"/>
              </w:rPr>
            </w:rPrChange>
          </w:rPr>
          <w:t>pathVar</w:t>
        </w:r>
      </w:ins>
      <w:r>
        <w:rPr>
          <w:rFonts w:ascii="Times New Roman" w:hAnsi="Times New Roman" w:cs="Times New Roman"/>
        </w:rPr>
        <w:t xml:space="preserve">, and </w:t>
      </w:r>
      <w:ins w:id="20" w:author="Jessica Mar" w:date="2017-03-15T00:15:00Z">
        <w:r w:rsidR="007E4DE5">
          <w:rPr>
            <w:rFonts w:ascii="Times New Roman" w:hAnsi="Times New Roman" w:cs="Times New Roman"/>
          </w:rPr>
          <w:t xml:space="preserve">the other methods using average expression, and the two </w:t>
        </w:r>
      </w:ins>
      <w:r>
        <w:rPr>
          <w:rFonts w:ascii="Times New Roman" w:hAnsi="Times New Roman" w:cs="Times New Roman"/>
        </w:rPr>
        <w:t xml:space="preserve">GSEA-based </w:t>
      </w:r>
      <w:del w:id="21" w:author="Jessica Mar" w:date="2017-03-15T00:16:00Z">
        <w:r w:rsidDel="007E4DE5">
          <w:rPr>
            <w:rFonts w:ascii="Times New Roman" w:hAnsi="Times New Roman" w:cs="Times New Roman"/>
          </w:rPr>
          <w:delText>and variability based</w:delText>
        </w:r>
        <w:r w:rsidRPr="00C13033" w:rsidDel="007E4DE5">
          <w:rPr>
            <w:rFonts w:ascii="Times New Roman" w:hAnsi="Times New Roman" w:cs="Times New Roman"/>
          </w:rPr>
          <w:delText xml:space="preserve"> </w:delText>
        </w:r>
        <w:r w:rsidDel="007E4DE5">
          <w:rPr>
            <w:rFonts w:ascii="Times New Roman" w:hAnsi="Times New Roman" w:cs="Times New Roman"/>
          </w:rPr>
          <w:delText>analyses</w:delText>
        </w:r>
      </w:del>
      <w:ins w:id="22" w:author="Jessica Mar" w:date="2017-03-15T00:16:00Z">
        <w:r w:rsidR="007E4DE5">
          <w:rPr>
            <w:rFonts w:ascii="Times New Roman" w:hAnsi="Times New Roman" w:cs="Times New Roman"/>
          </w:rPr>
          <w:t>implementations</w:t>
        </w:r>
      </w:ins>
      <w:r>
        <w:rPr>
          <w:rFonts w:ascii="Times New Roman" w:hAnsi="Times New Roman" w:cs="Times New Roman"/>
        </w:rPr>
        <w:t>.</w:t>
      </w:r>
      <w:del w:id="23" w:author="Jessica Mar" w:date="2017-03-15T00:16:00Z">
        <w:r w:rsidDel="007E4DE5">
          <w:rPr>
            <w:rFonts w:ascii="Times New Roman" w:hAnsi="Times New Roman" w:cs="Times New Roman"/>
          </w:rPr>
          <w:delText xml:space="preserve"> </w:delText>
        </w:r>
      </w:del>
    </w:p>
    <w:p w14:paraId="228A5212" w14:textId="5C5ABC3C" w:rsidR="00F91DA7" w:rsidRDefault="00F91DA7" w:rsidP="00F91DA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893A12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KEGG</w:t>
      </w:r>
    </w:p>
    <w:tbl>
      <w:tblPr>
        <w:tblStyle w:val="TableGrid"/>
        <w:tblW w:w="11131" w:type="dxa"/>
        <w:jc w:val="center"/>
        <w:tblLook w:val="04A0" w:firstRow="1" w:lastRow="0" w:firstColumn="1" w:lastColumn="0" w:noHBand="0" w:noVBand="1"/>
      </w:tblPr>
      <w:tblGrid>
        <w:gridCol w:w="2172"/>
        <w:gridCol w:w="1497"/>
        <w:gridCol w:w="1403"/>
        <w:gridCol w:w="1446"/>
        <w:gridCol w:w="1334"/>
        <w:gridCol w:w="1752"/>
        <w:gridCol w:w="1527"/>
      </w:tblGrid>
      <w:tr w:rsidR="004B0CAF" w14:paraId="34239B2F" w14:textId="04343065" w:rsidTr="004B0CAF">
        <w:trPr>
          <w:jc w:val="center"/>
        </w:trPr>
        <w:tc>
          <w:tcPr>
            <w:tcW w:w="2172" w:type="dxa"/>
            <w:vAlign w:val="center"/>
          </w:tcPr>
          <w:p w14:paraId="41217291" w14:textId="554F9A7A" w:rsidR="004B0CAF" w:rsidRPr="00C85B90" w:rsidRDefault="004B0CAF" w:rsidP="00F91DA7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</w:pPr>
            <w:proofErr w:type="spellStart"/>
            <w:r w:rsidRPr="00C85B90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Comparison</w:t>
            </w:r>
            <w:proofErr w:type="spellEnd"/>
          </w:p>
        </w:tc>
        <w:tc>
          <w:tcPr>
            <w:tcW w:w="1497" w:type="dxa"/>
            <w:vAlign w:val="center"/>
          </w:tcPr>
          <w:p w14:paraId="3B350CE7" w14:textId="312F84EF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AML vs 1000 </w:t>
            </w:r>
            <w:proofErr w:type="spellStart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Genomes</w:t>
            </w:r>
            <w:proofErr w:type="spellEnd"/>
          </w:p>
        </w:tc>
        <w:tc>
          <w:tcPr>
            <w:tcW w:w="1403" w:type="dxa"/>
            <w:vAlign w:val="center"/>
          </w:tcPr>
          <w:p w14:paraId="7D3CC6CA" w14:textId="0E5765D5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GBM vs 1000 </w:t>
            </w:r>
            <w:proofErr w:type="spellStart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Genomes</w:t>
            </w:r>
            <w:proofErr w:type="spellEnd"/>
          </w:p>
        </w:tc>
        <w:tc>
          <w:tcPr>
            <w:tcW w:w="1446" w:type="dxa"/>
            <w:vAlign w:val="center"/>
          </w:tcPr>
          <w:p w14:paraId="171616E8" w14:textId="00DBFD7E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OVC vs 1000 </w:t>
            </w:r>
            <w:proofErr w:type="spellStart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Genomes</w:t>
            </w:r>
            <w:proofErr w:type="spellEnd"/>
          </w:p>
        </w:tc>
        <w:tc>
          <w:tcPr>
            <w:tcW w:w="1334" w:type="dxa"/>
            <w:vAlign w:val="center"/>
          </w:tcPr>
          <w:p w14:paraId="1FA34186" w14:textId="06A22FF2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Bock hESC vs iPSC</w:t>
            </w:r>
          </w:p>
        </w:tc>
        <w:tc>
          <w:tcPr>
            <w:tcW w:w="1752" w:type="dxa"/>
            <w:vAlign w:val="center"/>
          </w:tcPr>
          <w:p w14:paraId="55157B2F" w14:textId="4A5CA4FD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Down Syndrome vs Wild-type iPSCs</w:t>
            </w:r>
          </w:p>
        </w:tc>
        <w:tc>
          <w:tcPr>
            <w:tcW w:w="1527" w:type="dxa"/>
            <w:vAlign w:val="center"/>
          </w:tcPr>
          <w:p w14:paraId="61314DE2" w14:textId="6FF1691A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Mouse </w:t>
            </w:r>
            <w:proofErr w:type="spellStart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Hippocampus</w:t>
            </w:r>
            <w:proofErr w:type="spellEnd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vs Striatum</w:t>
            </w:r>
          </w:p>
        </w:tc>
      </w:tr>
      <w:tr w:rsidR="004B0CAF" w14:paraId="1EE96915" w14:textId="3B85D1A1" w:rsidTr="004B0CAF">
        <w:trPr>
          <w:jc w:val="center"/>
        </w:trPr>
        <w:tc>
          <w:tcPr>
            <w:tcW w:w="2172" w:type="dxa"/>
            <w:vAlign w:val="center"/>
          </w:tcPr>
          <w:p w14:paraId="55051D22" w14:textId="7D1AF8D5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>Number</w:t>
            </w:r>
            <w:proofErr w:type="spellEnd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of </w:t>
            </w:r>
            <w:proofErr w:type="spellStart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>Genes</w:t>
            </w:r>
            <w:proofErr w:type="spellEnd"/>
          </w:p>
        </w:tc>
        <w:tc>
          <w:tcPr>
            <w:tcW w:w="1497" w:type="dxa"/>
            <w:vAlign w:val="center"/>
          </w:tcPr>
          <w:p w14:paraId="403B90FF" w14:textId="21AF4CAE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8944</w:t>
            </w:r>
          </w:p>
        </w:tc>
        <w:tc>
          <w:tcPr>
            <w:tcW w:w="1403" w:type="dxa"/>
            <w:vAlign w:val="center"/>
          </w:tcPr>
          <w:p w14:paraId="483652D7" w14:textId="55CEC98E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8970</w:t>
            </w:r>
          </w:p>
        </w:tc>
        <w:tc>
          <w:tcPr>
            <w:tcW w:w="1446" w:type="dxa"/>
            <w:vAlign w:val="center"/>
          </w:tcPr>
          <w:p w14:paraId="60599D21" w14:textId="7997D101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8986</w:t>
            </w:r>
          </w:p>
        </w:tc>
        <w:tc>
          <w:tcPr>
            <w:tcW w:w="1334" w:type="dxa"/>
            <w:vAlign w:val="center"/>
          </w:tcPr>
          <w:p w14:paraId="6714D187" w14:textId="2D237CF0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7554</w:t>
            </w:r>
          </w:p>
        </w:tc>
        <w:tc>
          <w:tcPr>
            <w:tcW w:w="1752" w:type="dxa"/>
            <w:vAlign w:val="center"/>
          </w:tcPr>
          <w:p w14:paraId="24B71690" w14:textId="44E9A123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7000</w:t>
            </w:r>
          </w:p>
        </w:tc>
        <w:tc>
          <w:tcPr>
            <w:tcW w:w="1527" w:type="dxa"/>
            <w:vAlign w:val="center"/>
          </w:tcPr>
          <w:p w14:paraId="17C7DECA" w14:textId="12F25B0D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18138</w:t>
            </w:r>
          </w:p>
        </w:tc>
      </w:tr>
      <w:tr w:rsidR="004B0CAF" w14:paraId="666E81CB" w14:textId="69BAA1EE" w:rsidTr="004B0CAF">
        <w:trPr>
          <w:jc w:val="center"/>
        </w:trPr>
        <w:tc>
          <w:tcPr>
            <w:tcW w:w="2172" w:type="dxa"/>
            <w:vAlign w:val="center"/>
          </w:tcPr>
          <w:p w14:paraId="7B710B24" w14:textId="324ABFCC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>Variability</w:t>
            </w:r>
            <w:proofErr w:type="spellEnd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>Statistic</w:t>
            </w:r>
            <w:proofErr w:type="spellEnd"/>
          </w:p>
        </w:tc>
        <w:tc>
          <w:tcPr>
            <w:tcW w:w="1497" w:type="dxa"/>
            <w:vAlign w:val="center"/>
          </w:tcPr>
          <w:p w14:paraId="3AC54CFA" w14:textId="4062A662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MAD</w:t>
            </w:r>
          </w:p>
        </w:tc>
        <w:tc>
          <w:tcPr>
            <w:tcW w:w="1403" w:type="dxa"/>
            <w:vAlign w:val="center"/>
          </w:tcPr>
          <w:p w14:paraId="3E26F80D" w14:textId="2395C72F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MAD</w:t>
            </w:r>
          </w:p>
        </w:tc>
        <w:tc>
          <w:tcPr>
            <w:tcW w:w="1446" w:type="dxa"/>
            <w:vAlign w:val="center"/>
          </w:tcPr>
          <w:p w14:paraId="08ED84F7" w14:textId="440717C9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MAD</w:t>
            </w:r>
          </w:p>
        </w:tc>
        <w:tc>
          <w:tcPr>
            <w:tcW w:w="1334" w:type="dxa"/>
            <w:vAlign w:val="center"/>
          </w:tcPr>
          <w:p w14:paraId="7806CD68" w14:textId="5F285F52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MAD</w:t>
            </w:r>
          </w:p>
        </w:tc>
        <w:tc>
          <w:tcPr>
            <w:tcW w:w="1752" w:type="dxa"/>
            <w:vAlign w:val="center"/>
          </w:tcPr>
          <w:p w14:paraId="380301F2" w14:textId="099F00C4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SD</w:t>
            </w:r>
          </w:p>
        </w:tc>
        <w:tc>
          <w:tcPr>
            <w:tcW w:w="1527" w:type="dxa"/>
            <w:vAlign w:val="center"/>
          </w:tcPr>
          <w:p w14:paraId="37E30A4B" w14:textId="2B98D05D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CV</w:t>
            </w:r>
          </w:p>
        </w:tc>
      </w:tr>
      <w:tr w:rsidR="004B0CAF" w14:paraId="343D639D" w14:textId="1C0EA921" w:rsidTr="004B0CAF">
        <w:trPr>
          <w:jc w:val="center"/>
        </w:trPr>
        <w:tc>
          <w:tcPr>
            <w:tcW w:w="2172" w:type="dxa"/>
            <w:vAlign w:val="center"/>
          </w:tcPr>
          <w:p w14:paraId="387643A1" w14:textId="56C03A95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proofErr w:type="spellStart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>Significant</w:t>
            </w:r>
            <w:proofErr w:type="spellEnd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>Variability</w:t>
            </w:r>
            <w:proofErr w:type="spellEnd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4B0CAF">
              <w:rPr>
                <w:rFonts w:ascii="Times New Roman" w:hAnsi="Times New Roman" w:cs="Times New Roman"/>
                <w:b/>
                <w:sz w:val="20"/>
                <w:szCs w:val="20"/>
              </w:rPr>
              <w:t>Pathways</w:t>
            </w:r>
            <w:proofErr w:type="spellEnd"/>
          </w:p>
        </w:tc>
        <w:tc>
          <w:tcPr>
            <w:tcW w:w="1497" w:type="dxa"/>
            <w:vAlign w:val="center"/>
          </w:tcPr>
          <w:p w14:paraId="2C0D4D22" w14:textId="30AE5FB1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182</w:t>
            </w:r>
          </w:p>
        </w:tc>
        <w:tc>
          <w:tcPr>
            <w:tcW w:w="1403" w:type="dxa"/>
            <w:vAlign w:val="center"/>
          </w:tcPr>
          <w:p w14:paraId="1554DC6F" w14:textId="07CAC20E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126</w:t>
            </w:r>
          </w:p>
        </w:tc>
        <w:tc>
          <w:tcPr>
            <w:tcW w:w="1446" w:type="dxa"/>
            <w:vAlign w:val="center"/>
          </w:tcPr>
          <w:p w14:paraId="35E8A5CE" w14:textId="248B6076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169</w:t>
            </w:r>
          </w:p>
        </w:tc>
        <w:tc>
          <w:tcPr>
            <w:tcW w:w="1334" w:type="dxa"/>
            <w:vAlign w:val="center"/>
          </w:tcPr>
          <w:p w14:paraId="739941F2" w14:textId="6469D58A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752" w:type="dxa"/>
            <w:vAlign w:val="center"/>
          </w:tcPr>
          <w:p w14:paraId="5983E6E2" w14:textId="4B320482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27" w:type="dxa"/>
            <w:vAlign w:val="center"/>
          </w:tcPr>
          <w:p w14:paraId="797B0E35" w14:textId="3094A7ED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117</w:t>
            </w:r>
          </w:p>
        </w:tc>
      </w:tr>
      <w:tr w:rsidR="004B0CAF" w14:paraId="54F0EA18" w14:textId="00DD0271" w:rsidTr="004B0CAF">
        <w:trPr>
          <w:jc w:val="center"/>
        </w:trPr>
        <w:tc>
          <w:tcPr>
            <w:tcW w:w="2172" w:type="dxa"/>
            <w:vAlign w:val="center"/>
          </w:tcPr>
          <w:p w14:paraId="32234D03" w14:textId="0DB6028F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t>Significant Mean Pathways</w:t>
            </w:r>
          </w:p>
        </w:tc>
        <w:tc>
          <w:tcPr>
            <w:tcW w:w="1497" w:type="dxa"/>
            <w:vAlign w:val="center"/>
          </w:tcPr>
          <w:p w14:paraId="0F4E30CD" w14:textId="5AD712C7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248</w:t>
            </w:r>
          </w:p>
        </w:tc>
        <w:tc>
          <w:tcPr>
            <w:tcW w:w="1403" w:type="dxa"/>
            <w:vAlign w:val="center"/>
          </w:tcPr>
          <w:p w14:paraId="45B2F19A" w14:textId="7C7A69DE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243</w:t>
            </w:r>
          </w:p>
        </w:tc>
        <w:tc>
          <w:tcPr>
            <w:tcW w:w="1446" w:type="dxa"/>
            <w:vAlign w:val="center"/>
          </w:tcPr>
          <w:p w14:paraId="2909958E" w14:textId="35C3E16B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246</w:t>
            </w:r>
          </w:p>
        </w:tc>
        <w:tc>
          <w:tcPr>
            <w:tcW w:w="1334" w:type="dxa"/>
            <w:vAlign w:val="center"/>
          </w:tcPr>
          <w:p w14:paraId="7CEB8592" w14:textId="54F4FB80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52" w:type="dxa"/>
            <w:vAlign w:val="center"/>
          </w:tcPr>
          <w:p w14:paraId="72703011" w14:textId="5561364A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27" w:type="dxa"/>
            <w:vAlign w:val="center"/>
          </w:tcPr>
          <w:p w14:paraId="39B34DD7" w14:textId="0D6C9817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B0CAF" w14:paraId="276E9B04" w14:textId="2EBE1211" w:rsidTr="004B0CAF">
        <w:trPr>
          <w:jc w:val="center"/>
        </w:trPr>
        <w:tc>
          <w:tcPr>
            <w:tcW w:w="2172" w:type="dxa"/>
            <w:vAlign w:val="center"/>
          </w:tcPr>
          <w:p w14:paraId="3951868B" w14:textId="76EEAA39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Intersection of </w:t>
            </w:r>
            <w:r w:rsidRPr="004B0CAF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Mean</w:t>
            </w:r>
            <w:r w:rsidRPr="004B0CA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∩ </w:t>
            </w:r>
            <w:proofErr w:type="spellStart"/>
            <w:r w:rsidRPr="004B0CA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07A34496" w14:textId="538AB68F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182</w:t>
            </w:r>
          </w:p>
        </w:tc>
        <w:tc>
          <w:tcPr>
            <w:tcW w:w="1403" w:type="dxa"/>
            <w:vAlign w:val="center"/>
          </w:tcPr>
          <w:p w14:paraId="1D8AE9EA" w14:textId="44402B7F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121</w:t>
            </w:r>
          </w:p>
        </w:tc>
        <w:tc>
          <w:tcPr>
            <w:tcW w:w="1446" w:type="dxa"/>
            <w:vAlign w:val="center"/>
          </w:tcPr>
          <w:p w14:paraId="7A6989E0" w14:textId="04D44035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167</w:t>
            </w:r>
          </w:p>
        </w:tc>
        <w:tc>
          <w:tcPr>
            <w:tcW w:w="1334" w:type="dxa"/>
            <w:vAlign w:val="center"/>
          </w:tcPr>
          <w:p w14:paraId="753C6B0E" w14:textId="5DAFDB10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752" w:type="dxa"/>
            <w:vAlign w:val="center"/>
          </w:tcPr>
          <w:p w14:paraId="29E3E901" w14:textId="3E73DC4A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527" w:type="dxa"/>
            <w:vAlign w:val="center"/>
          </w:tcPr>
          <w:p w14:paraId="4CC7D6C3" w14:textId="7DD6D6CD" w:rsidR="004B0CAF" w:rsidRPr="004B0CAF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B0CAF" w14:paraId="4CD95578" w14:textId="2986E6B6" w:rsidTr="004B0CAF">
        <w:trPr>
          <w:jc w:val="center"/>
        </w:trPr>
        <w:tc>
          <w:tcPr>
            <w:tcW w:w="2172" w:type="dxa"/>
            <w:vAlign w:val="center"/>
          </w:tcPr>
          <w:p w14:paraId="593D9F26" w14:textId="494459B4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Significant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for 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GSEAlm</w:t>
            </w:r>
            <w:proofErr w:type="spellEnd"/>
          </w:p>
        </w:tc>
        <w:tc>
          <w:tcPr>
            <w:tcW w:w="1497" w:type="dxa"/>
            <w:vAlign w:val="center"/>
          </w:tcPr>
          <w:p w14:paraId="2C0F6593" w14:textId="3BC13311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296</w:t>
            </w:r>
          </w:p>
        </w:tc>
        <w:tc>
          <w:tcPr>
            <w:tcW w:w="1403" w:type="dxa"/>
            <w:vAlign w:val="center"/>
          </w:tcPr>
          <w:p w14:paraId="65B87A0A" w14:textId="25048660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296</w:t>
            </w:r>
          </w:p>
        </w:tc>
        <w:tc>
          <w:tcPr>
            <w:tcW w:w="1446" w:type="dxa"/>
            <w:vAlign w:val="center"/>
          </w:tcPr>
          <w:p w14:paraId="20F75023" w14:textId="2B916AC3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296</w:t>
            </w:r>
          </w:p>
        </w:tc>
        <w:tc>
          <w:tcPr>
            <w:tcW w:w="1334" w:type="dxa"/>
            <w:vAlign w:val="center"/>
          </w:tcPr>
          <w:p w14:paraId="712EAFF7" w14:textId="10590ADB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0</w:t>
            </w:r>
          </w:p>
        </w:tc>
        <w:tc>
          <w:tcPr>
            <w:tcW w:w="1752" w:type="dxa"/>
            <w:vAlign w:val="center"/>
          </w:tcPr>
          <w:p w14:paraId="27218ADF" w14:textId="1F194EA8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37</w:t>
            </w:r>
          </w:p>
        </w:tc>
        <w:tc>
          <w:tcPr>
            <w:tcW w:w="1527" w:type="dxa"/>
            <w:vAlign w:val="center"/>
          </w:tcPr>
          <w:p w14:paraId="374D8EDD" w14:textId="4C7B98FD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197</w:t>
            </w:r>
          </w:p>
        </w:tc>
      </w:tr>
      <w:tr w:rsidR="004B0CAF" w14:paraId="11598A72" w14:textId="77777777" w:rsidTr="004B0CAF">
        <w:trPr>
          <w:jc w:val="center"/>
        </w:trPr>
        <w:tc>
          <w:tcPr>
            <w:tcW w:w="2172" w:type="dxa"/>
            <w:vAlign w:val="center"/>
          </w:tcPr>
          <w:p w14:paraId="2A27516C" w14:textId="00196E32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Intersection of 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GSEAlm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∩ 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416B6AFC" w14:textId="2C7B717B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181</w:t>
            </w:r>
          </w:p>
        </w:tc>
        <w:tc>
          <w:tcPr>
            <w:tcW w:w="1403" w:type="dxa"/>
            <w:vAlign w:val="center"/>
          </w:tcPr>
          <w:p w14:paraId="50F41BB7" w14:textId="5F70DEFC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125</w:t>
            </w:r>
          </w:p>
        </w:tc>
        <w:tc>
          <w:tcPr>
            <w:tcW w:w="1446" w:type="dxa"/>
            <w:vAlign w:val="center"/>
          </w:tcPr>
          <w:p w14:paraId="466ED92F" w14:textId="17AAD924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168</w:t>
            </w:r>
          </w:p>
        </w:tc>
        <w:tc>
          <w:tcPr>
            <w:tcW w:w="1334" w:type="dxa"/>
            <w:vAlign w:val="center"/>
          </w:tcPr>
          <w:p w14:paraId="3FD810F9" w14:textId="43021FB1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0</w:t>
            </w:r>
          </w:p>
        </w:tc>
        <w:tc>
          <w:tcPr>
            <w:tcW w:w="1752" w:type="dxa"/>
            <w:vAlign w:val="center"/>
          </w:tcPr>
          <w:p w14:paraId="5F1003F6" w14:textId="28EB52E8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0</w:t>
            </w:r>
          </w:p>
        </w:tc>
        <w:tc>
          <w:tcPr>
            <w:tcW w:w="1527" w:type="dxa"/>
            <w:vAlign w:val="center"/>
          </w:tcPr>
          <w:p w14:paraId="0474D69A" w14:textId="38E5F0E6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72</w:t>
            </w:r>
          </w:p>
        </w:tc>
      </w:tr>
      <w:tr w:rsidR="004B0CAF" w14:paraId="2068F4AD" w14:textId="77777777" w:rsidTr="004B0CAF">
        <w:trPr>
          <w:jc w:val="center"/>
        </w:trPr>
        <w:tc>
          <w:tcPr>
            <w:tcW w:w="2172" w:type="dxa"/>
            <w:vAlign w:val="center"/>
          </w:tcPr>
          <w:p w14:paraId="57BE2BB4" w14:textId="29F4BF99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Significant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for GSEA (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limma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P-value)</w:t>
            </w:r>
          </w:p>
        </w:tc>
        <w:tc>
          <w:tcPr>
            <w:tcW w:w="1497" w:type="dxa"/>
            <w:vAlign w:val="center"/>
          </w:tcPr>
          <w:p w14:paraId="359F8723" w14:textId="7E42C5EC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26</w:t>
            </w:r>
          </w:p>
        </w:tc>
        <w:tc>
          <w:tcPr>
            <w:tcW w:w="1403" w:type="dxa"/>
            <w:vAlign w:val="center"/>
          </w:tcPr>
          <w:p w14:paraId="44100F06" w14:textId="3614312B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25</w:t>
            </w:r>
          </w:p>
        </w:tc>
        <w:tc>
          <w:tcPr>
            <w:tcW w:w="1446" w:type="dxa"/>
            <w:vAlign w:val="center"/>
          </w:tcPr>
          <w:p w14:paraId="6EB300DC" w14:textId="5E68FBB6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26</w:t>
            </w:r>
          </w:p>
        </w:tc>
        <w:tc>
          <w:tcPr>
            <w:tcW w:w="1334" w:type="dxa"/>
            <w:vAlign w:val="center"/>
          </w:tcPr>
          <w:p w14:paraId="371D33B2" w14:textId="68D6DF83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</w:t>
            </w:r>
          </w:p>
        </w:tc>
        <w:tc>
          <w:tcPr>
            <w:tcW w:w="1752" w:type="dxa"/>
            <w:vAlign w:val="center"/>
          </w:tcPr>
          <w:p w14:paraId="7654F752" w14:textId="20F3808D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</w:t>
            </w:r>
          </w:p>
        </w:tc>
        <w:tc>
          <w:tcPr>
            <w:tcW w:w="1527" w:type="dxa"/>
            <w:vAlign w:val="center"/>
          </w:tcPr>
          <w:p w14:paraId="34A105D1" w14:textId="731F1741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14</w:t>
            </w:r>
          </w:p>
        </w:tc>
      </w:tr>
      <w:tr w:rsidR="004B0CAF" w14:paraId="67C2C360" w14:textId="77777777" w:rsidTr="004B0CAF">
        <w:trPr>
          <w:jc w:val="center"/>
        </w:trPr>
        <w:tc>
          <w:tcPr>
            <w:tcW w:w="2172" w:type="dxa"/>
            <w:vAlign w:val="center"/>
          </w:tcPr>
          <w:p w14:paraId="646BD598" w14:textId="44E178B9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Intersection of GSEA (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limma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P-value) ∩ 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17EE0A61" w14:textId="12D2DA7C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25</w:t>
            </w:r>
          </w:p>
        </w:tc>
        <w:tc>
          <w:tcPr>
            <w:tcW w:w="1403" w:type="dxa"/>
            <w:vAlign w:val="center"/>
          </w:tcPr>
          <w:p w14:paraId="2210DCC5" w14:textId="38113DA8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22</w:t>
            </w:r>
          </w:p>
        </w:tc>
        <w:tc>
          <w:tcPr>
            <w:tcW w:w="1446" w:type="dxa"/>
            <w:vAlign w:val="center"/>
          </w:tcPr>
          <w:p w14:paraId="5CE96EEC" w14:textId="53FB4019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24</w:t>
            </w:r>
          </w:p>
        </w:tc>
        <w:tc>
          <w:tcPr>
            <w:tcW w:w="1334" w:type="dxa"/>
            <w:vAlign w:val="center"/>
          </w:tcPr>
          <w:p w14:paraId="7BF22783" w14:textId="16499C07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</w:t>
            </w:r>
          </w:p>
        </w:tc>
        <w:tc>
          <w:tcPr>
            <w:tcW w:w="1752" w:type="dxa"/>
            <w:vAlign w:val="center"/>
          </w:tcPr>
          <w:p w14:paraId="13E2C467" w14:textId="38976A0E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0</w:t>
            </w:r>
          </w:p>
        </w:tc>
        <w:tc>
          <w:tcPr>
            <w:tcW w:w="1527" w:type="dxa"/>
            <w:vAlign w:val="center"/>
          </w:tcPr>
          <w:p w14:paraId="7D9567F9" w14:textId="0ACC04E3" w:rsidR="004B0CAF" w:rsidRPr="009A3316" w:rsidRDefault="004B0CAF" w:rsidP="00F91DA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8</w:t>
            </w:r>
          </w:p>
        </w:tc>
      </w:tr>
    </w:tbl>
    <w:p w14:paraId="022E2EEE" w14:textId="77777777" w:rsidR="004B0CAF" w:rsidRDefault="004B0CAF" w:rsidP="00F91DA7">
      <w:pPr>
        <w:jc w:val="center"/>
        <w:rPr>
          <w:rFonts w:ascii="Times New Roman" w:hAnsi="Times New Roman" w:cs="Times New Roman"/>
          <w:b/>
        </w:rPr>
      </w:pPr>
    </w:p>
    <w:p w14:paraId="6D6F9F87" w14:textId="013C04A0" w:rsidR="004B0CAF" w:rsidRDefault="00F91DA7" w:rsidP="00C85B9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B. </w:t>
      </w:r>
      <w:r>
        <w:rPr>
          <w:rFonts w:ascii="Times New Roman" w:hAnsi="Times New Roman" w:cs="Times New Roman"/>
        </w:rPr>
        <w:t>REACTOME</w:t>
      </w:r>
    </w:p>
    <w:tbl>
      <w:tblPr>
        <w:tblStyle w:val="TableGrid"/>
        <w:tblW w:w="9604" w:type="dxa"/>
        <w:jc w:val="center"/>
        <w:tblLook w:val="04A0" w:firstRow="1" w:lastRow="0" w:firstColumn="1" w:lastColumn="0" w:noHBand="0" w:noVBand="1"/>
      </w:tblPr>
      <w:tblGrid>
        <w:gridCol w:w="2172"/>
        <w:gridCol w:w="1497"/>
        <w:gridCol w:w="1403"/>
        <w:gridCol w:w="1446"/>
        <w:gridCol w:w="1334"/>
        <w:gridCol w:w="1752"/>
      </w:tblGrid>
      <w:tr w:rsidR="00C85B90" w:rsidRPr="004B0CAF" w14:paraId="0F5D7406" w14:textId="77777777" w:rsidTr="00C85B90">
        <w:trPr>
          <w:jc w:val="center"/>
        </w:trPr>
        <w:tc>
          <w:tcPr>
            <w:tcW w:w="2172" w:type="dxa"/>
            <w:vAlign w:val="center"/>
          </w:tcPr>
          <w:p w14:paraId="6E4800CA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</w:pPr>
            <w:proofErr w:type="spellStart"/>
            <w:r w:rsidRPr="00C85B90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Comparison</w:t>
            </w:r>
            <w:proofErr w:type="spellEnd"/>
          </w:p>
        </w:tc>
        <w:tc>
          <w:tcPr>
            <w:tcW w:w="1497" w:type="dxa"/>
            <w:vAlign w:val="center"/>
          </w:tcPr>
          <w:p w14:paraId="5B53443C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AML vs 1000 </w:t>
            </w:r>
            <w:proofErr w:type="spellStart"/>
            <w:r w:rsidRPr="00C85B90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Genomes</w:t>
            </w:r>
            <w:proofErr w:type="spellEnd"/>
          </w:p>
        </w:tc>
        <w:tc>
          <w:tcPr>
            <w:tcW w:w="1403" w:type="dxa"/>
            <w:vAlign w:val="center"/>
          </w:tcPr>
          <w:p w14:paraId="246D9F92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GBM vs 1000 </w:t>
            </w:r>
            <w:proofErr w:type="spellStart"/>
            <w:r w:rsidRPr="00C85B90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Genomes</w:t>
            </w:r>
            <w:proofErr w:type="spellEnd"/>
          </w:p>
        </w:tc>
        <w:tc>
          <w:tcPr>
            <w:tcW w:w="1446" w:type="dxa"/>
            <w:vAlign w:val="center"/>
          </w:tcPr>
          <w:p w14:paraId="1C8F5B7D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OVC vs 1000 </w:t>
            </w:r>
            <w:proofErr w:type="spellStart"/>
            <w:r w:rsidRPr="00C85B90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Genomes</w:t>
            </w:r>
            <w:proofErr w:type="spellEnd"/>
          </w:p>
        </w:tc>
        <w:tc>
          <w:tcPr>
            <w:tcW w:w="1334" w:type="dxa"/>
            <w:vAlign w:val="center"/>
          </w:tcPr>
          <w:p w14:paraId="42B58DC5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Bock hESC vs iPSC</w:t>
            </w:r>
          </w:p>
        </w:tc>
        <w:tc>
          <w:tcPr>
            <w:tcW w:w="1752" w:type="dxa"/>
            <w:vAlign w:val="center"/>
          </w:tcPr>
          <w:p w14:paraId="4A0CA3B8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Down Syndrome vs Wild-type iPSCs</w:t>
            </w:r>
          </w:p>
        </w:tc>
      </w:tr>
      <w:tr w:rsidR="00C85B90" w:rsidRPr="004B0CAF" w14:paraId="2587C52A" w14:textId="77777777" w:rsidTr="00C85B90">
        <w:trPr>
          <w:jc w:val="center"/>
        </w:trPr>
        <w:tc>
          <w:tcPr>
            <w:tcW w:w="2172" w:type="dxa"/>
            <w:vAlign w:val="center"/>
          </w:tcPr>
          <w:p w14:paraId="0F38C441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>Number</w:t>
            </w:r>
            <w:proofErr w:type="spellEnd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of </w:t>
            </w:r>
            <w:proofErr w:type="spellStart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>Genes</w:t>
            </w:r>
            <w:proofErr w:type="spellEnd"/>
          </w:p>
        </w:tc>
        <w:tc>
          <w:tcPr>
            <w:tcW w:w="1497" w:type="dxa"/>
            <w:vAlign w:val="center"/>
          </w:tcPr>
          <w:p w14:paraId="0FCD9C53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8944</w:t>
            </w:r>
          </w:p>
        </w:tc>
        <w:tc>
          <w:tcPr>
            <w:tcW w:w="1403" w:type="dxa"/>
            <w:vAlign w:val="center"/>
          </w:tcPr>
          <w:p w14:paraId="5DF2E428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8970</w:t>
            </w:r>
          </w:p>
        </w:tc>
        <w:tc>
          <w:tcPr>
            <w:tcW w:w="1446" w:type="dxa"/>
            <w:vAlign w:val="center"/>
          </w:tcPr>
          <w:p w14:paraId="4A27C1B9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8986</w:t>
            </w:r>
          </w:p>
        </w:tc>
        <w:tc>
          <w:tcPr>
            <w:tcW w:w="1334" w:type="dxa"/>
            <w:vAlign w:val="center"/>
          </w:tcPr>
          <w:p w14:paraId="723FC553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7554</w:t>
            </w:r>
          </w:p>
        </w:tc>
        <w:tc>
          <w:tcPr>
            <w:tcW w:w="1752" w:type="dxa"/>
            <w:vAlign w:val="center"/>
          </w:tcPr>
          <w:p w14:paraId="1381E94E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7000</w:t>
            </w:r>
          </w:p>
        </w:tc>
      </w:tr>
      <w:tr w:rsidR="00C85B90" w:rsidRPr="004B0CAF" w14:paraId="5C5C695B" w14:textId="77777777" w:rsidTr="00C85B90">
        <w:trPr>
          <w:jc w:val="center"/>
        </w:trPr>
        <w:tc>
          <w:tcPr>
            <w:tcW w:w="2172" w:type="dxa"/>
            <w:vAlign w:val="center"/>
          </w:tcPr>
          <w:p w14:paraId="64A39D38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>Variability</w:t>
            </w:r>
            <w:proofErr w:type="spellEnd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>Statistic</w:t>
            </w:r>
            <w:proofErr w:type="spellEnd"/>
          </w:p>
        </w:tc>
        <w:tc>
          <w:tcPr>
            <w:tcW w:w="1497" w:type="dxa"/>
            <w:vAlign w:val="center"/>
          </w:tcPr>
          <w:p w14:paraId="73D359B0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MAD</w:t>
            </w:r>
          </w:p>
        </w:tc>
        <w:tc>
          <w:tcPr>
            <w:tcW w:w="1403" w:type="dxa"/>
            <w:vAlign w:val="center"/>
          </w:tcPr>
          <w:p w14:paraId="0E24A7CE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MAD</w:t>
            </w:r>
          </w:p>
        </w:tc>
        <w:tc>
          <w:tcPr>
            <w:tcW w:w="1446" w:type="dxa"/>
            <w:vAlign w:val="center"/>
          </w:tcPr>
          <w:p w14:paraId="2F464ED9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MAD</w:t>
            </w:r>
          </w:p>
        </w:tc>
        <w:tc>
          <w:tcPr>
            <w:tcW w:w="1334" w:type="dxa"/>
            <w:vAlign w:val="center"/>
          </w:tcPr>
          <w:p w14:paraId="374B9979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MAD</w:t>
            </w:r>
          </w:p>
        </w:tc>
        <w:tc>
          <w:tcPr>
            <w:tcW w:w="1752" w:type="dxa"/>
            <w:vAlign w:val="center"/>
          </w:tcPr>
          <w:p w14:paraId="6A4B8B19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SD</w:t>
            </w:r>
          </w:p>
        </w:tc>
      </w:tr>
      <w:tr w:rsidR="00C85B90" w:rsidRPr="004B0CAF" w14:paraId="2BA56A56" w14:textId="77777777" w:rsidTr="00C85B90">
        <w:trPr>
          <w:jc w:val="center"/>
        </w:trPr>
        <w:tc>
          <w:tcPr>
            <w:tcW w:w="2172" w:type="dxa"/>
            <w:vAlign w:val="center"/>
          </w:tcPr>
          <w:p w14:paraId="6042A03F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proofErr w:type="spellStart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>Significant</w:t>
            </w:r>
            <w:proofErr w:type="spellEnd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>Variability</w:t>
            </w:r>
            <w:proofErr w:type="spellEnd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C85B90">
              <w:rPr>
                <w:rFonts w:ascii="Times New Roman" w:hAnsi="Times New Roman" w:cs="Times New Roman"/>
                <w:b/>
                <w:sz w:val="20"/>
                <w:szCs w:val="20"/>
              </w:rPr>
              <w:t>Pathways</w:t>
            </w:r>
            <w:proofErr w:type="spellEnd"/>
          </w:p>
        </w:tc>
        <w:tc>
          <w:tcPr>
            <w:tcW w:w="1497" w:type="dxa"/>
            <w:vAlign w:val="center"/>
          </w:tcPr>
          <w:p w14:paraId="770A8912" w14:textId="4172F4B9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447</w:t>
            </w:r>
          </w:p>
        </w:tc>
        <w:tc>
          <w:tcPr>
            <w:tcW w:w="1403" w:type="dxa"/>
            <w:vAlign w:val="center"/>
          </w:tcPr>
          <w:p w14:paraId="6A395EDD" w14:textId="42F9BCD8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296</w:t>
            </w:r>
          </w:p>
        </w:tc>
        <w:tc>
          <w:tcPr>
            <w:tcW w:w="1446" w:type="dxa"/>
            <w:vAlign w:val="center"/>
          </w:tcPr>
          <w:p w14:paraId="35F930B5" w14:textId="151B7594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344</w:t>
            </w:r>
          </w:p>
        </w:tc>
        <w:tc>
          <w:tcPr>
            <w:tcW w:w="1334" w:type="dxa"/>
            <w:vAlign w:val="center"/>
          </w:tcPr>
          <w:p w14:paraId="33CE633A" w14:textId="7C985D2B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1752" w:type="dxa"/>
            <w:vAlign w:val="center"/>
          </w:tcPr>
          <w:p w14:paraId="0FC168E3" w14:textId="60AEDD3C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</w:tr>
      <w:tr w:rsidR="00C85B90" w:rsidRPr="004B0CAF" w14:paraId="0DAB9E5B" w14:textId="77777777" w:rsidTr="00C85B90">
        <w:trPr>
          <w:jc w:val="center"/>
        </w:trPr>
        <w:tc>
          <w:tcPr>
            <w:tcW w:w="2172" w:type="dxa"/>
            <w:vAlign w:val="center"/>
          </w:tcPr>
          <w:p w14:paraId="03ED296E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t>Significant Mean Pathways</w:t>
            </w:r>
          </w:p>
        </w:tc>
        <w:tc>
          <w:tcPr>
            <w:tcW w:w="1497" w:type="dxa"/>
            <w:vAlign w:val="center"/>
          </w:tcPr>
          <w:p w14:paraId="3C5B1FAD" w14:textId="66E92601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714</w:t>
            </w:r>
          </w:p>
        </w:tc>
        <w:tc>
          <w:tcPr>
            <w:tcW w:w="1403" w:type="dxa"/>
            <w:vAlign w:val="center"/>
          </w:tcPr>
          <w:p w14:paraId="0EDB0AF7" w14:textId="33B36978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711</w:t>
            </w:r>
          </w:p>
        </w:tc>
        <w:tc>
          <w:tcPr>
            <w:tcW w:w="1446" w:type="dxa"/>
            <w:vAlign w:val="center"/>
          </w:tcPr>
          <w:p w14:paraId="0440546A" w14:textId="51ACB8F8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713</w:t>
            </w:r>
          </w:p>
        </w:tc>
        <w:tc>
          <w:tcPr>
            <w:tcW w:w="1334" w:type="dxa"/>
            <w:vAlign w:val="center"/>
          </w:tcPr>
          <w:p w14:paraId="32F32034" w14:textId="20B0929C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752" w:type="dxa"/>
            <w:vAlign w:val="center"/>
          </w:tcPr>
          <w:p w14:paraId="34273F7C" w14:textId="5705E7E4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</w:tr>
      <w:tr w:rsidR="00C85B90" w:rsidRPr="004B0CAF" w14:paraId="4AF9A61B" w14:textId="77777777" w:rsidTr="00C85B90">
        <w:trPr>
          <w:jc w:val="center"/>
        </w:trPr>
        <w:tc>
          <w:tcPr>
            <w:tcW w:w="2172" w:type="dxa"/>
            <w:vAlign w:val="center"/>
          </w:tcPr>
          <w:p w14:paraId="0BE6BD10" w14:textId="77777777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Intersection of </w:t>
            </w:r>
            <w:r w:rsidRPr="00C85B90">
              <w:rPr>
                <w:rFonts w:ascii="Times New Roman" w:hAnsi="Times New Roman" w:cs="Times New Roman"/>
                <w:b/>
                <w:i/>
                <w:sz w:val="20"/>
                <w:szCs w:val="20"/>
                <w:lang w:val="en-US"/>
              </w:rPr>
              <w:t>Mean</w:t>
            </w:r>
            <w:r w:rsidRPr="00C85B90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∩ </w:t>
            </w:r>
            <w:proofErr w:type="spellStart"/>
            <w:r w:rsidRPr="00C85B90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2DEFC48A" w14:textId="7043AA41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446</w:t>
            </w:r>
          </w:p>
        </w:tc>
        <w:tc>
          <w:tcPr>
            <w:tcW w:w="1403" w:type="dxa"/>
            <w:vAlign w:val="center"/>
          </w:tcPr>
          <w:p w14:paraId="62539EAC" w14:textId="0F727E34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292</w:t>
            </w:r>
          </w:p>
        </w:tc>
        <w:tc>
          <w:tcPr>
            <w:tcW w:w="1446" w:type="dxa"/>
            <w:vAlign w:val="center"/>
          </w:tcPr>
          <w:p w14:paraId="3CFB23B2" w14:textId="5EFC5285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342</w:t>
            </w:r>
          </w:p>
        </w:tc>
        <w:tc>
          <w:tcPr>
            <w:tcW w:w="1334" w:type="dxa"/>
            <w:vAlign w:val="center"/>
          </w:tcPr>
          <w:p w14:paraId="09953D22" w14:textId="720B7C3D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52" w:type="dxa"/>
            <w:vAlign w:val="center"/>
          </w:tcPr>
          <w:p w14:paraId="3D56F02F" w14:textId="0EB00840" w:rsidR="00C85B90" w:rsidRPr="00C85B90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B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C85B90" w:rsidRPr="004B0CAF" w14:paraId="7B236368" w14:textId="77777777" w:rsidTr="00C85B90">
        <w:trPr>
          <w:jc w:val="center"/>
        </w:trPr>
        <w:tc>
          <w:tcPr>
            <w:tcW w:w="2172" w:type="dxa"/>
            <w:vAlign w:val="center"/>
          </w:tcPr>
          <w:p w14:paraId="6666372B" w14:textId="77777777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Significant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for 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GSEAlm</w:t>
            </w:r>
            <w:proofErr w:type="spellEnd"/>
          </w:p>
        </w:tc>
        <w:tc>
          <w:tcPr>
            <w:tcW w:w="1497" w:type="dxa"/>
            <w:vAlign w:val="center"/>
          </w:tcPr>
          <w:p w14:paraId="7A5F52E5" w14:textId="77ECA9AC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1186</w:t>
            </w:r>
          </w:p>
        </w:tc>
        <w:tc>
          <w:tcPr>
            <w:tcW w:w="1403" w:type="dxa"/>
            <w:vAlign w:val="center"/>
          </w:tcPr>
          <w:p w14:paraId="35FC1912" w14:textId="7E5B3A3F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1188</w:t>
            </w:r>
          </w:p>
        </w:tc>
        <w:tc>
          <w:tcPr>
            <w:tcW w:w="1446" w:type="dxa"/>
            <w:vAlign w:val="center"/>
          </w:tcPr>
          <w:p w14:paraId="235AA760" w14:textId="25CDA33F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1189</w:t>
            </w:r>
          </w:p>
        </w:tc>
        <w:tc>
          <w:tcPr>
            <w:tcW w:w="1334" w:type="dxa"/>
            <w:vAlign w:val="center"/>
          </w:tcPr>
          <w:p w14:paraId="67D3CD90" w14:textId="5CFC7057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0</w:t>
            </w:r>
          </w:p>
        </w:tc>
        <w:tc>
          <w:tcPr>
            <w:tcW w:w="1752" w:type="dxa"/>
            <w:vAlign w:val="center"/>
          </w:tcPr>
          <w:p w14:paraId="4381F64A" w14:textId="139A6532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187</w:t>
            </w:r>
          </w:p>
        </w:tc>
      </w:tr>
      <w:tr w:rsidR="00C85B90" w:rsidRPr="004B0CAF" w14:paraId="3025C727" w14:textId="77777777" w:rsidTr="00C85B90">
        <w:trPr>
          <w:jc w:val="center"/>
        </w:trPr>
        <w:tc>
          <w:tcPr>
            <w:tcW w:w="2172" w:type="dxa"/>
            <w:vAlign w:val="center"/>
          </w:tcPr>
          <w:p w14:paraId="17A98066" w14:textId="77777777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Intersection of 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GSEAlm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∩ 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5CAF8705" w14:textId="7CB6AF92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263</w:t>
            </w:r>
          </w:p>
        </w:tc>
        <w:tc>
          <w:tcPr>
            <w:tcW w:w="1403" w:type="dxa"/>
            <w:vAlign w:val="center"/>
          </w:tcPr>
          <w:p w14:paraId="54DBACF9" w14:textId="4BBCCE33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179</w:t>
            </w:r>
          </w:p>
        </w:tc>
        <w:tc>
          <w:tcPr>
            <w:tcW w:w="1446" w:type="dxa"/>
            <w:vAlign w:val="center"/>
          </w:tcPr>
          <w:p w14:paraId="0A87A45A" w14:textId="0961D525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204</w:t>
            </w:r>
          </w:p>
        </w:tc>
        <w:tc>
          <w:tcPr>
            <w:tcW w:w="1334" w:type="dxa"/>
            <w:vAlign w:val="center"/>
          </w:tcPr>
          <w:p w14:paraId="10B8C6A6" w14:textId="093A9A14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0</w:t>
            </w:r>
          </w:p>
        </w:tc>
        <w:tc>
          <w:tcPr>
            <w:tcW w:w="1752" w:type="dxa"/>
            <w:vAlign w:val="center"/>
          </w:tcPr>
          <w:p w14:paraId="1BA97964" w14:textId="28359622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5</w:t>
            </w:r>
          </w:p>
        </w:tc>
      </w:tr>
      <w:tr w:rsidR="00C85B90" w:rsidRPr="004B0CAF" w14:paraId="7BA3842C" w14:textId="77777777" w:rsidTr="00C85B90">
        <w:trPr>
          <w:jc w:val="center"/>
        </w:trPr>
        <w:tc>
          <w:tcPr>
            <w:tcW w:w="2172" w:type="dxa"/>
            <w:vAlign w:val="center"/>
          </w:tcPr>
          <w:p w14:paraId="3455EDCC" w14:textId="77777777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Significant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for GSEA (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limma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P-value)</w:t>
            </w:r>
          </w:p>
        </w:tc>
        <w:tc>
          <w:tcPr>
            <w:tcW w:w="1497" w:type="dxa"/>
            <w:vAlign w:val="center"/>
          </w:tcPr>
          <w:p w14:paraId="5F9081A6" w14:textId="3566CBC6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169</w:t>
            </w:r>
          </w:p>
        </w:tc>
        <w:tc>
          <w:tcPr>
            <w:tcW w:w="1403" w:type="dxa"/>
            <w:vAlign w:val="center"/>
          </w:tcPr>
          <w:p w14:paraId="45CAB5A4" w14:textId="0D400A27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32</w:t>
            </w:r>
          </w:p>
        </w:tc>
        <w:tc>
          <w:tcPr>
            <w:tcW w:w="1446" w:type="dxa"/>
            <w:vAlign w:val="center"/>
          </w:tcPr>
          <w:p w14:paraId="0CA7237B" w14:textId="543C9AFC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24</w:t>
            </w:r>
          </w:p>
        </w:tc>
        <w:tc>
          <w:tcPr>
            <w:tcW w:w="1334" w:type="dxa"/>
            <w:vAlign w:val="center"/>
          </w:tcPr>
          <w:p w14:paraId="0308E36E" w14:textId="3412A56A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3</w:t>
            </w:r>
          </w:p>
        </w:tc>
        <w:tc>
          <w:tcPr>
            <w:tcW w:w="1752" w:type="dxa"/>
            <w:vAlign w:val="center"/>
          </w:tcPr>
          <w:p w14:paraId="070999DA" w14:textId="4A60B49D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4</w:t>
            </w:r>
          </w:p>
        </w:tc>
      </w:tr>
      <w:tr w:rsidR="00C85B90" w:rsidRPr="004B0CAF" w14:paraId="5CAAC2A4" w14:textId="77777777" w:rsidTr="00C85B90">
        <w:trPr>
          <w:jc w:val="center"/>
        </w:trPr>
        <w:tc>
          <w:tcPr>
            <w:tcW w:w="2172" w:type="dxa"/>
            <w:vAlign w:val="center"/>
          </w:tcPr>
          <w:p w14:paraId="4B12760C" w14:textId="77777777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Intersection of GSEA (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limma</w:t>
            </w:r>
            <w:proofErr w:type="spellEnd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 xml:space="preserve"> P-value) ∩ </w:t>
            </w:r>
            <w:proofErr w:type="spellStart"/>
            <w:r w:rsidRPr="009A3316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1E47755D" w14:textId="76CC7C25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24</w:t>
            </w:r>
          </w:p>
        </w:tc>
        <w:tc>
          <w:tcPr>
            <w:tcW w:w="1403" w:type="dxa"/>
            <w:vAlign w:val="center"/>
          </w:tcPr>
          <w:p w14:paraId="366E43CE" w14:textId="1DC38A29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8</w:t>
            </w:r>
          </w:p>
        </w:tc>
        <w:tc>
          <w:tcPr>
            <w:tcW w:w="1446" w:type="dxa"/>
            <w:vAlign w:val="center"/>
          </w:tcPr>
          <w:p w14:paraId="3F2C1991" w14:textId="7197FDF7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8</w:t>
            </w:r>
          </w:p>
        </w:tc>
        <w:tc>
          <w:tcPr>
            <w:tcW w:w="1334" w:type="dxa"/>
            <w:vAlign w:val="center"/>
          </w:tcPr>
          <w:p w14:paraId="19DDA073" w14:textId="6EF6D9F9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0</w:t>
            </w:r>
          </w:p>
        </w:tc>
        <w:tc>
          <w:tcPr>
            <w:tcW w:w="1752" w:type="dxa"/>
            <w:vAlign w:val="center"/>
          </w:tcPr>
          <w:p w14:paraId="66612E45" w14:textId="0F151F5E" w:rsidR="00C85B90" w:rsidRPr="009A3316" w:rsidRDefault="00C85B90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A3316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0</w:t>
            </w:r>
          </w:p>
        </w:tc>
      </w:tr>
    </w:tbl>
    <w:p w14:paraId="2DF99F23" w14:textId="652F94E2" w:rsidR="00F91DA7" w:rsidRDefault="00F91DA7" w:rsidP="00F91DA7">
      <w:pPr>
        <w:rPr>
          <w:rFonts w:ascii="Times New Roman" w:hAnsi="Times New Roman" w:cs="Times New Roman"/>
        </w:rPr>
      </w:pPr>
    </w:p>
    <w:p w14:paraId="45167BD1" w14:textId="52D7B622" w:rsidR="00432F2F" w:rsidRDefault="00432F2F" w:rsidP="00432F2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A98EC27" w14:textId="77777777" w:rsidR="00432F2F" w:rsidRDefault="00432F2F" w:rsidP="00432F2F">
      <w:pPr>
        <w:rPr>
          <w:rFonts w:ascii="Times New Roman" w:hAnsi="Times New Roman" w:cs="Times New Roman"/>
        </w:rPr>
      </w:pPr>
      <w:r w:rsidRPr="00C13033">
        <w:rPr>
          <w:rFonts w:ascii="Times New Roman" w:hAnsi="Times New Roman" w:cs="Times New Roman"/>
          <w:b/>
        </w:rPr>
        <w:lastRenderedPageBreak/>
        <w:t>Table S</w:t>
      </w:r>
      <w:r>
        <w:rPr>
          <w:rFonts w:ascii="Times New Roman" w:hAnsi="Times New Roman" w:cs="Times New Roman"/>
          <w:b/>
        </w:rPr>
        <w:t>10</w:t>
      </w:r>
      <w:r w:rsidRPr="00C13033">
        <w:rPr>
          <w:rFonts w:ascii="Times New Roman" w:hAnsi="Times New Roman" w:cs="Times New Roman"/>
          <w:b/>
        </w:rPr>
        <w:t xml:space="preserve">. Top ten statistically significant KEGG pathways (adjusted P-value &lt; 0.01) in the two-group cancer versus normal comparisons. </w:t>
      </w:r>
      <w:r w:rsidRPr="00C13033">
        <w:rPr>
          <w:rFonts w:ascii="Times New Roman" w:hAnsi="Times New Roman" w:cs="Times New Roman"/>
        </w:rPr>
        <w:t xml:space="preserve">We report the top ten pathways or all the significant pathways if there were less than ten for </w:t>
      </w:r>
      <w:r w:rsidRPr="00C13033">
        <w:rPr>
          <w:rFonts w:ascii="Times New Roman" w:hAnsi="Times New Roman" w:cs="Times New Roman"/>
          <w:b/>
        </w:rPr>
        <w:t>A.</w:t>
      </w:r>
      <w:r w:rsidRPr="00C13033">
        <w:rPr>
          <w:rFonts w:ascii="Times New Roman" w:hAnsi="Times New Roman" w:cs="Times New Roman"/>
        </w:rPr>
        <w:t xml:space="preserve"> AML vs 1000 Genomes,</w:t>
      </w:r>
      <w:r w:rsidRPr="00C13033">
        <w:rPr>
          <w:rFonts w:ascii="Times New Roman" w:hAnsi="Times New Roman" w:cs="Times New Roman"/>
          <w:b/>
        </w:rPr>
        <w:t xml:space="preserve"> B.</w:t>
      </w:r>
      <w:r w:rsidRPr="00C13033">
        <w:rPr>
          <w:rFonts w:ascii="Times New Roman" w:hAnsi="Times New Roman" w:cs="Times New Roman"/>
        </w:rPr>
        <w:t xml:space="preserve"> GBM vs 1000 Genomes, </w:t>
      </w:r>
      <w:r w:rsidRPr="00C13033">
        <w:rPr>
          <w:rFonts w:ascii="Times New Roman" w:hAnsi="Times New Roman" w:cs="Times New Roman"/>
          <w:b/>
        </w:rPr>
        <w:t xml:space="preserve">C. </w:t>
      </w:r>
      <w:r w:rsidRPr="00C13033">
        <w:rPr>
          <w:rFonts w:ascii="Times New Roman" w:hAnsi="Times New Roman" w:cs="Times New Roman"/>
        </w:rPr>
        <w:t xml:space="preserve">OVC vs 1000 Genomes. Blue cells denote terms that were observed for both the variability-based and average expression-based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analyses. Yellow cells denote terms that were unique to either the variability-based or average expression-based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analysis.</w:t>
      </w:r>
    </w:p>
    <w:p w14:paraId="27A844E0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CC6D58">
        <w:rPr>
          <w:rFonts w:ascii="Times New Roman" w:hAnsi="Times New Roman" w:cs="Times New Roman"/>
          <w:b/>
        </w:rPr>
        <w:t xml:space="preserve"> </w:t>
      </w:r>
      <w:r w:rsidRPr="00CC6D58">
        <w:rPr>
          <w:rFonts w:ascii="Times New Roman" w:hAnsi="Times New Roman" w:cs="Times New Roman"/>
        </w:rPr>
        <w:t>AML vs 1000 Genomes</w:t>
      </w:r>
      <w:r>
        <w:rPr>
          <w:rFonts w:ascii="Times New Roman" w:hAnsi="Times New Roman" w:cs="Times New Roman"/>
        </w:rPr>
        <w:t>.</w:t>
      </w:r>
    </w:p>
    <w:p w14:paraId="7D66FB65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MAD</w:t>
      </w:r>
    </w:p>
    <w:p w14:paraId="72C75078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7859E034" wp14:editId="2AFB166A">
            <wp:extent cx="6642100" cy="155261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5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F252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Mean</w:t>
      </w:r>
    </w:p>
    <w:p w14:paraId="7F6B0ED3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7D97AD28" wp14:editId="3EDAD0C4">
            <wp:extent cx="6642100" cy="1498286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49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4A917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CC6D58">
        <w:rPr>
          <w:rFonts w:ascii="Times New Roman" w:hAnsi="Times New Roman" w:cs="Times New Roman"/>
        </w:rPr>
        <w:t xml:space="preserve"> GBM vs 1000 Genomes</w:t>
      </w:r>
    </w:p>
    <w:p w14:paraId="1E77BBB0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MAD</w:t>
      </w:r>
    </w:p>
    <w:p w14:paraId="72680ABA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6B87C525" wp14:editId="52A30364">
            <wp:extent cx="6642100" cy="1552614"/>
            <wp:effectExtent l="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5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07FD4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Mean</w:t>
      </w:r>
    </w:p>
    <w:p w14:paraId="22E49E0B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52C60358" wp14:editId="117B3604">
            <wp:extent cx="6642100" cy="1498286"/>
            <wp:effectExtent l="0" t="0" r="0" b="635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49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FBE0D" w14:textId="77777777" w:rsidR="00432F2F" w:rsidRPr="00CC6D58" w:rsidRDefault="00432F2F" w:rsidP="00432F2F">
      <w:pPr>
        <w:rPr>
          <w:rFonts w:ascii="Times New Roman" w:hAnsi="Times New Roman" w:cs="Times New Roman"/>
          <w:b/>
        </w:rPr>
      </w:pPr>
      <w:r w:rsidRPr="00CC6D58">
        <w:rPr>
          <w:rFonts w:ascii="Times New Roman" w:hAnsi="Times New Roman" w:cs="Times New Roman"/>
          <w:b/>
        </w:rPr>
        <w:br w:type="page"/>
      </w:r>
    </w:p>
    <w:p w14:paraId="207AB917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C.</w:t>
      </w:r>
      <w:r w:rsidRPr="00CC6D5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OVC</w:t>
      </w:r>
      <w:r w:rsidRPr="00CC6D58">
        <w:rPr>
          <w:rFonts w:ascii="Times New Roman" w:hAnsi="Times New Roman" w:cs="Times New Roman"/>
        </w:rPr>
        <w:t xml:space="preserve"> vs 1000 Genomes</w:t>
      </w:r>
    </w:p>
    <w:p w14:paraId="1F1B5BF5" w14:textId="77777777"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MAD</w:t>
      </w:r>
    </w:p>
    <w:p w14:paraId="77A38D1C" w14:textId="77777777" w:rsidR="00432F2F" w:rsidRDefault="00432F2F" w:rsidP="00432F2F">
      <w:pPr>
        <w:jc w:val="center"/>
        <w:rPr>
          <w:rFonts w:ascii="Times New Roman" w:hAnsi="Times New Roman" w:cs="Times New Roman"/>
          <w:b/>
        </w:rPr>
      </w:pPr>
      <w:r w:rsidRPr="001E05E2">
        <w:rPr>
          <w:noProof/>
          <w:lang w:eastAsia="en-AU"/>
        </w:rPr>
        <w:drawing>
          <wp:inline distT="0" distB="0" distL="0" distR="0" wp14:anchorId="3ED3F246" wp14:editId="64023175">
            <wp:extent cx="6642100" cy="1552614"/>
            <wp:effectExtent l="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5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95379" w14:textId="77777777" w:rsidR="00432F2F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Mean</w:t>
      </w:r>
    </w:p>
    <w:p w14:paraId="5BB41CCD" w14:textId="77777777" w:rsidR="00432F2F" w:rsidRPr="001E05E2" w:rsidRDefault="00432F2F" w:rsidP="00432F2F">
      <w:pPr>
        <w:jc w:val="center"/>
        <w:rPr>
          <w:rFonts w:ascii="Times New Roman" w:hAnsi="Times New Roman" w:cs="Times New Roman"/>
        </w:rPr>
      </w:pPr>
      <w:r w:rsidRPr="001E05E2">
        <w:rPr>
          <w:noProof/>
          <w:lang w:eastAsia="en-AU"/>
        </w:rPr>
        <w:drawing>
          <wp:inline distT="0" distB="0" distL="0" distR="0" wp14:anchorId="43304107" wp14:editId="2D3B761F">
            <wp:extent cx="6642100" cy="1498286"/>
            <wp:effectExtent l="0" t="0" r="0" b="635"/>
            <wp:docPr id="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49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1C821" w14:textId="77777777" w:rsidR="00432F2F" w:rsidRPr="00CC6D58" w:rsidRDefault="00432F2F" w:rsidP="00432F2F">
      <w:pPr>
        <w:rPr>
          <w:rFonts w:ascii="Times New Roman" w:hAnsi="Times New Roman" w:cs="Times New Roman"/>
        </w:rPr>
      </w:pPr>
    </w:p>
    <w:p w14:paraId="502763CB" w14:textId="77777777" w:rsidR="00432F2F" w:rsidRPr="00C13033" w:rsidRDefault="00432F2F" w:rsidP="00432F2F">
      <w:pPr>
        <w:rPr>
          <w:rFonts w:ascii="Times New Roman" w:hAnsi="Times New Roman" w:cs="Times New Roman"/>
        </w:rPr>
      </w:pPr>
    </w:p>
    <w:p w14:paraId="122C395E" w14:textId="77777777" w:rsidR="00432F2F" w:rsidRPr="00C13033" w:rsidRDefault="00432F2F" w:rsidP="00432F2F">
      <w:pPr>
        <w:rPr>
          <w:rFonts w:ascii="Times New Roman" w:hAnsi="Times New Roman" w:cs="Times New Roman"/>
          <w:b/>
        </w:rPr>
      </w:pPr>
    </w:p>
    <w:p w14:paraId="45A17DBA" w14:textId="77777777" w:rsidR="00432F2F" w:rsidRDefault="00432F2F" w:rsidP="00432F2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5F611359" w14:textId="77777777" w:rsidR="00432F2F" w:rsidRPr="00C13033" w:rsidRDefault="00432F2F" w:rsidP="00432F2F">
      <w:pPr>
        <w:rPr>
          <w:rFonts w:ascii="Times New Roman" w:hAnsi="Times New Roman" w:cs="Times New Roman"/>
        </w:rPr>
      </w:pPr>
      <w:r w:rsidRPr="00C13033">
        <w:rPr>
          <w:rFonts w:ascii="Times New Roman" w:hAnsi="Times New Roman" w:cs="Times New Roman"/>
          <w:b/>
        </w:rPr>
        <w:lastRenderedPageBreak/>
        <w:t>Table S</w:t>
      </w:r>
      <w:r>
        <w:rPr>
          <w:rFonts w:ascii="Times New Roman" w:hAnsi="Times New Roman" w:cs="Times New Roman"/>
          <w:b/>
        </w:rPr>
        <w:t>11</w:t>
      </w:r>
      <w:r w:rsidRPr="00C13033">
        <w:rPr>
          <w:rFonts w:ascii="Times New Roman" w:hAnsi="Times New Roman" w:cs="Times New Roman"/>
          <w:b/>
        </w:rPr>
        <w:t xml:space="preserve">. Top ten statistically significant REACTOME terms (adjusted P-value &lt; 0.01) in the two-group cancer versus normal comparisons. </w:t>
      </w:r>
      <w:r w:rsidRPr="00C13033">
        <w:rPr>
          <w:rFonts w:ascii="Times New Roman" w:hAnsi="Times New Roman" w:cs="Times New Roman"/>
        </w:rPr>
        <w:t xml:space="preserve">We report the top ten pathway terms or all the significant pathways if there were less than ten for </w:t>
      </w:r>
      <w:r w:rsidRPr="00C13033">
        <w:rPr>
          <w:rFonts w:ascii="Times New Roman" w:hAnsi="Times New Roman" w:cs="Times New Roman"/>
          <w:b/>
        </w:rPr>
        <w:t>A.</w:t>
      </w:r>
      <w:r w:rsidRPr="00C13033">
        <w:rPr>
          <w:rFonts w:ascii="Times New Roman" w:hAnsi="Times New Roman" w:cs="Times New Roman"/>
        </w:rPr>
        <w:t xml:space="preserve"> AML vs 1000 Genomes,</w:t>
      </w:r>
      <w:r w:rsidRPr="00C13033">
        <w:rPr>
          <w:rFonts w:ascii="Times New Roman" w:hAnsi="Times New Roman" w:cs="Times New Roman"/>
          <w:b/>
        </w:rPr>
        <w:t xml:space="preserve"> B.</w:t>
      </w:r>
      <w:r w:rsidRPr="00C13033">
        <w:rPr>
          <w:rFonts w:ascii="Times New Roman" w:hAnsi="Times New Roman" w:cs="Times New Roman"/>
        </w:rPr>
        <w:t xml:space="preserve"> GBM vs 1000 Genomes, </w:t>
      </w:r>
      <w:r w:rsidRPr="00C13033">
        <w:rPr>
          <w:rFonts w:ascii="Times New Roman" w:hAnsi="Times New Roman" w:cs="Times New Roman"/>
          <w:b/>
        </w:rPr>
        <w:t xml:space="preserve">C. </w:t>
      </w:r>
      <w:r w:rsidRPr="00C13033">
        <w:rPr>
          <w:rFonts w:ascii="Times New Roman" w:hAnsi="Times New Roman" w:cs="Times New Roman"/>
        </w:rPr>
        <w:t xml:space="preserve">OVC vs 1000 Genomes. Blue cells denote terms that were observed for both the variability-based and average expression-based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analyses. Yellow cells denote terms that were unique to either the variability-based or average expression-based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analysis.</w:t>
      </w:r>
    </w:p>
    <w:p w14:paraId="2A3021D0" w14:textId="77777777" w:rsidR="00432F2F" w:rsidRDefault="00432F2F" w:rsidP="00432F2F">
      <w:pPr>
        <w:rPr>
          <w:rFonts w:ascii="Times New Roman" w:hAnsi="Times New Roman" w:cs="Times New Roman"/>
        </w:rPr>
      </w:pPr>
    </w:p>
    <w:p w14:paraId="138DF24C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4C088B">
        <w:rPr>
          <w:rFonts w:ascii="Times New Roman" w:hAnsi="Times New Roman" w:cs="Times New Roman"/>
          <w:b/>
        </w:rPr>
        <w:t xml:space="preserve"> </w:t>
      </w:r>
      <w:r w:rsidRPr="004C088B">
        <w:rPr>
          <w:rFonts w:ascii="Times New Roman" w:hAnsi="Times New Roman" w:cs="Times New Roman"/>
        </w:rPr>
        <w:t>AML vs 1000 Genomes</w:t>
      </w:r>
      <w:r>
        <w:rPr>
          <w:rFonts w:ascii="Times New Roman" w:hAnsi="Times New Roman" w:cs="Times New Roman"/>
        </w:rPr>
        <w:t>.</w:t>
      </w:r>
    </w:p>
    <w:p w14:paraId="4794F6E5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14:paraId="38D08C41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rFonts w:ascii="Times New Roman" w:hAnsi="Times New Roman" w:cs="Times New Roman"/>
        </w:rPr>
        <w:t>MAD</w:t>
      </w:r>
    </w:p>
    <w:p w14:paraId="33A16405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noProof/>
          <w:lang w:eastAsia="en-AU"/>
        </w:rPr>
        <w:drawing>
          <wp:inline distT="0" distB="0" distL="0" distR="0" wp14:anchorId="5D2F4F2A" wp14:editId="7AFCD82B">
            <wp:extent cx="6642100" cy="1280665"/>
            <wp:effectExtent l="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6D574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14:paraId="3CB7A17A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rFonts w:ascii="Times New Roman" w:hAnsi="Times New Roman" w:cs="Times New Roman"/>
        </w:rPr>
        <w:t>Mean</w:t>
      </w:r>
    </w:p>
    <w:p w14:paraId="6BBA9318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noProof/>
          <w:lang w:eastAsia="en-AU"/>
        </w:rPr>
        <w:drawing>
          <wp:inline distT="0" distB="0" distL="0" distR="0" wp14:anchorId="50FDE8A0" wp14:editId="37D21778">
            <wp:extent cx="6642100" cy="1276144"/>
            <wp:effectExtent l="0" t="0" r="0" b="0"/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7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9EE63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14:paraId="652B30BE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4C088B">
        <w:rPr>
          <w:rFonts w:ascii="Times New Roman" w:hAnsi="Times New Roman" w:cs="Times New Roman"/>
        </w:rPr>
        <w:t xml:space="preserve"> GBM vs 1000 Genomes</w:t>
      </w:r>
      <w:r>
        <w:rPr>
          <w:rFonts w:ascii="Times New Roman" w:hAnsi="Times New Roman" w:cs="Times New Roman"/>
        </w:rPr>
        <w:t>.</w:t>
      </w:r>
    </w:p>
    <w:p w14:paraId="44F9CEB3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14:paraId="3E7B9586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MA</w:t>
      </w:r>
      <w:r w:rsidRPr="004C088B">
        <w:rPr>
          <w:rFonts w:ascii="Times New Roman" w:hAnsi="Times New Roman" w:cs="Times New Roman"/>
        </w:rPr>
        <w:t>D</w:t>
      </w:r>
    </w:p>
    <w:p w14:paraId="2624101F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noProof/>
          <w:lang w:eastAsia="en-AU"/>
        </w:rPr>
        <w:drawing>
          <wp:inline distT="0" distB="0" distL="0" distR="0" wp14:anchorId="11DB2C2A" wp14:editId="203A0B5F">
            <wp:extent cx="6642100" cy="1280665"/>
            <wp:effectExtent l="0" t="0" r="0" b="0"/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B31F4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14:paraId="07083C6E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rFonts w:ascii="Times New Roman" w:hAnsi="Times New Roman" w:cs="Times New Roman"/>
        </w:rPr>
        <w:t>Mean</w:t>
      </w:r>
    </w:p>
    <w:p w14:paraId="6202F2D1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noProof/>
          <w:lang w:eastAsia="en-AU"/>
        </w:rPr>
        <w:drawing>
          <wp:inline distT="0" distB="0" distL="0" distR="0" wp14:anchorId="6DD2F342" wp14:editId="50CB0A36">
            <wp:extent cx="6642100" cy="1276144"/>
            <wp:effectExtent l="0" t="0" r="0" b="0"/>
            <wp:docPr id="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7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A383C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rFonts w:ascii="Times New Roman" w:hAnsi="Times New Roman" w:cs="Times New Roman"/>
          <w:b/>
        </w:rPr>
        <w:br w:type="page"/>
      </w:r>
      <w:r>
        <w:rPr>
          <w:rFonts w:ascii="Times New Roman" w:hAnsi="Times New Roman" w:cs="Times New Roman"/>
          <w:b/>
        </w:rPr>
        <w:lastRenderedPageBreak/>
        <w:t>C.</w:t>
      </w:r>
      <w:r>
        <w:rPr>
          <w:rFonts w:ascii="Times New Roman" w:hAnsi="Times New Roman" w:cs="Times New Roman"/>
        </w:rPr>
        <w:t xml:space="preserve"> OVC</w:t>
      </w:r>
      <w:r w:rsidRPr="004C088B">
        <w:rPr>
          <w:rFonts w:ascii="Times New Roman" w:hAnsi="Times New Roman" w:cs="Times New Roman"/>
        </w:rPr>
        <w:t xml:space="preserve"> vs 1000 Genomes</w:t>
      </w:r>
      <w:r>
        <w:rPr>
          <w:rFonts w:ascii="Times New Roman" w:hAnsi="Times New Roman" w:cs="Times New Roman"/>
        </w:rPr>
        <w:t>.</w:t>
      </w:r>
    </w:p>
    <w:p w14:paraId="3CBC1663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14:paraId="16B39D79" w14:textId="77777777"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MA</w:t>
      </w:r>
      <w:r w:rsidRPr="004C088B">
        <w:rPr>
          <w:rFonts w:ascii="Times New Roman" w:hAnsi="Times New Roman" w:cs="Times New Roman"/>
        </w:rPr>
        <w:t>D</w:t>
      </w:r>
    </w:p>
    <w:p w14:paraId="03ACE5B4" w14:textId="77777777" w:rsidR="00432F2F" w:rsidRDefault="00432F2F" w:rsidP="00432F2F">
      <w:pPr>
        <w:jc w:val="center"/>
        <w:rPr>
          <w:rFonts w:ascii="Times New Roman" w:hAnsi="Times New Roman" w:cs="Times New Roman"/>
          <w:b/>
        </w:rPr>
      </w:pPr>
      <w:r w:rsidRPr="00870809">
        <w:rPr>
          <w:noProof/>
          <w:lang w:eastAsia="en-AU"/>
        </w:rPr>
        <w:drawing>
          <wp:inline distT="0" distB="0" distL="0" distR="0" wp14:anchorId="18538E5D" wp14:editId="588949F8">
            <wp:extent cx="6642100" cy="128066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4ED74" w14:textId="77777777" w:rsidR="00432F2F" w:rsidRDefault="00432F2F" w:rsidP="00432F2F">
      <w:pPr>
        <w:jc w:val="center"/>
        <w:rPr>
          <w:rFonts w:ascii="Times New Roman" w:hAnsi="Times New Roman" w:cs="Times New Roman"/>
          <w:b/>
        </w:rPr>
      </w:pPr>
    </w:p>
    <w:p w14:paraId="4146446C" w14:textId="77777777" w:rsidR="00432F2F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Mean</w:t>
      </w:r>
    </w:p>
    <w:p w14:paraId="3FBBAF70" w14:textId="77777777" w:rsidR="00432F2F" w:rsidRPr="00870809" w:rsidRDefault="00432F2F" w:rsidP="00432F2F">
      <w:pPr>
        <w:jc w:val="center"/>
        <w:rPr>
          <w:rFonts w:ascii="Times New Roman" w:hAnsi="Times New Roman" w:cs="Times New Roman"/>
        </w:rPr>
      </w:pPr>
      <w:r w:rsidRPr="00870809">
        <w:rPr>
          <w:noProof/>
          <w:lang w:eastAsia="en-AU"/>
        </w:rPr>
        <w:drawing>
          <wp:inline distT="0" distB="0" distL="0" distR="0" wp14:anchorId="25E7942D" wp14:editId="402C3719">
            <wp:extent cx="6642100" cy="1276144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7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62B1D" w14:textId="1A7A04C5" w:rsidR="007E4DE5" w:rsidRDefault="007E4DE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5615CC70" w14:textId="150D1C25" w:rsidR="00432F2F" w:rsidRDefault="007E4DE5" w:rsidP="007E4DE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Table S12</w:t>
      </w:r>
      <w:r w:rsidR="00711B65">
        <w:rPr>
          <w:rFonts w:ascii="Times New Roman" w:hAnsi="Times New Roman" w:cs="Times New Roman"/>
          <w:b/>
        </w:rPr>
        <w:t xml:space="preserve">. Assessing </w:t>
      </w:r>
      <w:r w:rsidR="004F4C2B">
        <w:rPr>
          <w:rFonts w:ascii="Times New Roman" w:hAnsi="Times New Roman" w:cs="Times New Roman"/>
          <w:b/>
        </w:rPr>
        <w:t xml:space="preserve">the </w:t>
      </w:r>
      <w:r w:rsidR="00711B65">
        <w:rPr>
          <w:rFonts w:ascii="Times New Roman" w:hAnsi="Times New Roman" w:cs="Times New Roman"/>
          <w:b/>
        </w:rPr>
        <w:t xml:space="preserve">overlap in significant pathways detected by different approaches </w:t>
      </w:r>
      <w:r w:rsidR="004F4C2B">
        <w:rPr>
          <w:rFonts w:ascii="Times New Roman" w:hAnsi="Times New Roman" w:cs="Times New Roman"/>
          <w:b/>
        </w:rPr>
        <w:t xml:space="preserve">in the presence of varying degrees of </w:t>
      </w:r>
      <w:r w:rsidR="00711B65">
        <w:rPr>
          <w:rFonts w:ascii="Times New Roman" w:hAnsi="Times New Roman" w:cs="Times New Roman"/>
          <w:b/>
        </w:rPr>
        <w:t xml:space="preserve">dependency between </w:t>
      </w:r>
      <w:r w:rsidR="004F4C2B">
        <w:rPr>
          <w:rFonts w:ascii="Times New Roman" w:hAnsi="Times New Roman" w:cs="Times New Roman"/>
          <w:b/>
        </w:rPr>
        <w:t xml:space="preserve">the </w:t>
      </w:r>
      <w:r w:rsidR="00711B65">
        <w:rPr>
          <w:rFonts w:ascii="Times New Roman" w:hAnsi="Times New Roman" w:cs="Times New Roman"/>
          <w:b/>
        </w:rPr>
        <w:t>average expression and expression variability</w:t>
      </w:r>
      <w:r w:rsidR="004F4C2B">
        <w:rPr>
          <w:rFonts w:ascii="Times New Roman" w:hAnsi="Times New Roman" w:cs="Times New Roman"/>
          <w:b/>
        </w:rPr>
        <w:t xml:space="preserve"> in the data</w:t>
      </w:r>
      <w:r w:rsidR="00711B65">
        <w:rPr>
          <w:rFonts w:ascii="Times New Roman" w:hAnsi="Times New Roman" w:cs="Times New Roman"/>
          <w:b/>
        </w:rPr>
        <w:t xml:space="preserve">. </w:t>
      </w:r>
    </w:p>
    <w:p w14:paraId="001C6BFA" w14:textId="77777777" w:rsidR="00711B65" w:rsidRDefault="00711B65" w:rsidP="007E4DE5">
      <w:pPr>
        <w:rPr>
          <w:rFonts w:ascii="Times New Roman" w:hAnsi="Times New Roman" w:cs="Times New Roman"/>
          <w:b/>
        </w:rPr>
      </w:pPr>
    </w:p>
    <w:tbl>
      <w:tblPr>
        <w:tblStyle w:val="TableGrid"/>
        <w:tblW w:w="11131" w:type="dxa"/>
        <w:jc w:val="center"/>
        <w:tblLook w:val="04A0" w:firstRow="1" w:lastRow="0" w:firstColumn="1" w:lastColumn="0" w:noHBand="0" w:noVBand="1"/>
      </w:tblPr>
      <w:tblGrid>
        <w:gridCol w:w="2172"/>
        <w:gridCol w:w="1497"/>
        <w:gridCol w:w="1403"/>
        <w:gridCol w:w="1446"/>
        <w:gridCol w:w="1334"/>
        <w:gridCol w:w="1752"/>
        <w:gridCol w:w="1527"/>
      </w:tblGrid>
      <w:tr w:rsidR="007E4DE5" w:rsidRPr="004B0CAF" w14:paraId="48A868A2" w14:textId="77777777" w:rsidTr="00123ACA">
        <w:trPr>
          <w:jc w:val="center"/>
        </w:trPr>
        <w:tc>
          <w:tcPr>
            <w:tcW w:w="2172" w:type="dxa"/>
            <w:vAlign w:val="center"/>
          </w:tcPr>
          <w:p w14:paraId="09363D92" w14:textId="77777777" w:rsidR="007E4DE5" w:rsidRPr="00C85B90" w:rsidRDefault="007E4DE5" w:rsidP="00123ACA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</w:pPr>
            <w:proofErr w:type="spellStart"/>
            <w:r w:rsidRPr="00C85B90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Comparison</w:t>
            </w:r>
            <w:proofErr w:type="spellEnd"/>
          </w:p>
        </w:tc>
        <w:tc>
          <w:tcPr>
            <w:tcW w:w="1497" w:type="dxa"/>
            <w:vAlign w:val="center"/>
          </w:tcPr>
          <w:p w14:paraId="00E4B580" w14:textId="77777777" w:rsidR="007E4DE5" w:rsidRPr="004B0CAF" w:rsidRDefault="007E4DE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AML vs 1000 </w:t>
            </w:r>
            <w:proofErr w:type="spellStart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Genomes</w:t>
            </w:r>
            <w:proofErr w:type="spellEnd"/>
          </w:p>
        </w:tc>
        <w:tc>
          <w:tcPr>
            <w:tcW w:w="1403" w:type="dxa"/>
            <w:vAlign w:val="center"/>
          </w:tcPr>
          <w:p w14:paraId="6113B076" w14:textId="77777777" w:rsidR="007E4DE5" w:rsidRPr="004B0CAF" w:rsidRDefault="007E4DE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GBM vs 1000 </w:t>
            </w:r>
            <w:proofErr w:type="spellStart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Genomes</w:t>
            </w:r>
            <w:proofErr w:type="spellEnd"/>
          </w:p>
        </w:tc>
        <w:tc>
          <w:tcPr>
            <w:tcW w:w="1446" w:type="dxa"/>
            <w:vAlign w:val="center"/>
          </w:tcPr>
          <w:p w14:paraId="4B658B37" w14:textId="77777777" w:rsidR="007E4DE5" w:rsidRPr="004B0CAF" w:rsidRDefault="007E4DE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OVC vs 1000 </w:t>
            </w:r>
            <w:proofErr w:type="spellStart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Genomes</w:t>
            </w:r>
            <w:proofErr w:type="spellEnd"/>
          </w:p>
        </w:tc>
        <w:tc>
          <w:tcPr>
            <w:tcW w:w="1334" w:type="dxa"/>
            <w:vAlign w:val="center"/>
          </w:tcPr>
          <w:p w14:paraId="119A94F3" w14:textId="77777777" w:rsidR="007E4DE5" w:rsidRPr="004B0CAF" w:rsidRDefault="007E4DE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Bock hESC vs iPSC</w:t>
            </w:r>
          </w:p>
        </w:tc>
        <w:tc>
          <w:tcPr>
            <w:tcW w:w="1752" w:type="dxa"/>
            <w:vAlign w:val="center"/>
          </w:tcPr>
          <w:p w14:paraId="7250EB31" w14:textId="77777777" w:rsidR="007E4DE5" w:rsidRPr="004B0CAF" w:rsidRDefault="007E4DE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Down Syndrome vs Wild-type iPSCs</w:t>
            </w:r>
          </w:p>
        </w:tc>
        <w:tc>
          <w:tcPr>
            <w:tcW w:w="1527" w:type="dxa"/>
            <w:vAlign w:val="center"/>
          </w:tcPr>
          <w:p w14:paraId="255BAA7E" w14:textId="77777777" w:rsidR="007E4DE5" w:rsidRPr="004B0CAF" w:rsidRDefault="007E4DE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Mouse </w:t>
            </w:r>
            <w:proofErr w:type="spellStart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Hippocampus</w:t>
            </w:r>
            <w:proofErr w:type="spellEnd"/>
            <w:r w:rsidRPr="004B0CA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vs Striatum</w:t>
            </w:r>
          </w:p>
        </w:tc>
      </w:tr>
      <w:tr w:rsidR="007E4DE5" w:rsidRPr="004B0CAF" w14:paraId="21FEFF0C" w14:textId="77777777" w:rsidTr="00123ACA">
        <w:trPr>
          <w:jc w:val="center"/>
        </w:trPr>
        <w:tc>
          <w:tcPr>
            <w:tcW w:w="2172" w:type="dxa"/>
            <w:vAlign w:val="center"/>
          </w:tcPr>
          <w:p w14:paraId="7FC2E5EA" w14:textId="76E82FB1" w:rsidR="007E4DE5" w:rsidRPr="004F4C2B" w:rsidRDefault="007E4DE5" w:rsidP="00123AC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Correlation</w:t>
            </w:r>
            <w:proofErr w:type="spellEnd"/>
            <w:r w:rsidR="00711B65"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Coefficient</w:t>
            </w:r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between</w:t>
            </w:r>
            <w:proofErr w:type="spellEnd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Variability</w:t>
            </w:r>
            <w:proofErr w:type="spellEnd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and 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Average</w:t>
            </w:r>
            <w:proofErr w:type="spellEnd"/>
          </w:p>
        </w:tc>
        <w:tc>
          <w:tcPr>
            <w:tcW w:w="1497" w:type="dxa"/>
            <w:vAlign w:val="center"/>
          </w:tcPr>
          <w:p w14:paraId="72FB44C1" w14:textId="08DEE3AD" w:rsidR="00711B65" w:rsidRPr="004F4C2B" w:rsidRDefault="00711B6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0.064</w:t>
            </w:r>
          </w:p>
        </w:tc>
        <w:tc>
          <w:tcPr>
            <w:tcW w:w="1403" w:type="dxa"/>
            <w:vAlign w:val="center"/>
          </w:tcPr>
          <w:p w14:paraId="2C899EF8" w14:textId="76F7DA8E" w:rsidR="007E4DE5" w:rsidRPr="004F4C2B" w:rsidRDefault="00711B6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0.039</w:t>
            </w:r>
          </w:p>
        </w:tc>
        <w:tc>
          <w:tcPr>
            <w:tcW w:w="1446" w:type="dxa"/>
            <w:vAlign w:val="center"/>
          </w:tcPr>
          <w:p w14:paraId="36A45780" w14:textId="1C4213F3" w:rsidR="007E4DE5" w:rsidRPr="004F4C2B" w:rsidRDefault="00711B6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0.22</w:t>
            </w:r>
          </w:p>
        </w:tc>
        <w:tc>
          <w:tcPr>
            <w:tcW w:w="1334" w:type="dxa"/>
            <w:vAlign w:val="center"/>
          </w:tcPr>
          <w:p w14:paraId="59BDA74F" w14:textId="20A55378" w:rsidR="00711B65" w:rsidRPr="004F4C2B" w:rsidRDefault="00711B6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-0.182</w:t>
            </w:r>
          </w:p>
        </w:tc>
        <w:tc>
          <w:tcPr>
            <w:tcW w:w="1752" w:type="dxa"/>
            <w:vAlign w:val="center"/>
          </w:tcPr>
          <w:p w14:paraId="5BC86B6C" w14:textId="54DC409D" w:rsidR="007E4DE5" w:rsidRPr="004F4C2B" w:rsidRDefault="00711B6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-0.405</w:t>
            </w:r>
          </w:p>
        </w:tc>
        <w:tc>
          <w:tcPr>
            <w:tcW w:w="1527" w:type="dxa"/>
            <w:vAlign w:val="center"/>
          </w:tcPr>
          <w:p w14:paraId="32CDF364" w14:textId="103F09CF" w:rsidR="007E4DE5" w:rsidRPr="004F4C2B" w:rsidRDefault="00711B65" w:rsidP="00123A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0.239</w:t>
            </w:r>
          </w:p>
        </w:tc>
      </w:tr>
      <w:tr w:rsidR="007E4DE5" w:rsidRPr="004B0CAF" w14:paraId="272A89BE" w14:textId="77777777" w:rsidTr="00123ACA">
        <w:trPr>
          <w:jc w:val="center"/>
        </w:trPr>
        <w:tc>
          <w:tcPr>
            <w:tcW w:w="2172" w:type="dxa"/>
            <w:vAlign w:val="center"/>
          </w:tcPr>
          <w:p w14:paraId="0B951BF0" w14:textId="77777777" w:rsidR="00711B65" w:rsidRPr="004F4C2B" w:rsidRDefault="00711B65" w:rsidP="007E4DE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4F4C2B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KEGG</w:t>
            </w:r>
          </w:p>
          <w:p w14:paraId="4E8B4048" w14:textId="78B324BB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Intersection of 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GSEAlm</w:t>
            </w:r>
            <w:proofErr w:type="spellEnd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∩ 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4F2DEA97" w14:textId="5F622445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181</w:t>
            </w:r>
          </w:p>
        </w:tc>
        <w:tc>
          <w:tcPr>
            <w:tcW w:w="1403" w:type="dxa"/>
            <w:vAlign w:val="center"/>
          </w:tcPr>
          <w:p w14:paraId="2F8D73EE" w14:textId="53165C5B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125</w:t>
            </w:r>
          </w:p>
        </w:tc>
        <w:tc>
          <w:tcPr>
            <w:tcW w:w="1446" w:type="dxa"/>
            <w:vAlign w:val="center"/>
          </w:tcPr>
          <w:p w14:paraId="60A53977" w14:textId="1BE2017A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168</w:t>
            </w:r>
          </w:p>
        </w:tc>
        <w:tc>
          <w:tcPr>
            <w:tcW w:w="1334" w:type="dxa"/>
            <w:vAlign w:val="center"/>
          </w:tcPr>
          <w:p w14:paraId="3D9A796D" w14:textId="485F66CF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752" w:type="dxa"/>
            <w:vAlign w:val="center"/>
          </w:tcPr>
          <w:p w14:paraId="6A31135A" w14:textId="0EF7E39A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527" w:type="dxa"/>
            <w:vAlign w:val="center"/>
          </w:tcPr>
          <w:p w14:paraId="77C04BD8" w14:textId="56E33A99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</w:tr>
      <w:tr w:rsidR="007E4DE5" w:rsidRPr="004B0CAF" w14:paraId="2E231BF2" w14:textId="77777777" w:rsidTr="00123ACA">
        <w:trPr>
          <w:jc w:val="center"/>
        </w:trPr>
        <w:tc>
          <w:tcPr>
            <w:tcW w:w="2172" w:type="dxa"/>
            <w:vAlign w:val="center"/>
          </w:tcPr>
          <w:p w14:paraId="777890DA" w14:textId="77777777" w:rsidR="00711B65" w:rsidRPr="004F4C2B" w:rsidRDefault="00711B65" w:rsidP="007E4DE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4F4C2B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KEGG</w:t>
            </w:r>
          </w:p>
          <w:p w14:paraId="25F303A2" w14:textId="38964241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Intersection of GSEA (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limma</w:t>
            </w:r>
            <w:proofErr w:type="spellEnd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P-value) ∩ 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76DF2DDF" w14:textId="07D8D270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403" w:type="dxa"/>
            <w:vAlign w:val="center"/>
          </w:tcPr>
          <w:p w14:paraId="6AEFC3E9" w14:textId="240DD53A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1446" w:type="dxa"/>
            <w:vAlign w:val="center"/>
          </w:tcPr>
          <w:p w14:paraId="0B3BC440" w14:textId="41B9D0EF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1334" w:type="dxa"/>
            <w:vAlign w:val="center"/>
          </w:tcPr>
          <w:p w14:paraId="0EE46F72" w14:textId="109149E0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52" w:type="dxa"/>
            <w:vAlign w:val="center"/>
          </w:tcPr>
          <w:p w14:paraId="6C94119F" w14:textId="30CBE32E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527" w:type="dxa"/>
            <w:vAlign w:val="center"/>
          </w:tcPr>
          <w:p w14:paraId="0774FD39" w14:textId="18D71628" w:rsidR="007E4DE5" w:rsidRPr="004F4C2B" w:rsidRDefault="007E4DE5" w:rsidP="007E4DE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711B65" w:rsidRPr="004B0CAF" w14:paraId="1364FB9D" w14:textId="77777777" w:rsidTr="00123ACA">
        <w:trPr>
          <w:jc w:val="center"/>
        </w:trPr>
        <w:tc>
          <w:tcPr>
            <w:tcW w:w="2172" w:type="dxa"/>
            <w:vAlign w:val="center"/>
          </w:tcPr>
          <w:p w14:paraId="07EBB69B" w14:textId="4FC6C44E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4F4C2B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REACTOME</w:t>
            </w:r>
          </w:p>
          <w:p w14:paraId="25CFA03C" w14:textId="725D7F5B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Intersection of 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GSEAlm</w:t>
            </w:r>
            <w:proofErr w:type="spellEnd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∩ 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2942E282" w14:textId="099F266A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263</w:t>
            </w:r>
          </w:p>
        </w:tc>
        <w:tc>
          <w:tcPr>
            <w:tcW w:w="1403" w:type="dxa"/>
            <w:vAlign w:val="center"/>
          </w:tcPr>
          <w:p w14:paraId="05F85E5C" w14:textId="399154A0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179</w:t>
            </w:r>
          </w:p>
        </w:tc>
        <w:tc>
          <w:tcPr>
            <w:tcW w:w="1446" w:type="dxa"/>
            <w:vAlign w:val="center"/>
          </w:tcPr>
          <w:p w14:paraId="2448ADB0" w14:textId="176846BC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204</w:t>
            </w:r>
          </w:p>
        </w:tc>
        <w:tc>
          <w:tcPr>
            <w:tcW w:w="1334" w:type="dxa"/>
            <w:vAlign w:val="center"/>
          </w:tcPr>
          <w:p w14:paraId="133C109B" w14:textId="166E4E26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752" w:type="dxa"/>
            <w:vAlign w:val="center"/>
          </w:tcPr>
          <w:p w14:paraId="0255D1B8" w14:textId="20B8D5F5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527" w:type="dxa"/>
            <w:vAlign w:val="center"/>
          </w:tcPr>
          <w:p w14:paraId="315B374B" w14:textId="68E09C31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11B65" w:rsidRPr="004B0CAF" w14:paraId="5C33E426" w14:textId="77777777" w:rsidTr="00123ACA">
        <w:trPr>
          <w:jc w:val="center"/>
        </w:trPr>
        <w:tc>
          <w:tcPr>
            <w:tcW w:w="2172" w:type="dxa"/>
            <w:vAlign w:val="center"/>
          </w:tcPr>
          <w:p w14:paraId="05509346" w14:textId="77777777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4F4C2B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REACTOME</w:t>
            </w:r>
          </w:p>
          <w:p w14:paraId="46ACA98C" w14:textId="4D63B62C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Intersection of GSEA (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limma</w:t>
            </w:r>
            <w:proofErr w:type="spellEnd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P-value) ∩ </w:t>
            </w:r>
            <w:proofErr w:type="spellStart"/>
            <w:r w:rsidRPr="004F4C2B">
              <w:rPr>
                <w:rFonts w:ascii="Times New Roman" w:hAnsi="Times New Roman" w:cs="Times New Roman"/>
                <w:b/>
                <w:sz w:val="20"/>
                <w:szCs w:val="20"/>
              </w:rPr>
              <w:t>Variability</w:t>
            </w:r>
            <w:proofErr w:type="spellEnd"/>
          </w:p>
        </w:tc>
        <w:tc>
          <w:tcPr>
            <w:tcW w:w="1497" w:type="dxa"/>
            <w:vAlign w:val="center"/>
          </w:tcPr>
          <w:p w14:paraId="68F13E44" w14:textId="25AF515A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1403" w:type="dxa"/>
            <w:vAlign w:val="center"/>
          </w:tcPr>
          <w:p w14:paraId="09EEB1D0" w14:textId="51D0A809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446" w:type="dxa"/>
            <w:vAlign w:val="center"/>
          </w:tcPr>
          <w:p w14:paraId="25283CC0" w14:textId="4CCB4B68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334" w:type="dxa"/>
            <w:vAlign w:val="center"/>
          </w:tcPr>
          <w:p w14:paraId="13AF5078" w14:textId="2E18A6C1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752" w:type="dxa"/>
            <w:vAlign w:val="center"/>
          </w:tcPr>
          <w:p w14:paraId="47AEC058" w14:textId="02C20904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527" w:type="dxa"/>
            <w:vAlign w:val="center"/>
          </w:tcPr>
          <w:p w14:paraId="1615C504" w14:textId="0BD4F76C" w:rsidR="00711B65" w:rsidRPr="004F4C2B" w:rsidRDefault="00711B65" w:rsidP="00711B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C2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14:paraId="51ECEC68" w14:textId="5D67FB80" w:rsidR="007E4DE5" w:rsidRDefault="007E4DE5" w:rsidP="007E4DE5">
      <w:pPr>
        <w:rPr>
          <w:rFonts w:ascii="Times New Roman" w:hAnsi="Times New Roman" w:cs="Times New Roman"/>
          <w:b/>
        </w:rPr>
      </w:pPr>
    </w:p>
    <w:p w14:paraId="79284B44" w14:textId="77777777" w:rsidR="00711B65" w:rsidRDefault="00711B65" w:rsidP="007E4DE5">
      <w:pPr>
        <w:rPr>
          <w:rFonts w:ascii="Times New Roman" w:hAnsi="Times New Roman" w:cs="Times New Roman"/>
          <w:b/>
        </w:rPr>
      </w:pPr>
    </w:p>
    <w:p w14:paraId="04F0BFB2" w14:textId="77777777" w:rsidR="00432F2F" w:rsidRPr="00C13033" w:rsidRDefault="00432F2F" w:rsidP="00432F2F">
      <w:pPr>
        <w:rPr>
          <w:rFonts w:ascii="Times New Roman" w:hAnsi="Times New Roman" w:cs="Times New Roman"/>
        </w:rPr>
      </w:pPr>
    </w:p>
    <w:p w14:paraId="22F6C012" w14:textId="77777777" w:rsidR="00432F2F" w:rsidRDefault="00432F2F" w:rsidP="007157FF">
      <w:pPr>
        <w:rPr>
          <w:rFonts w:ascii="Times New Roman" w:hAnsi="Times New Roman" w:cs="Times New Roman"/>
          <w:b/>
          <w:u w:val="single"/>
        </w:rPr>
      </w:pPr>
    </w:p>
    <w:p w14:paraId="6F33330D" w14:textId="77777777" w:rsidR="00432F2F" w:rsidRDefault="00432F2F" w:rsidP="007157FF">
      <w:pPr>
        <w:rPr>
          <w:rFonts w:ascii="Times New Roman" w:hAnsi="Times New Roman" w:cs="Times New Roman"/>
          <w:b/>
          <w:u w:val="single"/>
        </w:rPr>
      </w:pPr>
      <w:bookmarkStart w:id="24" w:name="_GoBack"/>
      <w:bookmarkEnd w:id="24"/>
    </w:p>
    <w:p w14:paraId="1A3A62A0" w14:textId="77777777" w:rsidR="00432F2F" w:rsidRDefault="00432F2F" w:rsidP="007157FF">
      <w:pPr>
        <w:rPr>
          <w:rFonts w:ascii="Times New Roman" w:hAnsi="Times New Roman" w:cs="Times New Roman"/>
          <w:b/>
          <w:u w:val="single"/>
        </w:rPr>
      </w:pPr>
    </w:p>
    <w:p w14:paraId="4CE652FD" w14:textId="77777777" w:rsidR="00432F2F" w:rsidRDefault="00432F2F" w:rsidP="007157FF">
      <w:pPr>
        <w:rPr>
          <w:rFonts w:ascii="Times New Roman" w:hAnsi="Times New Roman" w:cs="Times New Roman"/>
          <w:b/>
          <w:u w:val="single"/>
        </w:rPr>
      </w:pPr>
    </w:p>
    <w:p w14:paraId="3B0A9CF6" w14:textId="77777777" w:rsidR="00432F2F" w:rsidRDefault="00432F2F">
      <w:pPr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br w:type="page"/>
      </w:r>
    </w:p>
    <w:p w14:paraId="2134562C" w14:textId="77777777" w:rsidR="007157FF" w:rsidRPr="008A03DF" w:rsidRDefault="007157FF" w:rsidP="007157FF">
      <w:pPr>
        <w:rPr>
          <w:rFonts w:ascii="Times New Roman" w:hAnsi="Times New Roman" w:cs="Times New Roman"/>
          <w:b/>
          <w:i/>
        </w:rPr>
      </w:pPr>
      <w:r w:rsidRPr="008A03DF">
        <w:rPr>
          <w:rFonts w:ascii="Times New Roman" w:hAnsi="Times New Roman" w:cs="Times New Roman"/>
          <w:b/>
          <w:i/>
        </w:rPr>
        <w:lastRenderedPageBreak/>
        <w:t>Supplementary Text</w:t>
      </w:r>
      <w:r w:rsidR="00A25B3B">
        <w:rPr>
          <w:rFonts w:ascii="Times New Roman" w:hAnsi="Times New Roman" w:cs="Times New Roman"/>
          <w:b/>
          <w:i/>
        </w:rPr>
        <w:t>s</w:t>
      </w:r>
    </w:p>
    <w:p w14:paraId="6FDA906D" w14:textId="77777777" w:rsidR="00AB10EA" w:rsidRPr="00AB10EA" w:rsidRDefault="00AB10EA" w:rsidP="00A25B3B">
      <w:pPr>
        <w:spacing w:after="0" w:line="240" w:lineRule="auto"/>
        <w:rPr>
          <w:rFonts w:ascii="Times New Roman" w:hAnsi="Times New Roman" w:cs="Times New Roman"/>
          <w:b/>
        </w:rPr>
      </w:pPr>
      <w:r w:rsidRPr="00AB10EA">
        <w:rPr>
          <w:rFonts w:ascii="Times New Roman" w:hAnsi="Times New Roman" w:cs="Times New Roman"/>
          <w:b/>
        </w:rPr>
        <w:t xml:space="preserve">Text </w:t>
      </w:r>
      <w:r w:rsidR="00A25B3B">
        <w:rPr>
          <w:rFonts w:ascii="Times New Roman" w:hAnsi="Times New Roman" w:cs="Times New Roman"/>
          <w:b/>
        </w:rPr>
        <w:t>S</w:t>
      </w:r>
      <w:r w:rsidRPr="00AB10EA">
        <w:rPr>
          <w:rFonts w:ascii="Times New Roman" w:hAnsi="Times New Roman" w:cs="Times New Roman"/>
          <w:b/>
        </w:rPr>
        <w:t xml:space="preserve">1: Simulations and Power Calculations to Test Parameters of the </w:t>
      </w:r>
      <w:r w:rsidRPr="00AB10EA">
        <w:rPr>
          <w:rFonts w:ascii="Times New Roman" w:hAnsi="Times New Roman" w:cs="Times New Roman"/>
          <w:b/>
          <w:i/>
        </w:rPr>
        <w:t>pathVar</w:t>
      </w:r>
      <w:r w:rsidRPr="00AB10EA">
        <w:rPr>
          <w:rFonts w:ascii="Times New Roman" w:hAnsi="Times New Roman" w:cs="Times New Roman"/>
          <w:b/>
        </w:rPr>
        <w:t xml:space="preserve"> Method</w:t>
      </w:r>
    </w:p>
    <w:p w14:paraId="2EE39983" w14:textId="77777777" w:rsidR="00553F80" w:rsidRDefault="00553F80" w:rsidP="00A25B3B">
      <w:pPr>
        <w:spacing w:after="0" w:line="240" w:lineRule="auto"/>
        <w:rPr>
          <w:rFonts w:ascii="Times New Roman" w:hAnsi="Times New Roman" w:cs="Times New Roman"/>
          <w:b/>
        </w:rPr>
      </w:pPr>
    </w:p>
    <w:p w14:paraId="6C85106D" w14:textId="77777777" w:rsidR="00553F80" w:rsidRPr="00553F80" w:rsidRDefault="00553F80" w:rsidP="00A25B3B">
      <w:pPr>
        <w:spacing w:after="0" w:line="240" w:lineRule="auto"/>
        <w:rPr>
          <w:rFonts w:ascii="Times New Roman" w:hAnsi="Times New Roman" w:cs="Times New Roman"/>
          <w:b/>
        </w:rPr>
      </w:pPr>
      <w:r w:rsidRPr="00553F80">
        <w:rPr>
          <w:rFonts w:ascii="Times New Roman" w:hAnsi="Times New Roman" w:cs="Times New Roman"/>
          <w:b/>
        </w:rPr>
        <w:t xml:space="preserve">Text </w:t>
      </w:r>
      <w:r w:rsidR="00A25B3B">
        <w:rPr>
          <w:rFonts w:ascii="Times New Roman" w:hAnsi="Times New Roman" w:cs="Times New Roman"/>
          <w:b/>
        </w:rPr>
        <w:t>S</w:t>
      </w:r>
      <w:r w:rsidRPr="00553F80">
        <w:rPr>
          <w:rFonts w:ascii="Times New Roman" w:hAnsi="Times New Roman" w:cs="Times New Roman"/>
          <w:b/>
        </w:rPr>
        <w:t>2: Pre-processing Steps Applied to the Stem Cell Gene Expression Data Sets</w:t>
      </w:r>
    </w:p>
    <w:p w14:paraId="47D41DA2" w14:textId="77777777" w:rsidR="00A25B3B" w:rsidRDefault="00A25B3B" w:rsidP="00A25B3B">
      <w:pPr>
        <w:spacing w:after="0" w:line="240" w:lineRule="auto"/>
        <w:rPr>
          <w:rFonts w:ascii="Times New Roman" w:hAnsi="Times New Roman" w:cs="Times New Roman"/>
          <w:b/>
        </w:rPr>
      </w:pPr>
    </w:p>
    <w:p w14:paraId="4038E625" w14:textId="07BBEFAE" w:rsidR="00CE16A5" w:rsidRDefault="00AB10EA" w:rsidP="00CE16A5">
      <w:pPr>
        <w:spacing w:after="0" w:line="240" w:lineRule="auto"/>
        <w:rPr>
          <w:ins w:id="25" w:author="Jessica Mar" w:date="2017-03-16T21:18:00Z"/>
          <w:rFonts w:ascii="Times New Roman" w:hAnsi="Times New Roman" w:cs="Times New Roman"/>
          <w:b/>
        </w:rPr>
      </w:pPr>
      <w:r w:rsidRPr="00AB10EA">
        <w:rPr>
          <w:rFonts w:ascii="Times New Roman" w:hAnsi="Times New Roman" w:cs="Times New Roman"/>
          <w:b/>
        </w:rPr>
        <w:t xml:space="preserve">Text </w:t>
      </w:r>
      <w:r w:rsidR="00A25B3B">
        <w:rPr>
          <w:rFonts w:ascii="Times New Roman" w:hAnsi="Times New Roman" w:cs="Times New Roman"/>
          <w:b/>
        </w:rPr>
        <w:t>S</w:t>
      </w:r>
      <w:r w:rsidRPr="00AB10EA">
        <w:rPr>
          <w:rFonts w:ascii="Times New Roman" w:hAnsi="Times New Roman" w:cs="Times New Roman"/>
          <w:b/>
        </w:rPr>
        <w:t xml:space="preserve">3: Application of </w:t>
      </w:r>
      <w:proofErr w:type="spellStart"/>
      <w:r w:rsidRPr="00AB10EA">
        <w:rPr>
          <w:rFonts w:ascii="Times New Roman" w:hAnsi="Times New Roman" w:cs="Times New Roman"/>
          <w:b/>
          <w:i/>
        </w:rPr>
        <w:t>pathVar</w:t>
      </w:r>
      <w:del w:id="26" w:author="Jessica Mar" w:date="2017-03-16T21:18:00Z">
        <w:r w:rsidRPr="00AB10EA" w:rsidDel="00CE16A5">
          <w:rPr>
            <w:rFonts w:ascii="Times New Roman" w:hAnsi="Times New Roman" w:cs="Times New Roman"/>
            <w:b/>
          </w:rPr>
          <w:delText xml:space="preserve"> versus GSEA </w:delText>
        </w:r>
      </w:del>
      <w:ins w:id="27" w:author="Jessica Mar" w:date="2017-03-16T21:18:00Z">
        <w:r w:rsidR="00CE16A5">
          <w:rPr>
            <w:rFonts w:ascii="Times New Roman" w:hAnsi="Times New Roman" w:cs="Times New Roman"/>
            <w:b/>
          </w:rPr>
          <w:t>using</w:t>
        </w:r>
        <w:proofErr w:type="spellEnd"/>
        <w:r w:rsidR="00CE16A5">
          <w:rPr>
            <w:rFonts w:ascii="Times New Roman" w:hAnsi="Times New Roman" w:cs="Times New Roman"/>
            <w:b/>
          </w:rPr>
          <w:t xml:space="preserve"> the </w:t>
        </w:r>
      </w:ins>
      <w:ins w:id="28" w:author="Jessica Mar" w:date="2017-03-16T21:19:00Z">
        <w:r w:rsidR="00CE16A5">
          <w:rPr>
            <w:rFonts w:ascii="Times New Roman" w:hAnsi="Times New Roman" w:cs="Times New Roman"/>
            <w:b/>
          </w:rPr>
          <w:t>V</w:t>
        </w:r>
      </w:ins>
      <w:ins w:id="29" w:author="Jessica Mar" w:date="2017-03-16T21:18:00Z">
        <w:r w:rsidR="00CE16A5">
          <w:rPr>
            <w:rFonts w:ascii="Times New Roman" w:hAnsi="Times New Roman" w:cs="Times New Roman"/>
            <w:b/>
          </w:rPr>
          <w:t xml:space="preserve">ariability </w:t>
        </w:r>
      </w:ins>
      <w:ins w:id="30" w:author="Jessica Mar" w:date="2017-03-16T21:19:00Z">
        <w:r w:rsidR="00CE16A5">
          <w:rPr>
            <w:rFonts w:ascii="Times New Roman" w:hAnsi="Times New Roman" w:cs="Times New Roman"/>
            <w:b/>
          </w:rPr>
          <w:t>S</w:t>
        </w:r>
      </w:ins>
      <w:ins w:id="31" w:author="Jessica Mar" w:date="2017-03-16T21:18:00Z">
        <w:r w:rsidR="00CE16A5">
          <w:rPr>
            <w:rFonts w:ascii="Times New Roman" w:hAnsi="Times New Roman" w:cs="Times New Roman"/>
            <w:b/>
          </w:rPr>
          <w:t xml:space="preserve">tatistic versus </w:t>
        </w:r>
      </w:ins>
      <w:ins w:id="32" w:author="Jessica Mar" w:date="2017-03-16T21:19:00Z">
        <w:r w:rsidR="00CE16A5">
          <w:rPr>
            <w:rFonts w:ascii="Times New Roman" w:hAnsi="Times New Roman" w:cs="Times New Roman"/>
            <w:b/>
          </w:rPr>
          <w:t>A</w:t>
        </w:r>
      </w:ins>
      <w:ins w:id="33" w:author="Jessica Mar" w:date="2017-03-16T21:18:00Z">
        <w:r w:rsidR="00CE16A5">
          <w:rPr>
            <w:rFonts w:ascii="Times New Roman" w:hAnsi="Times New Roman" w:cs="Times New Roman"/>
            <w:b/>
          </w:rPr>
          <w:t xml:space="preserve">verage </w:t>
        </w:r>
      </w:ins>
      <w:ins w:id="34" w:author="Jessica Mar" w:date="2017-03-16T21:19:00Z">
        <w:r w:rsidR="00CE16A5">
          <w:rPr>
            <w:rFonts w:ascii="Times New Roman" w:hAnsi="Times New Roman" w:cs="Times New Roman"/>
            <w:b/>
          </w:rPr>
          <w:t>E</w:t>
        </w:r>
      </w:ins>
      <w:ins w:id="35" w:author="Jessica Mar" w:date="2017-03-16T21:18:00Z">
        <w:r w:rsidR="00CE16A5">
          <w:rPr>
            <w:rFonts w:ascii="Times New Roman" w:hAnsi="Times New Roman" w:cs="Times New Roman"/>
            <w:b/>
          </w:rPr>
          <w:t xml:space="preserve">xpression </w:t>
        </w:r>
      </w:ins>
      <w:r w:rsidRPr="00AB10EA">
        <w:rPr>
          <w:rFonts w:ascii="Times New Roman" w:hAnsi="Times New Roman" w:cs="Times New Roman"/>
          <w:b/>
        </w:rPr>
        <w:t>on Ten Different Gene Expression Datasets</w:t>
      </w:r>
    </w:p>
    <w:p w14:paraId="1522C09B" w14:textId="7143BE6A" w:rsidR="00CE16A5" w:rsidRDefault="00CE16A5" w:rsidP="00CE16A5">
      <w:pPr>
        <w:spacing w:after="0" w:line="240" w:lineRule="auto"/>
        <w:rPr>
          <w:ins w:id="36" w:author="Jessica Mar" w:date="2017-03-16T21:18:00Z"/>
          <w:rFonts w:ascii="Times New Roman" w:hAnsi="Times New Roman" w:cs="Times New Roman"/>
          <w:b/>
        </w:rPr>
      </w:pPr>
    </w:p>
    <w:p w14:paraId="724C386A" w14:textId="2915751F" w:rsidR="00CE16A5" w:rsidRDefault="00CE16A5" w:rsidP="00CE16A5">
      <w:pPr>
        <w:rPr>
          <w:ins w:id="37" w:author="Jessica Mar" w:date="2017-03-16T21:18:00Z"/>
          <w:rFonts w:ascii="Times New Roman"/>
          <w:b/>
        </w:rPr>
      </w:pPr>
      <w:ins w:id="38" w:author="Jessica Mar" w:date="2017-03-16T21:18:00Z">
        <w:r>
          <w:rPr>
            <w:rFonts w:ascii="Times New Roman"/>
            <w:b/>
          </w:rPr>
          <w:t>Text S4. Comparison of</w:t>
        </w:r>
        <w:r>
          <w:rPr>
            <w:rFonts w:ascii="Times New Roman"/>
            <w:b/>
          </w:rPr>
          <w:t xml:space="preserve"> T</w:t>
        </w:r>
        <w:r>
          <w:rPr>
            <w:rFonts w:ascii="Times New Roman"/>
            <w:b/>
          </w:rPr>
          <w:t xml:space="preserve">rends in </w:t>
        </w:r>
        <w:r>
          <w:rPr>
            <w:rFonts w:ascii="Times New Roman"/>
            <w:b/>
          </w:rPr>
          <w:t>V</w:t>
        </w:r>
        <w:r>
          <w:rPr>
            <w:rFonts w:ascii="Times New Roman"/>
            <w:b/>
          </w:rPr>
          <w:t xml:space="preserve">ariability between bulk versus single cell data. </w:t>
        </w:r>
      </w:ins>
    </w:p>
    <w:p w14:paraId="4EECECFB" w14:textId="77777777" w:rsidR="00CE16A5" w:rsidRPr="00CE16A5" w:rsidRDefault="00CE16A5" w:rsidP="00CE16A5">
      <w:pPr>
        <w:spacing w:after="0" w:line="240" w:lineRule="auto"/>
        <w:rPr>
          <w:rFonts w:ascii="Times New Roman" w:hAnsi="Times New Roman" w:cs="Times New Roman"/>
          <w:b/>
        </w:rPr>
      </w:pPr>
    </w:p>
    <w:sectPr w:rsidR="00CE16A5" w:rsidRPr="00CE16A5" w:rsidSect="00C43BC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Jessica Mar">
    <w15:presenceInfo w15:providerId="Windows Live" w15:userId="574a496488f9d3e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9"/>
  <w:proofState w:spelling="clean" w:grammar="clean"/>
  <w:trackRevision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5A9B"/>
    <w:rsid w:val="00017F3F"/>
    <w:rsid w:val="00037D96"/>
    <w:rsid w:val="000542DA"/>
    <w:rsid w:val="0009164C"/>
    <w:rsid w:val="00102A93"/>
    <w:rsid w:val="001148E0"/>
    <w:rsid w:val="00123ACA"/>
    <w:rsid w:val="00177455"/>
    <w:rsid w:val="0018249C"/>
    <w:rsid w:val="00182C25"/>
    <w:rsid w:val="001E7295"/>
    <w:rsid w:val="0020439F"/>
    <w:rsid w:val="00250C5B"/>
    <w:rsid w:val="00277A36"/>
    <w:rsid w:val="002E4CC3"/>
    <w:rsid w:val="00306C93"/>
    <w:rsid w:val="00360D23"/>
    <w:rsid w:val="00427B16"/>
    <w:rsid w:val="00432F2F"/>
    <w:rsid w:val="0043796E"/>
    <w:rsid w:val="004B0CAF"/>
    <w:rsid w:val="004C5D39"/>
    <w:rsid w:val="004F4C2B"/>
    <w:rsid w:val="005155E8"/>
    <w:rsid w:val="005444C1"/>
    <w:rsid w:val="00544B7A"/>
    <w:rsid w:val="005475CF"/>
    <w:rsid w:val="00553F80"/>
    <w:rsid w:val="00562C27"/>
    <w:rsid w:val="005932DD"/>
    <w:rsid w:val="006270BC"/>
    <w:rsid w:val="006C2191"/>
    <w:rsid w:val="006C5687"/>
    <w:rsid w:val="00711B65"/>
    <w:rsid w:val="007157FF"/>
    <w:rsid w:val="007E4DE5"/>
    <w:rsid w:val="0084058E"/>
    <w:rsid w:val="00872665"/>
    <w:rsid w:val="00880061"/>
    <w:rsid w:val="008A03DF"/>
    <w:rsid w:val="00913ABC"/>
    <w:rsid w:val="009A3316"/>
    <w:rsid w:val="009A5473"/>
    <w:rsid w:val="009A5A9B"/>
    <w:rsid w:val="009D4FB5"/>
    <w:rsid w:val="009E50E3"/>
    <w:rsid w:val="00A25B3B"/>
    <w:rsid w:val="00A50F70"/>
    <w:rsid w:val="00A96839"/>
    <w:rsid w:val="00AA0CC8"/>
    <w:rsid w:val="00AB10EA"/>
    <w:rsid w:val="00AD2379"/>
    <w:rsid w:val="00B03ACA"/>
    <w:rsid w:val="00B205F3"/>
    <w:rsid w:val="00B20718"/>
    <w:rsid w:val="00B63B40"/>
    <w:rsid w:val="00BA04B1"/>
    <w:rsid w:val="00BB01F1"/>
    <w:rsid w:val="00BB6633"/>
    <w:rsid w:val="00C1072A"/>
    <w:rsid w:val="00C27777"/>
    <w:rsid w:val="00C32960"/>
    <w:rsid w:val="00C43BCB"/>
    <w:rsid w:val="00C57C73"/>
    <w:rsid w:val="00C85B90"/>
    <w:rsid w:val="00C85D4A"/>
    <w:rsid w:val="00CC6983"/>
    <w:rsid w:val="00CE16A5"/>
    <w:rsid w:val="00D7368E"/>
    <w:rsid w:val="00E22526"/>
    <w:rsid w:val="00E2336D"/>
    <w:rsid w:val="00EC1887"/>
    <w:rsid w:val="00ED1BDE"/>
    <w:rsid w:val="00F177EB"/>
    <w:rsid w:val="00F2000A"/>
    <w:rsid w:val="00F2505A"/>
    <w:rsid w:val="00F61D95"/>
    <w:rsid w:val="00F91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194E269"/>
  <w15:docId w15:val="{798A8CD7-4B1E-45B9-AC4C-BA6375CC8B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13ABC"/>
    <w:pPr>
      <w:spacing w:after="0" w:line="240" w:lineRule="auto"/>
    </w:pPr>
    <w:rPr>
      <w:rFonts w:eastAsiaTheme="minorEastAsia"/>
      <w:sz w:val="24"/>
      <w:szCs w:val="24"/>
      <w:lang w:val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9164C"/>
    <w:pPr>
      <w:spacing w:after="0" w:line="240" w:lineRule="auto"/>
      <w:ind w:left="720"/>
      <w:contextualSpacing/>
    </w:pPr>
    <w:rPr>
      <w:rFonts w:eastAsiaTheme="minorEastAsia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6633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6633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microsoft.com/office/2011/relationships/people" Target="peop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image" Target="media/image1.tiff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9A3E41-9299-4206-84EB-FD9194DC97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1515</Words>
  <Characters>8641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Queensland</Company>
  <LinksUpToDate>false</LinksUpToDate>
  <CharactersWithSpaces>10136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Mar</dc:creator>
  <cp:keywords/>
  <dc:description/>
  <cp:lastModifiedBy>Jessica Mar</cp:lastModifiedBy>
  <cp:revision>3</cp:revision>
  <dcterms:created xsi:type="dcterms:W3CDTF">2017-03-16T23:33:00Z</dcterms:created>
  <dcterms:modified xsi:type="dcterms:W3CDTF">2017-03-17T01:21:00Z</dcterms:modified>
</cp:coreProperties>
</file>