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FF8FF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center"/>
        <w:rPr>
          <w:rFonts w:ascii="Times New Roman" w:hAnsi="Times New Roman" w:cs="Times New Roman"/>
          <w:b/>
          <w:bCs/>
          <w:noProof w:val="0"/>
          <w:lang w:val="en-US"/>
        </w:rPr>
      </w:pPr>
      <w:r w:rsidRPr="00493532">
        <w:rPr>
          <w:rFonts w:ascii="Times New Roman" w:hAnsi="Times New Roman" w:cs="Times New Roman"/>
          <w:b/>
          <w:bCs/>
          <w:noProof w:val="0"/>
          <w:lang w:val="en-US"/>
        </w:rPr>
        <w:t xml:space="preserve">Supplemental Information </w:t>
      </w:r>
    </w:p>
    <w:p w14:paraId="48700B7A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b/>
          <w:bCs/>
          <w:noProof w:val="0"/>
          <w:lang w:val="en-US"/>
        </w:rPr>
      </w:pPr>
    </w:p>
    <w:p w14:paraId="0D75340B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b/>
          <w:bCs/>
          <w:noProof w:val="0"/>
          <w:lang w:val="en-US"/>
        </w:rPr>
      </w:pPr>
    </w:p>
    <w:p w14:paraId="645A52F9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b/>
          <w:bCs/>
          <w:noProof w:val="0"/>
          <w:lang w:val="en-US"/>
        </w:rPr>
        <w:t>Expression, refolding and spectroscopic characterization of Fibronectin type III (</w:t>
      </w:r>
      <w:proofErr w:type="spellStart"/>
      <w:r w:rsidRPr="00493532">
        <w:rPr>
          <w:rFonts w:ascii="Times New Roman" w:hAnsi="Times New Roman" w:cs="Times New Roman"/>
          <w:b/>
          <w:bCs/>
          <w:noProof w:val="0"/>
          <w:lang w:val="en-US"/>
        </w:rPr>
        <w:t>FnIII</w:t>
      </w:r>
      <w:proofErr w:type="spellEnd"/>
      <w:r w:rsidRPr="00493532">
        <w:rPr>
          <w:rFonts w:ascii="Times New Roman" w:hAnsi="Times New Roman" w:cs="Times New Roman"/>
          <w:b/>
          <w:bCs/>
          <w:noProof w:val="0"/>
          <w:lang w:val="en-US"/>
        </w:rPr>
        <w:t>)-homology domains derived from human Fibronectin Leucine Rich Transmembrane Protein (FLRT)-1, -2, and -3</w:t>
      </w:r>
    </w:p>
    <w:p w14:paraId="782E1782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1B48DC80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553FE128" w14:textId="00FCBC4C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noProof w:val="0"/>
          <w:lang w:val="en-US"/>
        </w:rPr>
        <w:t>Lila Yang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1§</w:t>
      </w:r>
      <w:r w:rsidRPr="00493532">
        <w:rPr>
          <w:rFonts w:ascii="Times New Roman" w:hAnsi="Times New Roman" w:cs="Times New Roman"/>
          <w:noProof w:val="0"/>
          <w:lang w:val="en-US"/>
        </w:rPr>
        <w:t>, Maria Hansen</w:t>
      </w:r>
      <w:r w:rsidR="006E2216">
        <w:rPr>
          <w:rFonts w:ascii="Times New Roman" w:hAnsi="Times New Roman" w:cs="Times New Roman"/>
          <w:noProof w:val="0"/>
          <w:lang w:val="en-US"/>
        </w:rPr>
        <w:t xml:space="preserve"> Falkes</w:t>
      </w:r>
      <w:bookmarkStart w:id="0" w:name="_GoBack"/>
      <w:bookmarkEnd w:id="0"/>
      <w:r w:rsidR="006E2216">
        <w:rPr>
          <w:rFonts w:ascii="Times New Roman" w:hAnsi="Times New Roman" w:cs="Times New Roman"/>
          <w:noProof w:val="0"/>
          <w:lang w:val="en-US"/>
        </w:rPr>
        <w:t>gaard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2§</w:t>
      </w:r>
      <w:r w:rsidRPr="00493532">
        <w:rPr>
          <w:rFonts w:ascii="Times New Roman" w:hAnsi="Times New Roman" w:cs="Times New Roman"/>
          <w:noProof w:val="0"/>
          <w:lang w:val="en-US"/>
        </w:rPr>
        <w:t xml:space="preserve">, Peter </w:t>
      </w:r>
      <w:proofErr w:type="spellStart"/>
      <w:r w:rsidRPr="00493532">
        <w:rPr>
          <w:rFonts w:ascii="Times New Roman" w:hAnsi="Times New Roman" w:cs="Times New Roman"/>
          <w:noProof w:val="0"/>
          <w:lang w:val="en-US"/>
        </w:rPr>
        <w:t>Waaben</w:t>
      </w:r>
      <w:proofErr w:type="spellEnd"/>
      <w:r w:rsidRPr="00493532">
        <w:rPr>
          <w:rFonts w:ascii="Times New Roman" w:hAnsi="Times New Roman" w:cs="Times New Roman"/>
          <w:noProof w:val="0"/>
          <w:lang w:val="en-US"/>
        </w:rPr>
        <w:t xml:space="preserve"> Thulstrup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1</w:t>
      </w:r>
      <w:r w:rsidRPr="00493532">
        <w:rPr>
          <w:rFonts w:ascii="Times New Roman" w:hAnsi="Times New Roman" w:cs="Times New Roman"/>
          <w:noProof w:val="0"/>
          <w:lang w:val="en-US"/>
        </w:rPr>
        <w:t>, Peter Schledermann Walmod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2</w:t>
      </w:r>
      <w:r w:rsidRPr="00493532">
        <w:rPr>
          <w:rFonts w:ascii="Times New Roman" w:hAnsi="Times New Roman" w:cs="Times New Roman"/>
          <w:noProof w:val="0"/>
          <w:lang w:val="en-US"/>
        </w:rPr>
        <w:t>, Leila Lo Leggio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1</w:t>
      </w:r>
      <w:r w:rsidRPr="00493532">
        <w:rPr>
          <w:rFonts w:ascii="Times New Roman" w:hAnsi="Times New Roman" w:cs="Times New Roman"/>
          <w:noProof w:val="0"/>
          <w:lang w:val="en-US"/>
        </w:rPr>
        <w:t xml:space="preserve"> and Kim Krighaar Rasmussen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1</w:t>
      </w:r>
      <w:proofErr w:type="gramStart"/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,2</w:t>
      </w:r>
      <w:proofErr w:type="gramEnd"/>
      <w:r w:rsidRPr="00493532" w:rsidDel="008F664C">
        <w:rPr>
          <w:rFonts w:ascii="Times New Roman" w:hAnsi="Times New Roman" w:cs="Times New Roman"/>
          <w:noProof w:val="0"/>
          <w:vertAlign w:val="superscript"/>
          <w:lang w:val="en-US"/>
        </w:rPr>
        <w:t xml:space="preserve"> </w:t>
      </w:r>
    </w:p>
    <w:p w14:paraId="0EADA063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35EEBC2C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22B5C565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 xml:space="preserve">1 </w:t>
      </w:r>
      <w:r w:rsidRPr="00493532">
        <w:rPr>
          <w:rFonts w:ascii="Times New Roman" w:hAnsi="Times New Roman" w:cs="Times New Roman"/>
          <w:noProof w:val="0"/>
          <w:lang w:val="en-US"/>
        </w:rPr>
        <w:t xml:space="preserve">Biological Chemistry, Department of Chemistry, University of Copenhagen, Copenhagen, Denmark </w:t>
      </w:r>
    </w:p>
    <w:p w14:paraId="32626C43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04E02581" w14:textId="77777777" w:rsidR="005458D9" w:rsidRPr="00493532" w:rsidRDefault="005458D9" w:rsidP="005458D9">
      <w:pPr>
        <w:widowControl w:val="0"/>
        <w:autoSpaceDE w:val="0"/>
        <w:autoSpaceDN w:val="0"/>
        <w:adjustRightInd w:val="0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 xml:space="preserve">2 </w:t>
      </w:r>
      <w:r w:rsidRPr="00493532">
        <w:rPr>
          <w:rFonts w:ascii="Times New Roman" w:hAnsi="Times New Roman" w:cs="Times New Roman"/>
          <w:noProof w:val="0"/>
          <w:lang w:val="en-US"/>
        </w:rPr>
        <w:t>Laboratory of Neural Plasticity, Department of Neuroscience and Pharmacology, Faculty of Health and Medical Sciences, University of Copenhagen, Copenhagen, Denmark</w:t>
      </w:r>
    </w:p>
    <w:p w14:paraId="260B6D34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en-US"/>
        </w:rPr>
      </w:pPr>
    </w:p>
    <w:p w14:paraId="1F69253B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Cs/>
          <w:noProof w:val="0"/>
          <w:lang w:val="en-US"/>
        </w:rPr>
      </w:pPr>
      <w:r w:rsidRPr="00493532">
        <w:rPr>
          <w:rFonts w:ascii="Times New Roman" w:hAnsi="Times New Roman" w:cs="Times New Roman"/>
          <w:iCs/>
          <w:noProof w:val="0"/>
          <w:vertAlign w:val="superscript"/>
          <w:lang w:val="en-US"/>
        </w:rPr>
        <w:t>§</w:t>
      </w:r>
      <w:r w:rsidRPr="00493532">
        <w:rPr>
          <w:rFonts w:ascii="Times New Roman" w:hAnsi="Times New Roman" w:cs="Times New Roman"/>
          <w:iCs/>
          <w:noProof w:val="0"/>
          <w:lang w:val="en-US"/>
        </w:rPr>
        <w:t xml:space="preserve"> These authors have contributed equally</w:t>
      </w:r>
    </w:p>
    <w:p w14:paraId="1FC60AE6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</w:p>
    <w:p w14:paraId="0B9CD174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noProof w:val="0"/>
          <w:lang w:val="en-US"/>
        </w:rPr>
        <w:t xml:space="preserve">Corresponding author </w:t>
      </w:r>
    </w:p>
    <w:p w14:paraId="1A1C15F3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  <w:r w:rsidRPr="002851B0">
        <w:rPr>
          <w:rFonts w:ascii="Times New Roman" w:hAnsi="Times New Roman" w:cs="Times New Roman"/>
          <w:i/>
          <w:iCs/>
          <w:noProof w:val="0"/>
          <w:lang w:val="da-DK"/>
        </w:rPr>
        <w:t>Kim Krighaar Rasmussen</w:t>
      </w:r>
      <w:r w:rsidRPr="002851B0">
        <w:rPr>
          <w:rFonts w:ascii="Times New Roman" w:hAnsi="Times New Roman" w:cs="Times New Roman"/>
          <w:noProof w:val="0"/>
          <w:vertAlign w:val="superscript"/>
          <w:lang w:val="da-DK"/>
        </w:rPr>
        <w:t>1</w:t>
      </w:r>
    </w:p>
    <w:p w14:paraId="4282D7B4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  <w:r w:rsidRPr="002851B0">
        <w:rPr>
          <w:rFonts w:ascii="Times New Roman" w:hAnsi="Times New Roman" w:cs="Times New Roman"/>
          <w:noProof w:val="0"/>
          <w:lang w:val="da-DK"/>
        </w:rPr>
        <w:t xml:space="preserve">Universitetsparken 5, Copenhagen, Denmark, 2100, Denmark </w:t>
      </w:r>
    </w:p>
    <w:p w14:paraId="3099F8B9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en-US"/>
        </w:rPr>
      </w:pPr>
      <w:r w:rsidRPr="00493532">
        <w:rPr>
          <w:rFonts w:ascii="Times New Roman" w:hAnsi="Times New Roman" w:cs="Times New Roman"/>
          <w:i/>
          <w:iCs/>
          <w:noProof w:val="0"/>
          <w:lang w:val="en-US"/>
        </w:rPr>
        <w:t>KKR@chem.ku.dk</w:t>
      </w:r>
    </w:p>
    <w:p w14:paraId="1DE78D01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en-US"/>
        </w:rPr>
      </w:pPr>
    </w:p>
    <w:p w14:paraId="571910E4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en-US"/>
        </w:rPr>
      </w:pPr>
      <w:r w:rsidRPr="00493532">
        <w:rPr>
          <w:rFonts w:ascii="Times New Roman" w:hAnsi="Times New Roman" w:cs="Times New Roman"/>
          <w:i/>
          <w:iCs/>
          <w:noProof w:val="0"/>
          <w:lang w:val="en-US"/>
        </w:rPr>
        <w:t>Leila Lo Leggio</w:t>
      </w:r>
      <w:r w:rsidRPr="00493532">
        <w:rPr>
          <w:rFonts w:ascii="Times New Roman" w:hAnsi="Times New Roman" w:cs="Times New Roman"/>
          <w:noProof w:val="0"/>
          <w:vertAlign w:val="superscript"/>
          <w:lang w:val="en-US"/>
        </w:rPr>
        <w:t>1</w:t>
      </w:r>
      <w:r w:rsidRPr="00493532">
        <w:rPr>
          <w:rFonts w:ascii="Times New Roman" w:hAnsi="Times New Roman" w:cs="Times New Roman"/>
          <w:i/>
          <w:iCs/>
          <w:noProof w:val="0"/>
          <w:lang w:val="en-US"/>
        </w:rPr>
        <w:t xml:space="preserve"> </w:t>
      </w:r>
    </w:p>
    <w:p w14:paraId="77A9D723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  <w:r w:rsidRPr="002851B0">
        <w:rPr>
          <w:rFonts w:ascii="Times New Roman" w:hAnsi="Times New Roman" w:cs="Times New Roman"/>
          <w:noProof w:val="0"/>
          <w:lang w:val="da-DK"/>
        </w:rPr>
        <w:t>Universitetsparken 5, Copenhagen, Denmark, 2100, Denmark</w:t>
      </w:r>
    </w:p>
    <w:p w14:paraId="49AF5186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  <w:r w:rsidRPr="002851B0">
        <w:rPr>
          <w:rFonts w:ascii="Times New Roman" w:hAnsi="Times New Roman" w:cs="Times New Roman"/>
          <w:i/>
          <w:iCs/>
          <w:noProof w:val="0"/>
          <w:lang w:val="da-DK"/>
        </w:rPr>
        <w:t>Leila@chem.ku.dk</w:t>
      </w:r>
    </w:p>
    <w:p w14:paraId="65D76C9A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146E3181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626DE85E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2D785B6E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7D585968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416AF1CD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3ECB2B9A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13547C87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2B3A08C2" w14:textId="77777777" w:rsidR="005458D9" w:rsidRPr="002851B0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hAnsi="Times New Roman" w:cs="Times New Roman"/>
          <w:i/>
          <w:iCs/>
          <w:noProof w:val="0"/>
          <w:lang w:val="da-DK"/>
        </w:rPr>
      </w:pPr>
    </w:p>
    <w:p w14:paraId="45C07E2F" w14:textId="13BAD4D3" w:rsidR="00493532" w:rsidRDefault="00493532" w:rsidP="00235C68">
      <w:pPr>
        <w:spacing w:line="360" w:lineRule="auto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noProof w:val="0"/>
          <w:lang w:val="en-US"/>
        </w:rPr>
        <w:lastRenderedPageBreak/>
        <w:t>Table S1</w:t>
      </w:r>
    </w:p>
    <w:tbl>
      <w:tblPr>
        <w:tblStyle w:val="GridTable3"/>
        <w:tblW w:w="9576" w:type="dxa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843"/>
        <w:gridCol w:w="1352"/>
        <w:gridCol w:w="2729"/>
      </w:tblGrid>
      <w:tr w:rsidR="007605D5" w:rsidRPr="00511C92" w14:paraId="049F4402" w14:textId="77777777" w:rsidTr="009835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14:paraId="1CEDCD0E" w14:textId="77777777" w:rsidR="00440436" w:rsidRPr="00493532" w:rsidRDefault="00440436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</w:p>
        </w:tc>
        <w:tc>
          <w:tcPr>
            <w:tcW w:w="1559" w:type="dxa"/>
          </w:tcPr>
          <w:p w14:paraId="69E05020" w14:textId="5313EB5A" w:rsidR="00440436" w:rsidRPr="00493532" w:rsidRDefault="00440436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proofErr w:type="spellStart"/>
            <w:r w:rsidRPr="00493532">
              <w:rPr>
                <w:rFonts w:ascii="Times New Roman" w:eastAsia="MS Mincho" w:hAnsi="Times New Roman" w:cs="Times New Roman"/>
                <w:noProof w:val="0"/>
                <w:lang w:val="en-US"/>
              </w:rPr>
              <w:t>M</w:t>
            </w:r>
            <w:r w:rsidRPr="00493532"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w</w:t>
            </w:r>
            <w:r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obs</w:t>
            </w:r>
            <w:proofErr w:type="spellEnd"/>
          </w:p>
        </w:tc>
        <w:tc>
          <w:tcPr>
            <w:tcW w:w="1843" w:type="dxa"/>
          </w:tcPr>
          <w:p w14:paraId="4C31A98E" w14:textId="23399F24" w:rsidR="00440436" w:rsidRPr="00493532" w:rsidRDefault="00440436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proofErr w:type="spellStart"/>
            <w:r>
              <w:rPr>
                <w:rFonts w:ascii="Times New Roman" w:eastAsia="MS Mincho" w:hAnsi="Times New Roman" w:cs="Times New Roman"/>
                <w:noProof w:val="0"/>
                <w:lang w:val="en-US"/>
              </w:rPr>
              <w:t>M</w:t>
            </w:r>
            <w:r w:rsidRPr="00440436"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wthe</w:t>
            </w:r>
            <w:r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o</w:t>
            </w:r>
            <w:proofErr w:type="spellEnd"/>
            <w:r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.</w:t>
            </w:r>
          </w:p>
        </w:tc>
        <w:tc>
          <w:tcPr>
            <w:tcW w:w="1352" w:type="dxa"/>
          </w:tcPr>
          <w:p w14:paraId="5D6EC4BF" w14:textId="0F806865" w:rsidR="00440436" w:rsidRPr="00493532" w:rsidRDefault="00440436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93532">
              <w:rPr>
                <w:rFonts w:ascii="Times New Roman" w:eastAsia="MS Mincho" w:hAnsi="Times New Roman" w:cs="Times New Roman"/>
                <w:noProof w:val="0"/>
                <w:lang w:val="en-US"/>
              </w:rPr>
              <w:t>∆</w:t>
            </w:r>
            <w:r w:rsidRPr="00493532">
              <w:rPr>
                <w:rFonts w:ascii="Times New Roman" w:eastAsia="MS Mincho" w:hAnsi="Times New Roman" w:cs="Times New Roman"/>
                <w:noProof w:val="0"/>
                <w:vertAlign w:val="subscript"/>
                <w:lang w:val="en-US"/>
              </w:rPr>
              <w:t>mass</w:t>
            </w:r>
          </w:p>
        </w:tc>
        <w:tc>
          <w:tcPr>
            <w:tcW w:w="2729" w:type="dxa"/>
          </w:tcPr>
          <w:p w14:paraId="7D7ECD84" w14:textId="4969BAB1" w:rsidR="00440436" w:rsidRPr="00493532" w:rsidRDefault="00440436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>
              <w:rPr>
                <w:rFonts w:ascii="Times New Roman" w:eastAsia="MS Mincho" w:hAnsi="Times New Roman" w:cs="Times New Roman"/>
                <w:noProof w:val="0"/>
                <w:lang w:val="en-US"/>
              </w:rPr>
              <w:t xml:space="preserve">Fragment </w:t>
            </w:r>
          </w:p>
        </w:tc>
      </w:tr>
      <w:tr w:rsidR="007605D5" w:rsidRPr="00511C92" w14:paraId="01D69AB3" w14:textId="77777777" w:rsidTr="00983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6AE0EDB" w14:textId="73F6B510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FLRT1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3E7CC66B" w14:textId="3C276A1A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11122.8</w:t>
            </w:r>
          </w:p>
        </w:tc>
        <w:tc>
          <w:tcPr>
            <w:tcW w:w="1843" w:type="dxa"/>
          </w:tcPr>
          <w:p w14:paraId="53D4CF10" w14:textId="2C6BD074" w:rsidR="0049546B" w:rsidRPr="0040489B" w:rsidRDefault="0059219A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</w:t>
            </w:r>
            <w:r w:rsidR="001B0A3E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1125.560</w:t>
            </w:r>
          </w:p>
        </w:tc>
        <w:tc>
          <w:tcPr>
            <w:tcW w:w="1352" w:type="dxa"/>
          </w:tcPr>
          <w:p w14:paraId="26186AA3" w14:textId="7D0DC377" w:rsidR="0049546B" w:rsidRPr="0040489B" w:rsidRDefault="001B0A3E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2.759</w:t>
            </w:r>
          </w:p>
        </w:tc>
        <w:tc>
          <w:tcPr>
            <w:tcW w:w="2729" w:type="dxa"/>
          </w:tcPr>
          <w:p w14:paraId="0C3523D3" w14:textId="2C04FD3F" w:rsidR="0049546B" w:rsidRPr="00511C92" w:rsidRDefault="0049546B" w:rsidP="0049546B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HVKALTADSIRITWKATLASSFRLSWLRLGHSPAVGSITETLVQGDKTEYLLTALEPKSTYIIC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VTMETSNAYVADETPVCAKAETAD SYGPTHHHHHH</w:t>
            </w:r>
          </w:p>
          <w:p w14:paraId="11BFB02E" w14:textId="37B01375" w:rsidR="0049546B" w:rsidRDefault="0049546B" w:rsidP="00440436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6D6D6D"/>
                <w:sz w:val="16"/>
                <w:szCs w:val="16"/>
                <w:lang w:val="en-US"/>
              </w:rPr>
            </w:pPr>
          </w:p>
        </w:tc>
      </w:tr>
      <w:tr w:rsidR="007605D5" w:rsidRPr="00511C92" w14:paraId="0EEE489E" w14:textId="77777777" w:rsidTr="00983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004E641" w14:textId="37E141F1" w:rsidR="0043145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FLRT1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470217E4" w14:textId="5C8690A8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11254.2</w:t>
            </w:r>
          </w:p>
        </w:tc>
        <w:tc>
          <w:tcPr>
            <w:tcW w:w="1843" w:type="dxa"/>
          </w:tcPr>
          <w:p w14:paraId="365B5C39" w14:textId="5F2E204E" w:rsidR="0049546B" w:rsidRPr="0040489B" w:rsidRDefault="0059219A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</w:t>
            </w:r>
            <w:r w:rsidR="001B0A3E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1254.639</w:t>
            </w:r>
          </w:p>
        </w:tc>
        <w:tc>
          <w:tcPr>
            <w:tcW w:w="1352" w:type="dxa"/>
          </w:tcPr>
          <w:p w14:paraId="69EDBABD" w14:textId="093FB088" w:rsidR="0049546B" w:rsidRPr="0040489B" w:rsidRDefault="001B0A3E" w:rsidP="009F2687">
            <w:pPr>
              <w:widowControl w:val="0"/>
              <w:autoSpaceDE w:val="0"/>
              <w:autoSpaceDN w:val="0"/>
              <w:adjustRightInd w:val="0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0.438</w:t>
            </w:r>
          </w:p>
        </w:tc>
        <w:tc>
          <w:tcPr>
            <w:tcW w:w="2729" w:type="dxa"/>
          </w:tcPr>
          <w:p w14:paraId="5EC9043C" w14:textId="521F80BF" w:rsidR="0049546B" w:rsidRPr="00511C92" w:rsidRDefault="0049546B" w:rsidP="0049546B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IHVKALTADSIRITWKATLASSFRLSWLRLGHSPAVGSITETLVQGDKTEYLLTALEPKSTYIIC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VTMETSNAYVADETPVCAKAETAD SYGPTHHHHHH</w:t>
            </w:r>
          </w:p>
          <w:p w14:paraId="6021E22A" w14:textId="0FAAABDC" w:rsidR="0049546B" w:rsidRPr="0049546B" w:rsidRDefault="0049546B" w:rsidP="00440436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6D6D6D"/>
                <w:sz w:val="16"/>
                <w:szCs w:val="16"/>
                <w:lang w:val="en-US"/>
              </w:rPr>
            </w:pPr>
          </w:p>
        </w:tc>
      </w:tr>
      <w:tr w:rsidR="007605D5" w:rsidRPr="00511C92" w14:paraId="468B4454" w14:textId="77777777" w:rsidTr="00983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832B5D6" w14:textId="27C86547" w:rsidR="0043145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FLRT1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5C76B57F" w14:textId="2EBD7BA0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11947.6</w:t>
            </w:r>
          </w:p>
        </w:tc>
        <w:tc>
          <w:tcPr>
            <w:tcW w:w="1843" w:type="dxa"/>
          </w:tcPr>
          <w:p w14:paraId="511DB269" w14:textId="234F3F27" w:rsidR="0049546B" w:rsidRPr="0040489B" w:rsidRDefault="003D0720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11952.015</w:t>
            </w:r>
          </w:p>
        </w:tc>
        <w:tc>
          <w:tcPr>
            <w:tcW w:w="1352" w:type="dxa"/>
          </w:tcPr>
          <w:p w14:paraId="7B5247D9" w14:textId="2E358649" w:rsidR="0049546B" w:rsidRPr="0040489B" w:rsidRDefault="003D0720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4.414</w:t>
            </w:r>
          </w:p>
        </w:tc>
        <w:tc>
          <w:tcPr>
            <w:tcW w:w="2729" w:type="dxa"/>
          </w:tcPr>
          <w:p w14:paraId="446C8E4A" w14:textId="6A1DB7BE" w:rsidR="0049546B" w:rsidRPr="00511C92" w:rsidRDefault="0049546B" w:rsidP="0049546B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GDGAKTLAIHVKALTADSIRITWKATLASSFRLSWLRLGHSPAVGSITETLVQGDKTEYLLTALEPKSTYIIC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VTMETSNAYVADETPVCAKAETADSYGPTHHHHHH</w:t>
            </w:r>
          </w:p>
          <w:p w14:paraId="1E9B4AA4" w14:textId="1BA1D411" w:rsidR="0049546B" w:rsidRPr="00511C92" w:rsidRDefault="0049546B" w:rsidP="00440436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6D6D6D"/>
                <w:sz w:val="16"/>
                <w:szCs w:val="16"/>
                <w:lang w:val="en-US"/>
              </w:rPr>
            </w:pPr>
          </w:p>
        </w:tc>
      </w:tr>
      <w:tr w:rsidR="007605D5" w:rsidRPr="00511C92" w14:paraId="4B93AE01" w14:textId="77777777" w:rsidTr="00983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D00A85C" w14:textId="2CB2F866" w:rsidR="0043145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FLRT1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4D47D4FF" w14:textId="22CF6B09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12077.</w:t>
            </w:r>
            <w:r w:rsidR="0040489B"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3</w:t>
            </w:r>
          </w:p>
        </w:tc>
        <w:tc>
          <w:tcPr>
            <w:tcW w:w="1843" w:type="dxa"/>
          </w:tcPr>
          <w:p w14:paraId="1D735B05" w14:textId="3C989D46" w:rsidR="0049546B" w:rsidRPr="0040489B" w:rsidRDefault="0059219A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12073.72</w:t>
            </w:r>
          </w:p>
        </w:tc>
        <w:tc>
          <w:tcPr>
            <w:tcW w:w="1352" w:type="dxa"/>
          </w:tcPr>
          <w:p w14:paraId="57C312FA" w14:textId="3355DF47" w:rsidR="0049546B" w:rsidRPr="0040489B" w:rsidRDefault="0059219A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3.58</w:t>
            </w:r>
          </w:p>
        </w:tc>
        <w:tc>
          <w:tcPr>
            <w:tcW w:w="2729" w:type="dxa"/>
          </w:tcPr>
          <w:p w14:paraId="7F37B26D" w14:textId="77777777" w:rsidR="0049546B" w:rsidRPr="00511C92" w:rsidRDefault="0049546B" w:rsidP="003D0720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MGDGAKTLAIHVKALTADSIRITWKATLASSFRLSWLRLGHSPAVGSITETLVQGDKTEYLLTALEPKSTYIIC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VTMETSNAYVADETPVCAKAETAD SYGPTHHHHHH</w:t>
            </w:r>
          </w:p>
          <w:p w14:paraId="4FA36CD9" w14:textId="77777777" w:rsidR="0049546B" w:rsidRPr="00511C92" w:rsidRDefault="0049546B" w:rsidP="00440436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6D6D6D"/>
                <w:sz w:val="16"/>
                <w:szCs w:val="16"/>
                <w:lang w:val="en-US"/>
              </w:rPr>
            </w:pPr>
          </w:p>
        </w:tc>
      </w:tr>
      <w:tr w:rsidR="007605D5" w:rsidRPr="00511C92" w14:paraId="709ECADA" w14:textId="77777777" w:rsidTr="009835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4C0E2FB" w14:textId="2133F495" w:rsidR="0043145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FLRT2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76D06590" w14:textId="3821EDCA" w:rsidR="0049546B" w:rsidRPr="0040489B" w:rsidRDefault="0049546B" w:rsidP="0033754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11746.</w:t>
            </w:r>
            <w:r w:rsidR="009368B9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3</w:t>
            </w:r>
          </w:p>
        </w:tc>
        <w:tc>
          <w:tcPr>
            <w:tcW w:w="1843" w:type="dxa"/>
          </w:tcPr>
          <w:p w14:paraId="71DA61CA" w14:textId="3444B048" w:rsidR="0049546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11745.989</w:t>
            </w:r>
          </w:p>
        </w:tc>
        <w:tc>
          <w:tcPr>
            <w:tcW w:w="1352" w:type="dxa"/>
          </w:tcPr>
          <w:p w14:paraId="33D52FDD" w14:textId="421762C2" w:rsidR="0049546B" w:rsidRPr="0040489B" w:rsidRDefault="009368B9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-0.3</w:t>
            </w:r>
            <w:r w:rsidR="0049546B"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11</w:t>
            </w:r>
          </w:p>
        </w:tc>
        <w:tc>
          <w:tcPr>
            <w:tcW w:w="2729" w:type="dxa"/>
          </w:tcPr>
          <w:p w14:paraId="1499F027" w14:textId="43A2AC45" w:rsidR="0049546B" w:rsidRPr="00511C92" w:rsidRDefault="0049546B" w:rsidP="00440436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RIQLSIHFVNDTSIQVSWLSLFTV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AYKLTWVK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511C92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GHSLVGGIVQERIVSGEKQHLSLVNLEPRSTYRICLVPLDAFNYRAVEDTICSEATTHASYLHHHHHH</w:t>
            </w:r>
          </w:p>
        </w:tc>
      </w:tr>
      <w:tr w:rsidR="007605D5" w:rsidRPr="00511C92" w14:paraId="0DA636F9" w14:textId="77777777" w:rsidTr="009835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6D9005D" w14:textId="4F57302A" w:rsidR="0043145B" w:rsidRPr="0040489B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both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 w:rsidRPr="0040489B">
              <w:rPr>
                <w:rFonts w:ascii="Times New Roman" w:eastAsia="MS Mincho" w:hAnsi="Times New Roman" w:cs="Times New Roman"/>
                <w:noProof w:val="0"/>
                <w:lang w:val="en-US"/>
              </w:rPr>
              <w:t>FLRT3</w:t>
            </w:r>
            <w:r w:rsidR="0043145B">
              <w:rPr>
                <w:rFonts w:ascii="Times New Roman" w:eastAsia="MS Mincho" w:hAnsi="Times New Roman" w:cs="Times New Roman"/>
                <w:noProof w:val="0"/>
                <w:lang w:val="en-US"/>
              </w:rPr>
              <w:t>-FnIII</w:t>
            </w:r>
          </w:p>
        </w:tc>
        <w:tc>
          <w:tcPr>
            <w:tcW w:w="1559" w:type="dxa"/>
          </w:tcPr>
          <w:p w14:paraId="1DEFAA4E" w14:textId="69FB9845" w:rsidR="0049546B" w:rsidRPr="0040489B" w:rsidRDefault="00F843DC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12230</w:t>
            </w:r>
            <w:r w:rsidR="0049546B"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8</w:t>
            </w:r>
          </w:p>
        </w:tc>
        <w:tc>
          <w:tcPr>
            <w:tcW w:w="1843" w:type="dxa"/>
          </w:tcPr>
          <w:p w14:paraId="631B4703" w14:textId="5FDCF8E8" w:rsidR="0049546B" w:rsidRPr="0040489B" w:rsidDel="00440436" w:rsidRDefault="0049546B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</w:pPr>
            <w:r w:rsidRPr="0040489B"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12234.199</w:t>
            </w:r>
          </w:p>
        </w:tc>
        <w:tc>
          <w:tcPr>
            <w:tcW w:w="1352" w:type="dxa"/>
          </w:tcPr>
          <w:p w14:paraId="0E6546DC" w14:textId="6F20CDF9" w:rsidR="0049546B" w:rsidRPr="0040489B" w:rsidRDefault="00F843DC" w:rsidP="0049353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noProof w:val="0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 w:val="0"/>
                <w:color w:val="4F4F4F"/>
                <w:lang w:val="en-US"/>
              </w:rPr>
              <w:t>3.398</w:t>
            </w:r>
          </w:p>
        </w:tc>
        <w:tc>
          <w:tcPr>
            <w:tcW w:w="2729" w:type="dxa"/>
          </w:tcPr>
          <w:p w14:paraId="5E5C1533" w14:textId="1F637770" w:rsidR="0049546B" w:rsidRPr="00511C92" w:rsidRDefault="0040489B" w:rsidP="0049353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</w:pP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GSPSRKTITI</w:t>
            </w:r>
            <w:r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TVKSVTSDTIHISWKLALPMTALRLSWLKL</w:t>
            </w: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GHSPAFGSIT</w:t>
            </w:r>
            <w:r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ETIVTGERSEYLVTALEPDSPYKVCMVPME</w:t>
            </w: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TSNLYLFDETPVCIE</w:t>
            </w:r>
            <w:r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TETAP</w:t>
            </w: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LR</w:t>
            </w: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u w:val="single"/>
                <w:lang w:val="en-US"/>
              </w:rPr>
              <w:t>M</w:t>
            </w:r>
            <w:r w:rsidRPr="006F5168">
              <w:rPr>
                <w:rFonts w:ascii="Helvetica" w:hAnsi="Helvetica" w:cs="Helvetica"/>
                <w:b/>
                <w:bCs/>
                <w:noProof w:val="0"/>
                <w:color w:val="4F4F4F"/>
                <w:sz w:val="16"/>
                <w:szCs w:val="16"/>
                <w:lang w:val="en-US"/>
              </w:rPr>
              <w:t>HHHHHH</w:t>
            </w:r>
          </w:p>
        </w:tc>
      </w:tr>
    </w:tbl>
    <w:p w14:paraId="3AC27CE4" w14:textId="77777777" w:rsidR="00493532" w:rsidRPr="00493532" w:rsidRDefault="00493532" w:rsidP="00493532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34166F86" w14:textId="1EC37DC4" w:rsidR="00493532" w:rsidRPr="00493532" w:rsidRDefault="00493532" w:rsidP="00493532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noProof w:val="0"/>
          <w:lang w:val="en-US"/>
        </w:rPr>
        <w:t>Analysis of masses measured with MALDI-TOF.</w:t>
      </w:r>
      <w:r w:rsidR="0040489B">
        <w:rPr>
          <w:rFonts w:ascii="Times New Roman" w:eastAsia="MS Mincho" w:hAnsi="Times New Roman" w:cs="Times New Roman"/>
          <w:noProof w:val="0"/>
          <w:lang w:val="en-US"/>
        </w:rPr>
        <w:t xml:space="preserve"> 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The measured samples obtained from MALDI-TOF, were together with the sequence of protein fed to the </w:t>
      </w:r>
      <w:proofErr w:type="spellStart"/>
      <w:r w:rsidRPr="00493532">
        <w:rPr>
          <w:rFonts w:ascii="Times New Roman" w:eastAsia="MS Mincho" w:hAnsi="Times New Roman" w:cs="Times New Roman"/>
          <w:noProof w:val="0"/>
          <w:lang w:val="en-US"/>
        </w:rPr>
        <w:t>FindPept</w:t>
      </w:r>
      <w:proofErr w:type="spellEnd"/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 at Expasy.org. </w:t>
      </w:r>
      <w:proofErr w:type="spellStart"/>
      <w:r w:rsidRPr="00493532">
        <w:rPr>
          <w:rFonts w:ascii="Times New Roman" w:eastAsia="MS Mincho" w:hAnsi="Times New Roman" w:cs="Times New Roman"/>
          <w:noProof w:val="0"/>
          <w:lang w:val="en-US"/>
        </w:rPr>
        <w:t>FindPept</w:t>
      </w:r>
      <w:proofErr w:type="spellEnd"/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 was allowed to freely oxidize methionine without limitations. Underlined M means oxidized methionine.</w:t>
      </w:r>
      <w:r w:rsidR="00580384">
        <w:rPr>
          <w:rFonts w:ascii="Times New Roman" w:eastAsia="MS Mincho" w:hAnsi="Times New Roman" w:cs="Times New Roman"/>
          <w:noProof w:val="0"/>
          <w:lang w:val="en-US"/>
        </w:rPr>
        <w:t xml:space="preserve"> </w:t>
      </w:r>
    </w:p>
    <w:p w14:paraId="0883B59C" w14:textId="77777777" w:rsidR="009368B9" w:rsidRDefault="009368B9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077A890" w14:textId="77777777" w:rsidR="008654EB" w:rsidRDefault="008654EB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7C1F619" w14:textId="77777777" w:rsidR="008654EB" w:rsidRDefault="008654EB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7C02B2FE" w14:textId="77777777" w:rsidR="008654EB" w:rsidRDefault="008654EB" w:rsidP="00493532">
      <w:pPr>
        <w:spacing w:line="360" w:lineRule="auto"/>
        <w:rPr>
          <w:ins w:id="1" w:author="Kim Rasmussen" w:date="2017-06-12T21:26:00Z"/>
          <w:rFonts w:ascii="Times New Roman" w:hAnsi="Times New Roman" w:cs="Times New Roman"/>
          <w:noProof w:val="0"/>
          <w:lang w:val="en-US"/>
        </w:rPr>
      </w:pPr>
    </w:p>
    <w:p w14:paraId="1D490774" w14:textId="77777777" w:rsidR="009F2687" w:rsidRDefault="009F2687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7DA34DF" w14:textId="77777777" w:rsidR="002851B0" w:rsidRDefault="002851B0" w:rsidP="00493532">
      <w:pPr>
        <w:spacing w:line="360" w:lineRule="auto"/>
        <w:rPr>
          <w:ins w:id="2" w:author="Kim Krighaar Rasmussen" w:date="2017-06-13T12:06:00Z"/>
          <w:rFonts w:ascii="Times New Roman" w:hAnsi="Times New Roman" w:cs="Times New Roman"/>
          <w:noProof w:val="0"/>
          <w:lang w:val="en-US"/>
        </w:rPr>
      </w:pPr>
    </w:p>
    <w:p w14:paraId="7BCCCB9D" w14:textId="77777777" w:rsidR="00235C68" w:rsidRDefault="00235C68" w:rsidP="00493532">
      <w:pPr>
        <w:spacing w:line="360" w:lineRule="auto"/>
        <w:rPr>
          <w:ins w:id="3" w:author="Kim Krighaar Rasmussen" w:date="2017-06-13T12:06:00Z"/>
          <w:rFonts w:ascii="Times New Roman" w:hAnsi="Times New Roman" w:cs="Times New Roman"/>
          <w:noProof w:val="0"/>
          <w:lang w:val="en-US"/>
        </w:rPr>
      </w:pPr>
    </w:p>
    <w:p w14:paraId="2A6EC709" w14:textId="77777777" w:rsidR="00235C68" w:rsidRPr="00511C92" w:rsidRDefault="00235C68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73EDF6E9" w14:textId="616EA821" w:rsidR="00493532" w:rsidRPr="00511C92" w:rsidRDefault="00493532" w:rsidP="00493532">
      <w:pPr>
        <w:rPr>
          <w:rFonts w:ascii="Times New Roman" w:hAnsi="Times New Roman" w:cs="Times New Roman"/>
          <w:noProof w:val="0"/>
          <w:lang w:val="en-US"/>
        </w:rPr>
      </w:pPr>
      <w:r w:rsidRPr="00511C92">
        <w:rPr>
          <w:rFonts w:ascii="Times New Roman" w:hAnsi="Times New Roman" w:cs="Times New Roman"/>
          <w:noProof w:val="0"/>
          <w:lang w:val="en-US"/>
        </w:rPr>
        <w:lastRenderedPageBreak/>
        <w:t>Table S2</w:t>
      </w:r>
    </w:p>
    <w:p w14:paraId="0B264840" w14:textId="77777777" w:rsidR="00493532" w:rsidRPr="00511C92" w:rsidRDefault="00493532" w:rsidP="00493532">
      <w:pPr>
        <w:rPr>
          <w:rFonts w:ascii="Times New Roman" w:hAnsi="Times New Roman" w:cs="Times New Roman"/>
          <w:noProof w:val="0"/>
          <w:lang w:val="en-US"/>
        </w:rPr>
      </w:pPr>
    </w:p>
    <w:tbl>
      <w:tblPr>
        <w:tblStyle w:val="LightShading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418"/>
        <w:gridCol w:w="2126"/>
      </w:tblGrid>
      <w:tr w:rsidR="00493532" w:rsidRPr="00511C92" w14:paraId="2D3C61E4" w14:textId="77777777" w:rsidTr="00493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6AE7F9D" w14:textId="152398C4" w:rsidR="00493532" w:rsidRPr="00511C92" w:rsidRDefault="00493532" w:rsidP="004A5935">
            <w:pPr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 xml:space="preserve">Structure prediction of </w:t>
            </w:r>
            <w:proofErr w:type="spellStart"/>
            <w:r w:rsidR="004A5935" w:rsidRPr="00511C92">
              <w:rPr>
                <w:rFonts w:ascii="Times New Roman" w:hAnsi="Times New Roman" w:cs="Times New Roman"/>
                <w:noProof w:val="0"/>
                <w:lang w:val="en-US"/>
              </w:rPr>
              <w:t>F</w:t>
            </w:r>
            <w:r w:rsidR="004A5935">
              <w:rPr>
                <w:rFonts w:ascii="Times New Roman" w:hAnsi="Times New Roman" w:cs="Times New Roman"/>
                <w:noProof w:val="0"/>
                <w:lang w:val="en-US"/>
              </w:rPr>
              <w:t>n</w:t>
            </w:r>
            <w:r w:rsidR="004A5935" w:rsidRPr="00511C92">
              <w:rPr>
                <w:rFonts w:ascii="Times New Roman" w:hAnsi="Times New Roman" w:cs="Times New Roman"/>
                <w:noProof w:val="0"/>
                <w:lang w:val="en-US"/>
              </w:rPr>
              <w:t>IIIs</w:t>
            </w:r>
            <w:proofErr w:type="spellEnd"/>
          </w:p>
        </w:tc>
        <w:tc>
          <w:tcPr>
            <w:tcW w:w="1134" w:type="dxa"/>
          </w:tcPr>
          <w:p w14:paraId="7F6284FF" w14:textId="77777777" w:rsidR="00493532" w:rsidRPr="00511C92" w:rsidRDefault="00493532" w:rsidP="00493532">
            <w:pPr>
              <w:ind w:left="34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noProof w:val="0"/>
                <w:color w:val="auto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C-score</w:t>
            </w:r>
          </w:p>
        </w:tc>
        <w:tc>
          <w:tcPr>
            <w:tcW w:w="1418" w:type="dxa"/>
          </w:tcPr>
          <w:p w14:paraId="0195181C" w14:textId="77777777" w:rsidR="00493532" w:rsidRPr="00511C92" w:rsidRDefault="00493532" w:rsidP="00493532">
            <w:pPr>
              <w:ind w:right="-3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noProof w:val="0"/>
                <w:color w:val="auto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TM-Score</w:t>
            </w:r>
          </w:p>
        </w:tc>
        <w:tc>
          <w:tcPr>
            <w:tcW w:w="2126" w:type="dxa"/>
          </w:tcPr>
          <w:p w14:paraId="4FCAAC2F" w14:textId="77777777" w:rsidR="00493532" w:rsidRPr="00511C92" w:rsidRDefault="00493532" w:rsidP="00493532">
            <w:pPr>
              <w:ind w:left="-249" w:firstLine="2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noProof w:val="0"/>
                <w:color w:val="auto"/>
                <w:lang w:val="en-US"/>
              </w:rPr>
            </w:pPr>
          </w:p>
        </w:tc>
      </w:tr>
      <w:tr w:rsidR="00493532" w:rsidRPr="00511C92" w14:paraId="03836F18" w14:textId="77777777" w:rsidTr="00493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0842C77" w14:textId="77777777" w:rsidR="00493532" w:rsidRPr="00511C92" w:rsidRDefault="00493532" w:rsidP="00493532">
            <w:pPr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FLRT1 model 1</w:t>
            </w:r>
          </w:p>
        </w:tc>
        <w:tc>
          <w:tcPr>
            <w:tcW w:w="1134" w:type="dxa"/>
          </w:tcPr>
          <w:p w14:paraId="69AA9364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-0.45</w:t>
            </w:r>
          </w:p>
        </w:tc>
        <w:tc>
          <w:tcPr>
            <w:tcW w:w="1418" w:type="dxa"/>
          </w:tcPr>
          <w:p w14:paraId="4FE54C14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0.66+-0.13</w:t>
            </w:r>
          </w:p>
        </w:tc>
        <w:tc>
          <w:tcPr>
            <w:tcW w:w="2126" w:type="dxa"/>
          </w:tcPr>
          <w:p w14:paraId="2AA47E06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</w:p>
        </w:tc>
      </w:tr>
      <w:tr w:rsidR="00493532" w:rsidRPr="00511C92" w14:paraId="06BA7A02" w14:textId="77777777" w:rsidTr="004935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449A70F" w14:textId="77777777" w:rsidR="00493532" w:rsidRPr="00511C92" w:rsidRDefault="00493532" w:rsidP="00493532">
            <w:pPr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FLRT2 model 1</w:t>
            </w:r>
          </w:p>
        </w:tc>
        <w:tc>
          <w:tcPr>
            <w:tcW w:w="1134" w:type="dxa"/>
          </w:tcPr>
          <w:p w14:paraId="789AE541" w14:textId="77777777" w:rsidR="00493532" w:rsidRPr="00511C92" w:rsidRDefault="00493532" w:rsidP="00493532">
            <w:pPr>
              <w:ind w:left="-249" w:firstLine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-0.13</w:t>
            </w:r>
          </w:p>
        </w:tc>
        <w:tc>
          <w:tcPr>
            <w:tcW w:w="1418" w:type="dxa"/>
          </w:tcPr>
          <w:p w14:paraId="6959E3A6" w14:textId="77777777" w:rsidR="00493532" w:rsidRPr="00511C92" w:rsidRDefault="00493532" w:rsidP="00493532">
            <w:pPr>
              <w:ind w:left="-249" w:firstLine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0.70 +- 0.12</w:t>
            </w:r>
          </w:p>
        </w:tc>
        <w:tc>
          <w:tcPr>
            <w:tcW w:w="2126" w:type="dxa"/>
          </w:tcPr>
          <w:p w14:paraId="387F4D05" w14:textId="77777777" w:rsidR="00493532" w:rsidRPr="00511C92" w:rsidRDefault="00493532" w:rsidP="00493532">
            <w:pPr>
              <w:ind w:left="-249" w:firstLine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</w:p>
        </w:tc>
      </w:tr>
      <w:tr w:rsidR="00493532" w:rsidRPr="00511C92" w14:paraId="668D1E51" w14:textId="77777777" w:rsidTr="00493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AE75340" w14:textId="77777777" w:rsidR="00493532" w:rsidRPr="00511C92" w:rsidRDefault="00493532" w:rsidP="00493532">
            <w:pPr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FLRT3 model 1</w:t>
            </w:r>
          </w:p>
        </w:tc>
        <w:tc>
          <w:tcPr>
            <w:tcW w:w="1134" w:type="dxa"/>
          </w:tcPr>
          <w:p w14:paraId="5771A4C0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-0.37</w:t>
            </w:r>
          </w:p>
        </w:tc>
        <w:tc>
          <w:tcPr>
            <w:tcW w:w="1418" w:type="dxa"/>
          </w:tcPr>
          <w:p w14:paraId="3DCA462C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lang w:val="en-US"/>
              </w:rPr>
            </w:pPr>
            <w:r w:rsidRPr="00511C92">
              <w:rPr>
                <w:rFonts w:ascii="Times New Roman" w:hAnsi="Times New Roman" w:cs="Times New Roman"/>
                <w:noProof w:val="0"/>
                <w:lang w:val="en-US"/>
              </w:rPr>
              <w:t>0.67+- 0.13</w:t>
            </w:r>
          </w:p>
        </w:tc>
        <w:tc>
          <w:tcPr>
            <w:tcW w:w="2126" w:type="dxa"/>
          </w:tcPr>
          <w:p w14:paraId="13F2D975" w14:textId="77777777" w:rsidR="00493532" w:rsidRPr="00511C92" w:rsidRDefault="00493532" w:rsidP="00493532">
            <w:pPr>
              <w:ind w:left="-249" w:firstLine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 w:val="0"/>
                <w:color w:val="auto"/>
                <w:lang w:val="en-US"/>
              </w:rPr>
            </w:pPr>
          </w:p>
        </w:tc>
      </w:tr>
    </w:tbl>
    <w:p w14:paraId="3F5AD17D" w14:textId="77777777" w:rsidR="00493532" w:rsidRPr="00511C92" w:rsidRDefault="00493532" w:rsidP="00493532">
      <w:pPr>
        <w:rPr>
          <w:rFonts w:ascii="Times New Roman" w:hAnsi="Times New Roman" w:cs="Times New Roman"/>
          <w:noProof w:val="0"/>
          <w:lang w:val="en-US"/>
        </w:rPr>
      </w:pPr>
    </w:p>
    <w:p w14:paraId="1A236C99" w14:textId="6F034492" w:rsidR="00493532" w:rsidRPr="00511C92" w:rsidRDefault="00493532" w:rsidP="00493532">
      <w:pPr>
        <w:spacing w:line="360" w:lineRule="auto"/>
        <w:jc w:val="both"/>
        <w:rPr>
          <w:rFonts w:ascii="Times New Roman" w:hAnsi="Times New Roman" w:cs="Times New Roman"/>
          <w:noProof w:val="0"/>
          <w:lang w:val="en-US"/>
        </w:rPr>
      </w:pPr>
      <w:r w:rsidRPr="00511C92">
        <w:rPr>
          <w:rFonts w:ascii="Times New Roman" w:hAnsi="Times New Roman" w:cs="Times New Roman"/>
          <w:noProof w:val="0"/>
          <w:lang w:val="en-US"/>
        </w:rPr>
        <w:t>The top models from I-TASSER have been listed, together with validation scores</w:t>
      </w:r>
      <w:r w:rsidR="00580384">
        <w:rPr>
          <w:rFonts w:ascii="Times New Roman" w:hAnsi="Times New Roman" w:cs="Times New Roman"/>
          <w:noProof w:val="0"/>
          <w:lang w:val="en-US"/>
        </w:rPr>
        <w:t xml:space="preserve"> (C-score and TM-score)</w:t>
      </w:r>
      <w:r w:rsidRPr="00511C92">
        <w:rPr>
          <w:rFonts w:ascii="Times New Roman" w:hAnsi="Times New Roman" w:cs="Times New Roman"/>
          <w:noProof w:val="0"/>
          <w:lang w:val="en-US"/>
        </w:rPr>
        <w:t xml:space="preserve"> </w:t>
      </w:r>
      <w:r w:rsidR="00580384">
        <w:rPr>
          <w:rFonts w:ascii="Times New Roman" w:hAnsi="Times New Roman" w:cs="Times New Roman"/>
          <w:noProof w:val="0"/>
          <w:lang w:val="en-US"/>
        </w:rPr>
        <w:t>The C-score is in the range -5,2 and a model with C-score &gt;-1.5 and a with a TM-score &gt; 0.5 usually has a correct fold</w:t>
      </w:r>
      <w:r w:rsidRPr="00511C92">
        <w:rPr>
          <w:rFonts w:ascii="Times New Roman" w:hAnsi="Times New Roman" w:cs="Times New Roman"/>
          <w:noProof w:val="0"/>
          <w:lang w:val="en-US"/>
        </w:rPr>
        <w:t xml:space="preserve">. </w:t>
      </w:r>
      <w:r w:rsidR="00580384">
        <w:rPr>
          <w:rFonts w:ascii="Times New Roman" w:hAnsi="Times New Roman" w:cs="Times New Roman"/>
          <w:noProof w:val="0"/>
          <w:lang w:val="en-US"/>
        </w:rPr>
        <w:t xml:space="preserve">TM-score is independent of sequences length, and is a measure for structure similarity with a value in the range 0,1. </w:t>
      </w:r>
      <w:r w:rsidRPr="00511C92">
        <w:rPr>
          <w:rFonts w:ascii="Times New Roman" w:hAnsi="Times New Roman" w:cs="Times New Roman"/>
          <w:noProof w:val="0"/>
          <w:lang w:val="en-US"/>
        </w:rPr>
        <w:t>The model</w:t>
      </w:r>
      <w:r w:rsidR="001F703D">
        <w:rPr>
          <w:rFonts w:ascii="Times New Roman" w:hAnsi="Times New Roman" w:cs="Times New Roman"/>
          <w:noProof w:val="0"/>
          <w:lang w:val="en-US"/>
        </w:rPr>
        <w:t>s</w:t>
      </w:r>
      <w:r w:rsidRPr="00511C92">
        <w:rPr>
          <w:rFonts w:ascii="Times New Roman" w:hAnsi="Times New Roman" w:cs="Times New Roman"/>
          <w:noProof w:val="0"/>
          <w:lang w:val="en-US"/>
        </w:rPr>
        <w:t xml:space="preserve"> given in the </w:t>
      </w:r>
      <w:r w:rsidR="001F703D">
        <w:rPr>
          <w:rFonts w:ascii="Times New Roman" w:hAnsi="Times New Roman" w:cs="Times New Roman"/>
          <w:noProof w:val="0"/>
          <w:lang w:val="en-US"/>
        </w:rPr>
        <w:t>table</w:t>
      </w:r>
      <w:r w:rsidR="00580384">
        <w:rPr>
          <w:rFonts w:ascii="Times New Roman" w:hAnsi="Times New Roman" w:cs="Times New Roman"/>
          <w:noProof w:val="0"/>
          <w:lang w:val="en-US"/>
        </w:rPr>
        <w:t xml:space="preserve">, </w:t>
      </w:r>
      <w:r w:rsidR="00774E65">
        <w:rPr>
          <w:rFonts w:ascii="Times New Roman" w:hAnsi="Times New Roman" w:cs="Times New Roman"/>
          <w:noProof w:val="0"/>
          <w:lang w:val="en-US"/>
        </w:rPr>
        <w:t>are</w:t>
      </w:r>
      <w:r w:rsidR="00580384">
        <w:rPr>
          <w:rFonts w:ascii="Times New Roman" w:hAnsi="Times New Roman" w:cs="Times New Roman"/>
          <w:noProof w:val="0"/>
          <w:lang w:val="en-US"/>
        </w:rPr>
        <w:t xml:space="preserve"> the models presented in Figure 5.</w:t>
      </w:r>
      <w:r w:rsidRPr="00511C92">
        <w:rPr>
          <w:rFonts w:ascii="Times New Roman" w:hAnsi="Times New Roman" w:cs="Times New Roman"/>
          <w:noProof w:val="0"/>
          <w:lang w:val="en-US"/>
        </w:rPr>
        <w:t xml:space="preserve"> </w:t>
      </w:r>
    </w:p>
    <w:p w14:paraId="5C09E84C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32186BA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383A3C40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2D264350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2FF1194C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4F644C27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5CA6250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02A715A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74B5ED1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71813896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564C955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68C78A8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5FD700A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76C01382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41B9674D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00BCBF3B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6400EE22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2BC74EF" w14:textId="77777777" w:rsidR="00493532" w:rsidRPr="00511C9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62DEA6F3" w14:textId="77777777" w:rsidR="00493532" w:rsidRDefault="00493532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062DECB" w14:textId="77777777" w:rsidR="009F2687" w:rsidRPr="00511C92" w:rsidRDefault="009F2687" w:rsidP="00493532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5B2467F" w14:textId="77777777" w:rsidR="00235C68" w:rsidRDefault="00235C68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ins w:id="4" w:author="Kim Krighaar Rasmussen" w:date="2017-06-13T12:06:00Z"/>
          <w:rFonts w:ascii="Times New Roman" w:eastAsia="MS Mincho" w:hAnsi="Times New Roman" w:cs="Times New Roman"/>
          <w:noProof w:val="0"/>
          <w:lang w:val="en-US"/>
        </w:rPr>
      </w:pPr>
    </w:p>
    <w:p w14:paraId="6C6EB96A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noProof w:val="0"/>
          <w:lang w:val="en-US"/>
        </w:rPr>
        <w:lastRenderedPageBreak/>
        <w:t>Figure S1</w:t>
      </w:r>
    </w:p>
    <w:p w14:paraId="6ECC0786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hAnsi="Times New Roman" w:cs="Times New Roman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02B14350" wp14:editId="656FF82D">
            <wp:simplePos x="0" y="0"/>
            <wp:positionH relativeFrom="column">
              <wp:posOffset>721361</wp:posOffset>
            </wp:positionH>
            <wp:positionV relativeFrom="paragraph">
              <wp:posOffset>80010</wp:posOffset>
            </wp:positionV>
            <wp:extent cx="3696636" cy="5528246"/>
            <wp:effectExtent l="0" t="0" r="12065" b="0"/>
            <wp:wrapNone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_FLRT1_Folded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7979" r="16164" b="8715"/>
                    <a:stretch/>
                  </pic:blipFill>
                  <pic:spPr bwMode="auto">
                    <a:xfrm>
                      <a:off x="0" y="0"/>
                      <a:ext cx="3696712" cy="552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98ECD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34F81056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2B97801F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6E1AE6AC" w14:textId="77777777" w:rsidR="005458D9" w:rsidRPr="00440436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19104448" w14:textId="77777777" w:rsidR="005458D9" w:rsidRPr="00337546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201831EF" w14:textId="77777777" w:rsidR="005458D9" w:rsidRPr="004F1B9D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B406501" w14:textId="77777777" w:rsidR="005458D9" w:rsidRPr="00B662D4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06FC6A2" w14:textId="77777777" w:rsidR="005458D9" w:rsidRPr="001660F5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6B240493" w14:textId="77777777" w:rsidR="005458D9" w:rsidRPr="00256F55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FD05F6E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7E9EBAE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4403618E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0C25B47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4B3492B3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3AECCA0C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29101337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68BDEB30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58F471D8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34C04A67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4FF33094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3F9B6B77" w14:textId="77777777" w:rsidR="005458D9" w:rsidRPr="0049546B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</w:p>
    <w:p w14:paraId="48769BEE" w14:textId="77777777" w:rsidR="005458D9" w:rsidRPr="00493532" w:rsidRDefault="005458D9" w:rsidP="005458D9">
      <w:pPr>
        <w:widowControl w:val="0"/>
        <w:autoSpaceDE w:val="0"/>
        <w:autoSpaceDN w:val="0"/>
        <w:adjustRightInd w:val="0"/>
        <w:spacing w:line="360" w:lineRule="auto"/>
        <w:ind w:right="340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546B">
        <w:rPr>
          <w:rFonts w:ascii="Times New Roman" w:eastAsia="MS Mincho" w:hAnsi="Times New Roman" w:cs="Times New Roman"/>
          <w:noProof w:val="0"/>
          <w:lang w:val="en-US"/>
        </w:rPr>
        <w:t xml:space="preserve">The folding strategy was confirmed from </w:t>
      </w:r>
      <w:r w:rsidRPr="0049546B">
        <w:rPr>
          <w:rFonts w:ascii="Times New Roman" w:eastAsia="MS Mincho" w:hAnsi="Times New Roman" w:cs="Times New Roman"/>
          <w:noProof w:val="0"/>
          <w:vertAlign w:val="superscript"/>
          <w:lang w:val="en-US"/>
        </w:rPr>
        <w:t>1</w:t>
      </w:r>
      <w:r w:rsidRPr="0049546B">
        <w:rPr>
          <w:rFonts w:ascii="Times New Roman" w:eastAsia="MS Mincho" w:hAnsi="Times New Roman" w:cs="Times New Roman"/>
          <w:noProof w:val="0"/>
          <w:lang w:val="en-US"/>
        </w:rPr>
        <w:t>H-NMR spectrum of FLRT1-FnIII. Chemical shifts arise due to small variation in the local chemical environment surrounding the amino acid residue. An unfolded protein would have similar H-N shift, due to similar environmental surroundings, and the spectra collapse around 8.2 ppm. As seen a broad dispersion of peaks is observed, indicating folded protein. Furthermore, the two peaks W1 and W2 are chemical shift (H-N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sym w:font="Symbol" w:char="F065"/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) from the two tryptophan residues in FLRT1-FnIII. This shows that the two </w:t>
      </w:r>
      <w:proofErr w:type="spellStart"/>
      <w:r w:rsidRPr="00493532">
        <w:rPr>
          <w:rFonts w:ascii="Times New Roman" w:eastAsia="MS Mincho" w:hAnsi="Times New Roman" w:cs="Times New Roman"/>
          <w:noProof w:val="0"/>
          <w:lang w:val="en-US"/>
        </w:rPr>
        <w:t>tryptophans</w:t>
      </w:r>
      <w:proofErr w:type="spellEnd"/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 in FLRT1-FnIII have distinct local environment, and are strong indication that the </w:t>
      </w:r>
      <w:proofErr w:type="spellStart"/>
      <w:r w:rsidRPr="00493532">
        <w:rPr>
          <w:rFonts w:ascii="Times New Roman" w:eastAsia="MS Mincho" w:hAnsi="Times New Roman" w:cs="Times New Roman"/>
          <w:noProof w:val="0"/>
          <w:lang w:val="en-US"/>
        </w:rPr>
        <w:t>FnIII</w:t>
      </w:r>
      <w:proofErr w:type="spellEnd"/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 domain is folded. </w:t>
      </w:r>
    </w:p>
    <w:p w14:paraId="0948E24A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noProof w:val="0"/>
          <w:lang w:val="en-US"/>
        </w:rPr>
        <w:lastRenderedPageBreak/>
        <w:t>Figure S2</w:t>
      </w:r>
    </w:p>
    <w:p w14:paraId="4C1DE8C7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lang w:val="en-US"/>
        </w:rPr>
        <w:drawing>
          <wp:anchor distT="0" distB="0" distL="114300" distR="114300" simplePos="0" relativeHeight="251660288" behindDoc="0" locked="0" layoutInCell="1" allowOverlap="1" wp14:anchorId="1390C552" wp14:editId="33EEA5A5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5197475" cy="2152015"/>
            <wp:effectExtent l="0" t="0" r="952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RT_alignment.tif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 r="5237" b="5273"/>
                    <a:stretch/>
                  </pic:blipFill>
                  <pic:spPr bwMode="auto">
                    <a:xfrm>
                      <a:off x="0" y="0"/>
                      <a:ext cx="5197475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80777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41C32CA8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77950D5B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2C2E6494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0AD559CF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35E31E16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6505FB32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318298C3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7A2B4462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68EB51BE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26ABE6D4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2BC30FB6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753E7189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77968C5A" w14:textId="77777777" w:rsidR="005458D9" w:rsidRPr="00493532" w:rsidRDefault="005458D9" w:rsidP="005458D9">
      <w:pPr>
        <w:rPr>
          <w:rFonts w:ascii="Times New Roman" w:eastAsia="MS Mincho" w:hAnsi="Times New Roman" w:cs="Times New Roman"/>
          <w:noProof w:val="0"/>
          <w:lang w:val="en-US"/>
        </w:rPr>
      </w:pPr>
    </w:p>
    <w:p w14:paraId="65935500" w14:textId="422B79EC" w:rsidR="005458D9" w:rsidRPr="00493532" w:rsidRDefault="005458D9" w:rsidP="005458D9">
      <w:pPr>
        <w:spacing w:line="360" w:lineRule="auto"/>
        <w:jc w:val="both"/>
        <w:rPr>
          <w:rFonts w:ascii="Times New Roman" w:eastAsia="MS Mincho" w:hAnsi="Times New Roman" w:cs="Times New Roman"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noProof w:val="0"/>
          <w:lang w:val="en-US"/>
        </w:rPr>
        <w:t>Amino acids sequences of FLRT-</w:t>
      </w:r>
      <w:proofErr w:type="spellStart"/>
      <w:r w:rsidRPr="00493532">
        <w:rPr>
          <w:rFonts w:ascii="Times New Roman" w:eastAsia="MS Mincho" w:hAnsi="Times New Roman" w:cs="Times New Roman"/>
          <w:noProof w:val="0"/>
          <w:lang w:val="en-US"/>
        </w:rPr>
        <w:t>FnIII</w:t>
      </w:r>
      <w:proofErr w:type="spellEnd"/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 domains were aligned using MUSCLE (ebi.ac.uk). One notable difference is that the two cysteines (</w:t>
      </w:r>
      <w:r w:rsidRPr="00493532">
        <w:rPr>
          <w:rFonts w:ascii="Times New Roman" w:eastAsia="MS Mincho" w:hAnsi="Times New Roman" w:cs="Times New Roman"/>
          <w:noProof w:val="0"/>
          <w:vertAlign w:val="superscript"/>
          <w:lang w:val="en-US"/>
        </w:rPr>
        <w:t>75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>Cys-</w:t>
      </w:r>
      <w:r w:rsidRPr="00493532">
        <w:rPr>
          <w:rFonts w:ascii="Times New Roman" w:eastAsia="MS Mincho" w:hAnsi="Times New Roman" w:cs="Times New Roman"/>
          <w:noProof w:val="0"/>
          <w:vertAlign w:val="superscript"/>
          <w:lang w:val="en-US"/>
        </w:rPr>
        <w:t>92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Cys) in the FLRT2-FnIII domain are spanned by a shorter sequence compared to FLRT1 and FLRT3, which have an extra amino acid between their </w:t>
      </w:r>
      <w:r w:rsidRPr="00493532">
        <w:rPr>
          <w:rFonts w:ascii="Times New Roman" w:eastAsia="MS Mincho" w:hAnsi="Times New Roman" w:cs="Times New Roman"/>
          <w:noProof w:val="0"/>
          <w:vertAlign w:val="superscript"/>
          <w:lang w:val="en-US"/>
        </w:rPr>
        <w:t>75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>Cys-</w:t>
      </w:r>
      <w:r w:rsidRPr="00493532">
        <w:rPr>
          <w:rFonts w:ascii="Times New Roman" w:eastAsia="MS Mincho" w:hAnsi="Times New Roman" w:cs="Times New Roman"/>
          <w:noProof w:val="0"/>
          <w:vertAlign w:val="superscript"/>
          <w:lang w:val="en-US"/>
        </w:rPr>
        <w:t>93</w:t>
      </w:r>
      <w:r w:rsidRPr="00493532">
        <w:rPr>
          <w:rFonts w:ascii="Times New Roman" w:eastAsia="MS Mincho" w:hAnsi="Times New Roman" w:cs="Times New Roman"/>
          <w:noProof w:val="0"/>
          <w:lang w:val="en-US"/>
        </w:rPr>
        <w:t xml:space="preserve">Cys. </w:t>
      </w:r>
    </w:p>
    <w:p w14:paraId="1B170439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D09CBF5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BE25A42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5AD712B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39DB3445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29711701" w14:textId="77777777" w:rsidR="005458D9" w:rsidRPr="00493532" w:rsidRDefault="005458D9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7691F9B9" w14:textId="77777777" w:rsidR="00013477" w:rsidRPr="00493532" w:rsidRDefault="00013477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05A610D" w14:textId="77777777" w:rsidR="00013477" w:rsidRPr="00493532" w:rsidRDefault="00013477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36FD450C" w14:textId="77777777" w:rsidR="00013477" w:rsidRPr="00493532" w:rsidRDefault="00013477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536CEED1" w14:textId="77777777" w:rsidR="00013477" w:rsidRPr="00493532" w:rsidRDefault="00013477" w:rsidP="005458D9">
      <w:pPr>
        <w:spacing w:line="360" w:lineRule="auto"/>
        <w:rPr>
          <w:rFonts w:ascii="Times New Roman" w:hAnsi="Times New Roman" w:cs="Times New Roman"/>
          <w:noProof w:val="0"/>
          <w:lang w:val="en-US"/>
        </w:rPr>
      </w:pPr>
    </w:p>
    <w:p w14:paraId="1D833FC0" w14:textId="77777777" w:rsidR="008E72E5" w:rsidRPr="00493532" w:rsidRDefault="008E72E5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4F316092" w14:textId="77777777" w:rsidR="0006349F" w:rsidRPr="00493532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3452A73E" w14:textId="77777777" w:rsidR="0006349F" w:rsidRPr="00493532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61E6C612" w14:textId="77777777" w:rsidR="0006349F" w:rsidRPr="00440436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6D49847E" w14:textId="77777777" w:rsidR="0006349F" w:rsidRPr="00337546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386CBB74" w14:textId="77777777" w:rsidR="0006349F" w:rsidRPr="004F1B9D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3E601759" w14:textId="77777777" w:rsidR="0006349F" w:rsidRPr="00B662D4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076C92BE" w14:textId="77777777" w:rsidR="0006349F" w:rsidRPr="001660F5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6B463B98" w14:textId="77777777" w:rsidR="0006349F" w:rsidRPr="00256F55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5802D5F0" w14:textId="1071434E" w:rsidR="00535DAD" w:rsidRPr="001827C0" w:rsidRDefault="00535DAD" w:rsidP="008E72E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noProof w:val="0"/>
          <w:lang w:val="en-US"/>
        </w:rPr>
      </w:pPr>
      <w:r w:rsidRPr="00256F55">
        <w:rPr>
          <w:rFonts w:ascii="Times New Roman" w:hAnsi="Times New Roman" w:cs="Times New Roman"/>
          <w:noProof w:val="0"/>
          <w:lang w:val="en-US"/>
        </w:rPr>
        <w:lastRenderedPageBreak/>
        <w:t>Figure S3</w:t>
      </w:r>
    </w:p>
    <w:p w14:paraId="7488AC79" w14:textId="76FC6AA5" w:rsidR="00535DAD" w:rsidRPr="00493532" w:rsidRDefault="000A5B93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  <w:r w:rsidRPr="009F2687">
        <w:rPr>
          <w:rFonts w:ascii="Arial" w:hAnsi="Arial" w:cs="Arial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AA01D" wp14:editId="6A4AB1D9">
                <wp:simplePos x="0" y="0"/>
                <wp:positionH relativeFrom="column">
                  <wp:posOffset>685800</wp:posOffset>
                </wp:positionH>
                <wp:positionV relativeFrom="paragraph">
                  <wp:posOffset>167640</wp:posOffset>
                </wp:positionV>
                <wp:extent cx="571500" cy="22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C3FB3" w14:textId="7C370BFE" w:rsidR="000345A1" w:rsidRPr="000A5B93" w:rsidRDefault="000345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FLRT1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13.2pt;width:4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6t/8oCAAAN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" filled="f" stroked="f">
                <v:textbox>
                  <w:txbxContent>
                    <w:p w14:paraId="188C3FB3" w14:textId="7C370BFE" w:rsidR="008654EB" w:rsidRPr="000A5B93" w:rsidRDefault="008654E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FLRT1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BF9561" w14:textId="1E0BA439" w:rsidR="00535DAD" w:rsidRPr="00493532" w:rsidRDefault="000A5B93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  <w:r w:rsidRPr="00493532">
        <w:rPr>
          <w:rFonts w:ascii="Arial" w:hAnsi="Arial" w:cs="Arial"/>
          <w:lang w:val="en-US"/>
        </w:rPr>
        <w:drawing>
          <wp:anchor distT="0" distB="0" distL="114300" distR="114300" simplePos="0" relativeHeight="251662336" behindDoc="0" locked="0" layoutInCell="1" allowOverlap="1" wp14:anchorId="6D7F612D" wp14:editId="3FA7DB79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5943600" cy="23729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dicted_sequenc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AAA33" w14:textId="25FAB557" w:rsidR="00535DAD" w:rsidRPr="00493532" w:rsidRDefault="00535DAD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0BC23B56" w14:textId="77777777" w:rsidR="0006349F" w:rsidRPr="00493532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356B0EEF" w14:textId="77777777" w:rsidR="0006349F" w:rsidRPr="00493532" w:rsidRDefault="0006349F" w:rsidP="008E72E5">
      <w:pPr>
        <w:widowControl w:val="0"/>
        <w:autoSpaceDE w:val="0"/>
        <w:autoSpaceDN w:val="0"/>
        <w:adjustRightInd w:val="0"/>
        <w:rPr>
          <w:rFonts w:ascii="Arial" w:hAnsi="Arial" w:cs="Arial"/>
          <w:noProof w:val="0"/>
          <w:lang w:val="en-US"/>
        </w:rPr>
      </w:pPr>
    </w:p>
    <w:p w14:paraId="73010B80" w14:textId="5BB95543" w:rsidR="0006349F" w:rsidRPr="00493532" w:rsidRDefault="000A5B93" w:rsidP="0006349F">
      <w:pPr>
        <w:widowControl w:val="0"/>
        <w:autoSpaceDE w:val="0"/>
        <w:autoSpaceDN w:val="0"/>
        <w:adjustRightInd w:val="0"/>
        <w:rPr>
          <w:rFonts w:ascii="Courier" w:hAnsi="Courier" w:cs="Courier"/>
          <w:noProof w:val="0"/>
          <w:sz w:val="28"/>
          <w:szCs w:val="28"/>
          <w:lang w:val="en-US"/>
        </w:rPr>
      </w:pPr>
      <w:r w:rsidRPr="009F2687">
        <w:rPr>
          <w:rFonts w:ascii="Arial" w:hAnsi="Arial" w:cs="Arial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AD741" wp14:editId="1B5EC8F0">
                <wp:simplePos x="0" y="0"/>
                <wp:positionH relativeFrom="column">
                  <wp:posOffset>690880</wp:posOffset>
                </wp:positionH>
                <wp:positionV relativeFrom="paragraph">
                  <wp:posOffset>64135</wp:posOffset>
                </wp:positionV>
                <wp:extent cx="5715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2755C" w14:textId="67C4130D" w:rsidR="000345A1" w:rsidRPr="000A5B93" w:rsidRDefault="000345A1" w:rsidP="000A5B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FLRT2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54.4pt;margin-top:5.05pt;width:4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gFHc4CAAAU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" filled="f" stroked="f">
                <v:textbox>
                  <w:txbxContent>
                    <w:p w14:paraId="4892755C" w14:textId="67C4130D" w:rsidR="008654EB" w:rsidRPr="000A5B93" w:rsidRDefault="008654EB" w:rsidP="000A5B9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FLRT2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32E3B" w14:textId="77777777" w:rsidR="00EC601F" w:rsidRPr="00493532" w:rsidRDefault="00EC601F">
      <w:pPr>
        <w:rPr>
          <w:noProof w:val="0"/>
          <w:sz w:val="20"/>
          <w:szCs w:val="20"/>
          <w:lang w:val="en-US"/>
        </w:rPr>
      </w:pPr>
    </w:p>
    <w:p w14:paraId="25DA057B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5BFB078D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6F9A1596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42195B57" w14:textId="7008C447" w:rsidR="00027E70" w:rsidRPr="00493532" w:rsidRDefault="000A5B93">
      <w:pPr>
        <w:rPr>
          <w:noProof w:val="0"/>
          <w:sz w:val="20"/>
          <w:szCs w:val="20"/>
          <w:lang w:val="en-US"/>
        </w:rPr>
      </w:pPr>
      <w:r w:rsidRPr="009F2687">
        <w:rPr>
          <w:rFonts w:ascii="Arial" w:hAnsi="Arial" w:cs="Arial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AD688" wp14:editId="1E4F5D75">
                <wp:simplePos x="0" y="0"/>
                <wp:positionH relativeFrom="column">
                  <wp:posOffset>674370</wp:posOffset>
                </wp:positionH>
                <wp:positionV relativeFrom="paragraph">
                  <wp:posOffset>47625</wp:posOffset>
                </wp:positionV>
                <wp:extent cx="5715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46A0D" w14:textId="651F51DC" w:rsidR="000345A1" w:rsidRPr="000A5B93" w:rsidRDefault="000345A1" w:rsidP="000A5B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FLRT3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3" o:spid="_x0000_s1028" type="#_x0000_t202" style="position:absolute;margin-left:53.1pt;margin-top:3.75pt;width:4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" filled="f" stroked="f">
                <v:textbox>
                  <w:txbxContent>
                    <w:p w14:paraId="4C946A0D" w14:textId="651F51DC" w:rsidR="008654EB" w:rsidRPr="000A5B93" w:rsidRDefault="008654EB" w:rsidP="000A5B9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FLRT3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EF1E0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770483CC" w14:textId="3822F724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15D3F6E2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09512DE2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1CEAF416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5FB7E811" w14:textId="561C7CFA" w:rsidR="00027E70" w:rsidRPr="001827C0" w:rsidRDefault="00493532" w:rsidP="00493532">
      <w:pPr>
        <w:spacing w:line="360" w:lineRule="auto"/>
        <w:jc w:val="both"/>
        <w:rPr>
          <w:noProof w:val="0"/>
          <w:lang w:val="en-US"/>
        </w:rPr>
      </w:pPr>
      <w:r w:rsidRPr="001827C0">
        <w:rPr>
          <w:noProof w:val="0"/>
          <w:lang w:val="en-US"/>
        </w:rPr>
        <w:t xml:space="preserve">Sequences for FLRTs </w:t>
      </w:r>
      <w:proofErr w:type="spellStart"/>
      <w:r w:rsidRPr="001827C0">
        <w:rPr>
          <w:noProof w:val="0"/>
          <w:lang w:val="en-US"/>
        </w:rPr>
        <w:t>FnIII</w:t>
      </w:r>
      <w:proofErr w:type="spellEnd"/>
      <w:r w:rsidRPr="001827C0">
        <w:rPr>
          <w:noProof w:val="0"/>
          <w:lang w:val="en-US"/>
        </w:rPr>
        <w:t xml:space="preserve"> with I-TASSERs prediction of how buried each residue are</w:t>
      </w:r>
      <w:r w:rsidR="000A5B93" w:rsidRPr="001827C0">
        <w:rPr>
          <w:noProof w:val="0"/>
          <w:lang w:val="en-US"/>
        </w:rPr>
        <w:t xml:space="preserve">. Values from ranging from 0-9 with 9 as </w:t>
      </w:r>
      <w:r w:rsidRPr="001827C0">
        <w:rPr>
          <w:noProof w:val="0"/>
          <w:lang w:val="en-US"/>
        </w:rPr>
        <w:t>highly</w:t>
      </w:r>
      <w:r w:rsidR="000A5B93" w:rsidRPr="001827C0">
        <w:rPr>
          <w:noProof w:val="0"/>
          <w:lang w:val="en-US"/>
        </w:rPr>
        <w:t xml:space="preserve"> solvent exposed. </w:t>
      </w:r>
      <w:r w:rsidRPr="001827C0">
        <w:rPr>
          <w:noProof w:val="0"/>
          <w:lang w:val="en-US"/>
        </w:rPr>
        <w:t xml:space="preserve">Characteristic hydrophobic patterns are observed for </w:t>
      </w:r>
      <w:proofErr w:type="spellStart"/>
      <w:r w:rsidRPr="001827C0">
        <w:rPr>
          <w:noProof w:val="0"/>
          <w:lang w:val="en-US"/>
        </w:rPr>
        <w:t>FnIII</w:t>
      </w:r>
      <w:proofErr w:type="spellEnd"/>
      <w:r w:rsidRPr="001827C0">
        <w:rPr>
          <w:noProof w:val="0"/>
          <w:lang w:val="en-US"/>
        </w:rPr>
        <w:t xml:space="preserve"> domains, and are</w:t>
      </w:r>
      <w:r w:rsidR="000A5B93" w:rsidRPr="001827C0">
        <w:rPr>
          <w:noProof w:val="0"/>
          <w:lang w:val="en-US"/>
        </w:rPr>
        <w:t xml:space="preserve"> colored in yellow and red. Residues highly conserved in </w:t>
      </w:r>
      <w:proofErr w:type="spellStart"/>
      <w:r w:rsidR="000A5B93" w:rsidRPr="001827C0">
        <w:rPr>
          <w:noProof w:val="0"/>
          <w:lang w:val="en-US"/>
        </w:rPr>
        <w:t>FnIII</w:t>
      </w:r>
      <w:proofErr w:type="spellEnd"/>
      <w:r w:rsidR="000A5B93" w:rsidRPr="001827C0">
        <w:rPr>
          <w:noProof w:val="0"/>
          <w:lang w:val="en-US"/>
        </w:rPr>
        <w:t xml:space="preserve"> domains are colored in red</w:t>
      </w:r>
      <w:r w:rsidRPr="001827C0">
        <w:rPr>
          <w:noProof w:val="0"/>
          <w:lang w:val="en-US"/>
        </w:rPr>
        <w:t>.</w:t>
      </w:r>
    </w:p>
    <w:p w14:paraId="6D398FC3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1E9A18E5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728E78A0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15651981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p w14:paraId="7E7951D6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2C0F2A1C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7AE6479A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24063D9F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10F01405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7142BE3B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5A1037BC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56A05AFF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434AA98F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4DFEF570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15EA6BA5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18F5D5AC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15F67D15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32B7E27B" w14:textId="77777777" w:rsidR="00CD646D" w:rsidRPr="00493532" w:rsidRDefault="00CD646D">
      <w:pPr>
        <w:rPr>
          <w:noProof w:val="0"/>
          <w:sz w:val="20"/>
          <w:szCs w:val="20"/>
          <w:lang w:val="en-US"/>
        </w:rPr>
      </w:pPr>
    </w:p>
    <w:p w14:paraId="7BF9F276" w14:textId="77777777" w:rsidR="00535DAD" w:rsidRPr="00493532" w:rsidRDefault="00535DAD">
      <w:pPr>
        <w:rPr>
          <w:noProof w:val="0"/>
          <w:sz w:val="20"/>
          <w:szCs w:val="20"/>
          <w:lang w:val="en-US"/>
        </w:rPr>
      </w:pPr>
    </w:p>
    <w:p w14:paraId="50689686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61E04986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1A6A7637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79F93046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00A97ECC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55881EBE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2DCE2F66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58CA9D7E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5A8047BC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021E1A21" w14:textId="77777777" w:rsidR="00D91CBA" w:rsidRPr="00493532" w:rsidRDefault="00D91CBA">
      <w:pPr>
        <w:rPr>
          <w:noProof w:val="0"/>
          <w:sz w:val="20"/>
          <w:szCs w:val="20"/>
          <w:lang w:val="en-US"/>
        </w:rPr>
      </w:pPr>
    </w:p>
    <w:p w14:paraId="77CDE185" w14:textId="47F8C824" w:rsidR="00027E70" w:rsidRPr="00493532" w:rsidRDefault="00F8777B" w:rsidP="00027E70">
      <w:pPr>
        <w:spacing w:line="360" w:lineRule="auto"/>
        <w:rPr>
          <w:rFonts w:ascii="Times New Roman" w:eastAsia="MS Mincho" w:hAnsi="Times New Roman" w:cs="Times New Roman"/>
          <w:bCs/>
          <w:iCs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lastRenderedPageBreak/>
        <w:t>Figure</w:t>
      </w:r>
      <w:r w:rsidR="00027E70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S</w:t>
      </w:r>
      <w:r w:rsidR="00535DAD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4</w:t>
      </w:r>
    </w:p>
    <w:p w14:paraId="30519F9B" w14:textId="2010BE28" w:rsidR="00027E70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  <w:r w:rsidRPr="00493532">
        <w:rPr>
          <w:rFonts w:ascii="Times New Roman" w:eastAsia="MS Mincho" w:hAnsi="Times New Roman" w:cs="Times New Roman"/>
          <w:b/>
          <w:bCs/>
          <w:i/>
          <w:iCs/>
          <w:lang w:val="en-US"/>
        </w:rPr>
        <w:drawing>
          <wp:anchor distT="0" distB="0" distL="114300" distR="114300" simplePos="0" relativeHeight="251661312" behindDoc="0" locked="0" layoutInCell="1" allowOverlap="1" wp14:anchorId="5B69BCA0" wp14:editId="3D5BC4BF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943600" cy="42786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 final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DDA0B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1C763C6C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36FF20B1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19EEA3FA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2DEFC61A" w14:textId="72AE3413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23B35B4F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4A4F2EC3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040C621D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46254A54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6B89F758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7092D8D3" w14:textId="77777777" w:rsidR="009E4414" w:rsidRPr="00493532" w:rsidRDefault="009E4414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1EC0D186" w14:textId="68183C32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2BBDFF43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3E2619C3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5F1877D0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199DCE2F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0D9E974A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52F0752D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6495E64C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57D480B3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0E4054C4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6C702B05" w14:textId="77777777" w:rsidR="00013477" w:rsidRPr="00493532" w:rsidRDefault="00013477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4664D38D" w14:textId="62242B13" w:rsidR="00027E70" w:rsidRPr="00493532" w:rsidRDefault="00027E70" w:rsidP="00027E70">
      <w:pPr>
        <w:rPr>
          <w:rFonts w:ascii="Times New Roman" w:eastAsia="MS Mincho" w:hAnsi="Times New Roman" w:cs="Times New Roman"/>
          <w:b/>
          <w:bCs/>
          <w:i/>
          <w:iCs/>
          <w:noProof w:val="0"/>
          <w:lang w:val="en-US"/>
        </w:rPr>
      </w:pPr>
    </w:p>
    <w:p w14:paraId="1F0186F6" w14:textId="77777777" w:rsidR="00027E70" w:rsidRPr="00493532" w:rsidRDefault="00027E70" w:rsidP="00027E70">
      <w:pPr>
        <w:spacing w:line="360" w:lineRule="auto"/>
        <w:rPr>
          <w:rFonts w:ascii="Times New Roman" w:eastAsia="MS Mincho" w:hAnsi="Times New Roman" w:cs="Times New Roman"/>
          <w:b/>
          <w:bCs/>
          <w:iCs/>
          <w:noProof w:val="0"/>
          <w:lang w:val="en-US"/>
        </w:rPr>
      </w:pPr>
    </w:p>
    <w:p w14:paraId="18A34849" w14:textId="0138DC24" w:rsidR="00027E70" w:rsidRPr="00493532" w:rsidRDefault="00027E70" w:rsidP="00027E70">
      <w:pPr>
        <w:spacing w:line="360" w:lineRule="auto"/>
        <w:jc w:val="both"/>
        <w:rPr>
          <w:rStyle w:val="CommentReference"/>
          <w:rFonts w:ascii="Times New Roman" w:hAnsi="Times New Roman" w:cs="Times New Roman"/>
          <w:noProof w:val="0"/>
          <w:lang w:val="en-US"/>
        </w:rPr>
      </w:pPr>
      <w:proofErr w:type="gramStart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Surface Plasmon Resonance (SPR).</w:t>
      </w:r>
      <w:proofErr w:type="gramEnd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SPR experiments verified </w:t>
      </w:r>
      <w:r w:rsidRPr="00493532">
        <w:rPr>
          <w:rFonts w:ascii="Times New Roman" w:eastAsia="MS Mincho" w:hAnsi="Times New Roman" w:cs="Times New Roman"/>
          <w:bCs/>
          <w:i/>
          <w:iCs/>
          <w:noProof w:val="0"/>
          <w:lang w:val="en-US"/>
        </w:rPr>
        <w:t>in vitro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binding between FGFR and FLRT-</w:t>
      </w:r>
      <w:proofErr w:type="spellStart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FnIIIs</w:t>
      </w:r>
      <w:proofErr w:type="spellEnd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. 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A rough 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estimate 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of 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K</w:t>
      </w:r>
      <w:r w:rsidRPr="00493532">
        <w:rPr>
          <w:rFonts w:ascii="Times New Roman" w:eastAsia="MS Mincho" w:hAnsi="Times New Roman" w:cs="Times New Roman"/>
          <w:bCs/>
          <w:iCs/>
          <w:noProof w:val="0"/>
          <w:vertAlign w:val="subscript"/>
          <w:lang w:val="en-US"/>
        </w:rPr>
        <w:t xml:space="preserve">d 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for the interaction between FGFR1 and the different FLRT-</w:t>
      </w:r>
      <w:proofErr w:type="spellStart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FnIII</w:t>
      </w:r>
      <w:proofErr w:type="spellEnd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domains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were performed using a steady state model. It must be stress</w:t>
      </w:r>
      <w:r w:rsidR="00A55612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ed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that these </w:t>
      </w:r>
      <w:proofErr w:type="spellStart"/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K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vertAlign w:val="subscript"/>
          <w:lang w:val="en-US"/>
        </w:rPr>
        <w:t>d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s</w:t>
      </w:r>
      <w:proofErr w:type="spellEnd"/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should be taken as preliminary, as the exp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eriments w</w:t>
      </w:r>
      <w:r w:rsidR="00A55612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ere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only perform</w:t>
      </w:r>
      <w:r w:rsidR="00A55612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ed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twice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. 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The three 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columns represents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FLRT1- (first, </w:t>
      </w:r>
      <w:r w:rsidR="00087BD1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blue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), FLRT2- (second, </w:t>
      </w:r>
      <w:r w:rsidR="00087BD1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green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) and FLRT3- (third, </w:t>
      </w:r>
      <w:r w:rsidR="00087BD1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red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) </w:t>
      </w:r>
      <w:proofErr w:type="spellStart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FnIII</w:t>
      </w:r>
      <w:proofErr w:type="spellEnd"/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domains flowed over immobilized </w:t>
      </w:r>
      <w:r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FGFR1</w:t>
      </w:r>
      <w:r w:rsidR="00C23376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sym w:font="Symbol" w:char="F062"/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(row 1), immobilized IgG as negative control (row 2) and roughly estimated </w:t>
      </w:r>
      <w:proofErr w:type="spellStart"/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K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vertAlign w:val="subscript"/>
          <w:lang w:val="en-US"/>
        </w:rPr>
        <w:t>d</w:t>
      </w:r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>s</w:t>
      </w:r>
      <w:proofErr w:type="spellEnd"/>
      <w:r w:rsidR="000107F8" w:rsidRPr="00493532">
        <w:rPr>
          <w:rFonts w:ascii="Times New Roman" w:eastAsia="MS Mincho" w:hAnsi="Times New Roman" w:cs="Times New Roman"/>
          <w:bCs/>
          <w:iCs/>
          <w:noProof w:val="0"/>
          <w:lang w:val="en-US"/>
        </w:rPr>
        <w:t xml:space="preserve"> (row 3)</w:t>
      </w:r>
      <w:r w:rsidRPr="00493532">
        <w:rPr>
          <w:rStyle w:val="CommentReference"/>
          <w:rFonts w:ascii="Times New Roman" w:hAnsi="Times New Roman" w:cs="Times New Roman"/>
          <w:noProof w:val="0"/>
          <w:lang w:val="en-US"/>
        </w:rPr>
        <w:t xml:space="preserve"> </w:t>
      </w:r>
    </w:p>
    <w:p w14:paraId="4EC4F2AE" w14:textId="77777777" w:rsidR="00027E70" w:rsidRPr="00493532" w:rsidRDefault="00027E70">
      <w:pPr>
        <w:rPr>
          <w:noProof w:val="0"/>
          <w:sz w:val="20"/>
          <w:szCs w:val="20"/>
          <w:lang w:val="en-US"/>
        </w:rPr>
      </w:pPr>
    </w:p>
    <w:sectPr w:rsidR="00027E70" w:rsidRPr="00493532" w:rsidSect="004B40C5">
      <w:pgSz w:w="12240" w:h="15840"/>
      <w:pgMar w:top="1440" w:right="1440" w:bottom="1440" w:left="1440" w:header="720" w:footer="720" w:gutter="0"/>
      <w:lnNumType w:countBy="1" w:restart="continuous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im Rasmussen">
    <w15:presenceInfo w15:providerId="Windows Live" w15:userId="76632e5cf879e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trackRevisions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8D9"/>
    <w:rsid w:val="000107F8"/>
    <w:rsid w:val="00013477"/>
    <w:rsid w:val="00027E70"/>
    <w:rsid w:val="000345A1"/>
    <w:rsid w:val="000442A7"/>
    <w:rsid w:val="0005551B"/>
    <w:rsid w:val="0006349F"/>
    <w:rsid w:val="00087BD1"/>
    <w:rsid w:val="000A5B93"/>
    <w:rsid w:val="001660F5"/>
    <w:rsid w:val="001827C0"/>
    <w:rsid w:val="001B0A3E"/>
    <w:rsid w:val="001F703D"/>
    <w:rsid w:val="00235C68"/>
    <w:rsid w:val="00256F55"/>
    <w:rsid w:val="002851B0"/>
    <w:rsid w:val="002A31CD"/>
    <w:rsid w:val="00337546"/>
    <w:rsid w:val="00364DB7"/>
    <w:rsid w:val="003A6DC8"/>
    <w:rsid w:val="003D0720"/>
    <w:rsid w:val="0040489B"/>
    <w:rsid w:val="0043145B"/>
    <w:rsid w:val="00440436"/>
    <w:rsid w:val="00493532"/>
    <w:rsid w:val="0049546B"/>
    <w:rsid w:val="004A5935"/>
    <w:rsid w:val="004B40C5"/>
    <w:rsid w:val="004F1B9D"/>
    <w:rsid w:val="00535DAD"/>
    <w:rsid w:val="005458D9"/>
    <w:rsid w:val="00580384"/>
    <w:rsid w:val="0059219A"/>
    <w:rsid w:val="0059530C"/>
    <w:rsid w:val="005A03F5"/>
    <w:rsid w:val="00626190"/>
    <w:rsid w:val="006E2216"/>
    <w:rsid w:val="007605D5"/>
    <w:rsid w:val="007612AD"/>
    <w:rsid w:val="00774E65"/>
    <w:rsid w:val="007950A0"/>
    <w:rsid w:val="007E44D2"/>
    <w:rsid w:val="008654EB"/>
    <w:rsid w:val="008741DF"/>
    <w:rsid w:val="008D27FE"/>
    <w:rsid w:val="008E72E5"/>
    <w:rsid w:val="009062B1"/>
    <w:rsid w:val="009368B9"/>
    <w:rsid w:val="00950A6D"/>
    <w:rsid w:val="009835AE"/>
    <w:rsid w:val="00984046"/>
    <w:rsid w:val="009E4414"/>
    <w:rsid w:val="009F2687"/>
    <w:rsid w:val="00A55612"/>
    <w:rsid w:val="00A8255F"/>
    <w:rsid w:val="00B625A6"/>
    <w:rsid w:val="00B662D4"/>
    <w:rsid w:val="00C23376"/>
    <w:rsid w:val="00CD646D"/>
    <w:rsid w:val="00D71A54"/>
    <w:rsid w:val="00D7205D"/>
    <w:rsid w:val="00D91CBA"/>
    <w:rsid w:val="00E6252C"/>
    <w:rsid w:val="00EA6CFB"/>
    <w:rsid w:val="00EA750C"/>
    <w:rsid w:val="00EC601F"/>
    <w:rsid w:val="00F30EA3"/>
    <w:rsid w:val="00F3344E"/>
    <w:rsid w:val="00F35A45"/>
    <w:rsid w:val="00F843DC"/>
    <w:rsid w:val="00F8777B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B78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8D9"/>
    <w:rPr>
      <w:noProof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58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458D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458D9"/>
  </w:style>
  <w:style w:type="paragraph" w:styleId="BalloonText">
    <w:name w:val="Balloon Text"/>
    <w:basedOn w:val="Normal"/>
    <w:link w:val="BalloonTextChar"/>
    <w:uiPriority w:val="99"/>
    <w:semiHidden/>
    <w:unhideWhenUsed/>
    <w:rsid w:val="004B40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C5"/>
    <w:rPr>
      <w:rFonts w:ascii="Lucida Grande" w:hAnsi="Lucida Grande" w:cs="Lucida Grande"/>
      <w:noProof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8741DF"/>
    <w:rPr>
      <w:noProof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27E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0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0A0"/>
    <w:rPr>
      <w:noProof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0A0"/>
    <w:rPr>
      <w:b/>
      <w:bCs/>
      <w:noProof/>
      <w:sz w:val="20"/>
      <w:szCs w:val="20"/>
      <w:lang w:val="en-AU"/>
    </w:rPr>
  </w:style>
  <w:style w:type="table" w:customStyle="1" w:styleId="GridTable3">
    <w:name w:val="Grid Table 3"/>
    <w:basedOn w:val="TableNormal"/>
    <w:uiPriority w:val="48"/>
    <w:rsid w:val="009F268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8D9"/>
    <w:rPr>
      <w:noProof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58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458D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458D9"/>
  </w:style>
  <w:style w:type="paragraph" w:styleId="BalloonText">
    <w:name w:val="Balloon Text"/>
    <w:basedOn w:val="Normal"/>
    <w:link w:val="BalloonTextChar"/>
    <w:uiPriority w:val="99"/>
    <w:semiHidden/>
    <w:unhideWhenUsed/>
    <w:rsid w:val="004B40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C5"/>
    <w:rPr>
      <w:rFonts w:ascii="Lucida Grande" w:hAnsi="Lucida Grande" w:cs="Lucida Grande"/>
      <w:noProof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8741DF"/>
    <w:rPr>
      <w:noProof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27E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0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0A0"/>
    <w:rPr>
      <w:noProof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0A0"/>
    <w:rPr>
      <w:b/>
      <w:bCs/>
      <w:noProof/>
      <w:sz w:val="20"/>
      <w:szCs w:val="20"/>
      <w:lang w:val="en-AU"/>
    </w:rPr>
  </w:style>
  <w:style w:type="table" w:customStyle="1" w:styleId="GridTable3">
    <w:name w:val="Grid Table 3"/>
    <w:basedOn w:val="TableNormal"/>
    <w:uiPriority w:val="48"/>
    <w:rsid w:val="009F268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39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701</Words>
  <Characters>4002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Copenhagen</Company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Krighaar Rasmussen</dc:creator>
  <cp:lastModifiedBy>Kim Krighaar Rasmussen</cp:lastModifiedBy>
  <cp:revision>5</cp:revision>
  <cp:lastPrinted>2017-05-11T11:26:00Z</cp:lastPrinted>
  <dcterms:created xsi:type="dcterms:W3CDTF">2017-06-12T19:27:00Z</dcterms:created>
  <dcterms:modified xsi:type="dcterms:W3CDTF">2017-06-14T15:24:00Z</dcterms:modified>
</cp:coreProperties>
</file>