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1A1" w:rsidRDefault="001C21A1" w:rsidP="004B4CC4">
      <w:pPr>
        <w:jc w:val="center"/>
        <w:rPr>
          <w:b/>
          <w:sz w:val="24"/>
        </w:rPr>
      </w:pPr>
      <w:r w:rsidRPr="004B4CC4">
        <w:rPr>
          <w:b/>
          <w:sz w:val="24"/>
        </w:rPr>
        <w:t>Supplemental Information</w:t>
      </w:r>
    </w:p>
    <w:p w:rsidR="001C21A1" w:rsidRPr="004B4CC4" w:rsidRDefault="001C21A1" w:rsidP="004B4CC4">
      <w:pPr>
        <w:jc w:val="center"/>
        <w:rPr>
          <w:b/>
          <w:sz w:val="24"/>
        </w:rPr>
      </w:pPr>
    </w:p>
    <w:p w:rsidR="001C21A1" w:rsidRPr="004B4CC4" w:rsidRDefault="001C21A1" w:rsidP="004B4CC4">
      <w:pPr>
        <w:rPr>
          <w:b/>
          <w:i/>
          <w:sz w:val="24"/>
        </w:rPr>
      </w:pPr>
      <w:r w:rsidRPr="004B4CC4">
        <w:rPr>
          <w:i/>
          <w:sz w:val="24"/>
        </w:rPr>
        <w:t>Supplemental Article S1:</w:t>
      </w:r>
      <w:r w:rsidRPr="004B4CC4">
        <w:rPr>
          <w:b/>
          <w:i/>
          <w:sz w:val="24"/>
        </w:rPr>
        <w:t xml:space="preserve"> </w:t>
      </w:r>
      <w:r w:rsidRPr="004B4CC4">
        <w:rPr>
          <w:i/>
          <w:sz w:val="24"/>
        </w:rPr>
        <w:t>Detailed derivation on the estimation bias magnitude of Rao’s quadratic diversity index that is widely used in the ecological literature</w:t>
      </w:r>
    </w:p>
    <w:p w:rsidR="001C21A1" w:rsidRPr="009032DB" w:rsidRDefault="001C21A1" w:rsidP="004B4CC4">
      <w:pPr>
        <w:jc w:val="right"/>
        <w:rPr>
          <w:sz w:val="24"/>
        </w:rPr>
      </w:pPr>
      <w:r w:rsidRPr="009032DB">
        <w:rPr>
          <w:position w:val="-72"/>
          <w:sz w:val="24"/>
        </w:rPr>
        <w:object w:dxaOrig="4160" w:dyaOrig="1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pt;height:76pt" o:ole="">
            <v:imagedata r:id="rId4" o:title=""/>
          </v:shape>
          <o:OLEObject Type="Embed" ProgID="Equation.DSMT4" ShapeID="_x0000_i1025" DrawAspect="Content" ObjectID="_1588928948" r:id="rId5"/>
        </w:object>
      </w:r>
      <w:r w:rsidRPr="009032DB">
        <w:rPr>
          <w:sz w:val="24"/>
        </w:rPr>
        <w:t>.</w:t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  <w:t>(S1)</w:t>
      </w:r>
    </w:p>
    <w:p w:rsidR="001C21A1" w:rsidRPr="009032DB" w:rsidRDefault="001C21A1" w:rsidP="004B4CC4">
      <w:pPr>
        <w:rPr>
          <w:sz w:val="24"/>
        </w:rPr>
      </w:pPr>
      <w:r w:rsidRPr="009032DB">
        <w:rPr>
          <w:sz w:val="24"/>
        </w:rPr>
        <w:t>Recognizing that</w:t>
      </w:r>
    </w:p>
    <w:p w:rsidR="001C21A1" w:rsidRPr="009032DB" w:rsidRDefault="001C21A1" w:rsidP="004B4CC4">
      <w:pPr>
        <w:jc w:val="right"/>
        <w:rPr>
          <w:sz w:val="24"/>
        </w:rPr>
      </w:pPr>
      <w:r w:rsidRPr="009032DB">
        <w:rPr>
          <w:position w:val="-114"/>
          <w:sz w:val="24"/>
        </w:rPr>
        <w:object w:dxaOrig="3000" w:dyaOrig="2400">
          <v:shape id="_x0000_i1026" type="#_x0000_t75" style="width:150pt;height:119pt" o:ole="">
            <v:imagedata r:id="rId6" o:title=""/>
          </v:shape>
          <o:OLEObject Type="Embed" ProgID="Equation.DSMT4" ShapeID="_x0000_i1026" DrawAspect="Content" ObjectID="_1588928949" r:id="rId7"/>
        </w:object>
      </w:r>
      <w:r w:rsidRPr="009032DB">
        <w:rPr>
          <w:sz w:val="24"/>
        </w:rPr>
        <w:t>.</w:t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  <w:t>(S2)</w:t>
      </w:r>
    </w:p>
    <w:p w:rsidR="001C21A1" w:rsidRPr="009032DB" w:rsidRDefault="001C21A1" w:rsidP="004B4CC4">
      <w:pPr>
        <w:jc w:val="center"/>
        <w:rPr>
          <w:sz w:val="24"/>
        </w:rPr>
      </w:pPr>
    </w:p>
    <w:p w:rsidR="001C21A1" w:rsidRPr="009032DB" w:rsidRDefault="001C21A1" w:rsidP="004B4CC4">
      <w:pPr>
        <w:ind w:firstLine="420"/>
        <w:rPr>
          <w:sz w:val="24"/>
        </w:rPr>
      </w:pPr>
      <w:r w:rsidRPr="009032DB">
        <w:rPr>
          <w:sz w:val="24"/>
        </w:rPr>
        <w:t xml:space="preserve">Moreover, because it is well known that species abundance data are assumed to follow a multinomial distribution with rates </w:t>
      </w:r>
      <w:r w:rsidRPr="009032DB">
        <w:rPr>
          <w:position w:val="-14"/>
          <w:sz w:val="24"/>
        </w:rPr>
        <w:object w:dxaOrig="1040" w:dyaOrig="400">
          <v:shape id="_x0000_i1027" type="#_x0000_t75" style="width:51.5pt;height:20pt" o:ole="">
            <v:imagedata r:id="rId8" o:title=""/>
          </v:shape>
          <o:OLEObject Type="Embed" ProgID="Equation.DSMT4" ShapeID="_x0000_i1027" DrawAspect="Content" ObjectID="_1588928950" r:id="rId9"/>
        </w:object>
      </w:r>
      <w:r w:rsidRPr="009032DB">
        <w:rPr>
          <w:sz w:val="24"/>
        </w:rPr>
        <w:t xml:space="preserve"> </w:t>
      </w:r>
      <w:r w:rsidRPr="009032DB">
        <w:rPr>
          <w:sz w:val="24"/>
        </w:rPr>
        <w:fldChar w:fldCharType="begin" w:fldLock="1"/>
      </w:r>
      <w:r w:rsidRPr="009032DB">
        <w:rPr>
          <w:sz w:val="24"/>
        </w:rPr>
        <w:instrText xml:space="preserve"> ADDIN ZOTERO_ITEM CSL_CITATION {"citationID":"P475Lo7o","properties":{"formattedCitation":"(Chao, 1981; Chao &amp; Bunge, 2002; Shen, Chao &amp; Lin, 2003; Chao &amp; Jost, 2012; Chen &amp; Shen, 2017; Shen, Chen &amp; Chen, 2017)","plainCitation":"(Chao, 1981; Chao &amp; Bunge, 2002; Shen, Chao &amp; Lin, 2003; Chao &amp; Jost, 2012; Chen &amp; Shen, 2017; Shen, Chen &amp; Chen, 2017)","noteIndex":0},"citationItems":[{"id":"hwTDWHmY/cBA4sIPJ","uris":["http://www.mendeley.com/documents/?uuid=f452d334-e852-42c0-a6b8-dd092642e7b5"],"uri":["http://www.mendeley.com/documents/?uuid=f452d334-e852-42c0-a6b8-dd092642e7b5"],"itemData":{"author":[{"dropping-particle":"","family":"Shen","given":"TJ","non-dropping-particle":"","parse-names":false,"suffix":""},{"dropping-particle":"","family":"Chao","given":"A","non-dropping-particle":"","parse-names":false,"suffix":""},{"dropping-particle":"","family":"Lin","given":"CF","non-dropping-particle":"","parse-names":false,"suffix":""}],"container-title":"Ecology","id":"ITEM-1","issued":{"date-parts":[["2003"]]},"page":"798-804","title":"Predicting the number of new species in further taxonomic sampling","type":"article-journal","volume":"84"}},{"id":"hwTDWHmY/FZ0bCX1X","uris":["http://www.mendeley.com/documents/?uuid=35b959f8-6c1e-4b20-92b3-f74f56c25a6e"],"uri":["http://www.mendeley.com/documents/?uuid=35b959f8-6c1e-4b20-92b3-f74f56c25a6e"],"itemData":{"author":[{"dropping-particle":"","family":"Chao","given":"A","non-dropping-particle":"","parse-names":false,"suffix":""}],"container-title":"Annals of Statistics","id":"ITEM-2","issued":{"date-parts":[["1981"]]},"page":"1339-1342","title":"On estimating the probability of discovering a new species","type":"article-journal","volume":"9"}},{"id":"hwTDWHmY/gbbTULTK","uris":["http://www.mendeley.com/documents/?uuid=76bb8b39-1f34-4071-9ec4-7f08efcc8070"],"uri":["http://www.mendeley.com/documents/?uuid=76bb8b39-1f34-4071-9ec4-7f08efcc8070"],"itemData":{"author":[{"dropping-particle":"","family":"Chao","given":"A","non-dropping-particle":"","parse-names":false,"suffix":""},{"dropping-particle":"","family":"Bunge","given":"J","non-dropping-particle":"","parse-names":false,"suffix":""}],"container-title":"Biometrics","id":"ITEM-3","issued":{"date-parts":[["2002"]]},"page":"531-539","title":"Estiamting the number of species in a stochastic abundance model","type":"article-journal","volume":"58"}},{"id":"hwTDWHmY/EpTItp7b","uris":["http://www.mendeley.com/documents/?uuid=7db6a583-671f-4dcf-a2f0-b7d964049092"],"uri":["http://www.mendeley.com/documents/?uuid=7db6a583-671f-4dcf-a2f0-b7d964049092"],"itemData":{"author":[{"dropping-particle":"","family":"Chao","given":"A","non-dropping-particle":"","parse-names":false,"suffix":""},{"dropping-particle":"","family":"Jost","given":"L","non-dropping-particle":"","parse-names":false,"suffix":""}],"container-title":"Ecology","id":"ITEM-4","issued":{"date-parts":[["2012"]]},"page":"2533-2547","title":"Coverage-based rarefaction and extrapolation: standardizing samples by completeness rather than size","type":"article-journal","volume":"93"}},{"id":"hwTDWHmY/ePLJrn2n","uris":["http://www.mendeley.com/documents/?uuid=876bb1f9-d45b-42f0-985e-ce3658693488"],"uri":["http://www.mendeley.com/documents/?uuid=876bb1f9-d45b-42f0-985e-ce3658693488"],"itemData":{"author":[{"dropping-particle":"","family":"Chen","given":"Y","non-dropping-particle":"","parse-names":false,"suffix":""},{"dropping-particle":"","family":"Shen","given":"TJ","non-dropping-particle":"","parse-names":false,"suffix":""}],"container-title":"Ecology and Evolution","id":"ITEM-5","issued":{"date-parts":[["2017"]]},"page":"10066-10078","title":"Rarefaction and extrapolation of species richness using an area-based Fisher's logseries","type":"article-journal","volume":"7"}},{"id":"hwTDWHmY/qWJyohed","uris":["http://www.mendeley.com/documents/?uuid=021459a2-4f39-4fbf-8bf2-770a7872aef7"],"uri":["http://www.mendeley.com/documents/?uuid=021459a2-4f39-4fbf-8bf2-770a7872aef7"],"itemData":{"author":[{"dropping-particle":"","family":"Shen","given":"TJ","non-dropping-particle":"","parse-names":false,"suffix":""},{"dropping-particle":"","family":"Chen","given":"Y","non-dropping-particle":"","parse-names":false,"suffix":""},{"dropping-particle":"","family":"Chen","given":"YF","non-dropping-particle":"","parse-names":false,"suffix":""}],"container-title":"BMC Ecology","id":"ITEM-6","issued":{"date-parts":[["2017"]]},"page":"45","title":"Estimating species pools for a single ecological assemblage","type":"article-journal","volume":"17"}}],"schema":"https://github.com/citation-style-language/schema/raw/master/csl-citation.json"} </w:instrText>
      </w:r>
      <w:r w:rsidRPr="009032DB">
        <w:rPr>
          <w:sz w:val="24"/>
        </w:rPr>
        <w:fldChar w:fldCharType="separate"/>
      </w:r>
      <w:r w:rsidRPr="009032DB">
        <w:rPr>
          <w:sz w:val="24"/>
        </w:rPr>
        <w:t>(Chao, 1981; Chao &amp; Bunge, 2002; Shen, Chao &amp; Lin, 2003; Chao &amp; Jost, 2012; Chen &amp; Shen, 2017; Shen, Chen &amp; Chen, 2017)</w:t>
      </w:r>
      <w:r w:rsidRPr="009032DB">
        <w:rPr>
          <w:sz w:val="24"/>
        </w:rPr>
        <w:fldChar w:fldCharType="end"/>
      </w:r>
      <w:r w:rsidRPr="009032DB">
        <w:rPr>
          <w:sz w:val="24"/>
        </w:rPr>
        <w:t xml:space="preserve">, we have the following quantities </w:t>
      </w:r>
      <w:r w:rsidRPr="009032DB">
        <w:rPr>
          <w:sz w:val="24"/>
        </w:rPr>
        <w:fldChar w:fldCharType="begin" w:fldLock="1"/>
      </w:r>
      <w:r w:rsidRPr="009032DB">
        <w:rPr>
          <w:sz w:val="24"/>
        </w:rPr>
        <w:instrText xml:space="preserve"> ADDIN ZOTERO_ITEM CSL_CITATION {"citationID":"l8rYvRL9","properties":{"formattedCitation":"(Basharin, 1959)","plainCitation":"(Basharin, 1959)","noteIndex":0},"citationItems":[{"id":"hwTDWHmY/eVimAY0A","uris":["http://www.mendeley.com/documents/?uuid=ad22893f-d580-47f0-97d3-bda19397ae59"],"uri":["http://www.mendeley.com/documents/?uuid=ad22893f-d580-47f0-97d3-bda19397ae59"],"itemData":{"author":[{"dropping-particle":"","family":"Basharin","given":"GP","non-dropping-particle":"","parse-names":false,"suffix":""}],"container-title":"Theory of Probability and Its Applications","id":"ITEM-1","issued":{"date-parts":[["1959"]]},"page":"333-336","title":"On a statistical estimate for the entropy of a sequence of independent random variables","type":"article-journal","volume":"4"}}],"schema":"https://github.com/citation-style-language/schema/raw/master/csl-citation.json"} </w:instrText>
      </w:r>
      <w:r w:rsidRPr="009032DB">
        <w:rPr>
          <w:sz w:val="24"/>
        </w:rPr>
        <w:fldChar w:fldCharType="separate"/>
      </w:r>
      <w:r w:rsidRPr="009032DB">
        <w:rPr>
          <w:sz w:val="24"/>
        </w:rPr>
        <w:t>(Basharin, 1959)</w:t>
      </w:r>
      <w:r w:rsidRPr="009032DB">
        <w:rPr>
          <w:sz w:val="24"/>
        </w:rPr>
        <w:fldChar w:fldCharType="end"/>
      </w:r>
      <w:r w:rsidRPr="009032DB">
        <w:rPr>
          <w:sz w:val="24"/>
        </w:rPr>
        <w:t>:</w:t>
      </w:r>
    </w:p>
    <w:p w:rsidR="001C21A1" w:rsidRPr="009032DB" w:rsidRDefault="001C21A1" w:rsidP="004B4CC4">
      <w:pPr>
        <w:jc w:val="right"/>
        <w:rPr>
          <w:sz w:val="24"/>
        </w:rPr>
      </w:pPr>
      <w:r w:rsidRPr="009032DB">
        <w:rPr>
          <w:position w:val="-94"/>
          <w:sz w:val="24"/>
        </w:rPr>
        <w:object w:dxaOrig="3100" w:dyaOrig="2000">
          <v:shape id="_x0000_i1028" type="#_x0000_t75" style="width:155pt;height:100pt" o:ole="">
            <v:imagedata r:id="rId10" o:title=""/>
          </v:shape>
          <o:OLEObject Type="Embed" ProgID="Equation.DSMT4" ShapeID="_x0000_i1028" DrawAspect="Content" ObjectID="_1588928951" r:id="rId11"/>
        </w:object>
      </w:r>
      <w:r w:rsidRPr="009032DB">
        <w:rPr>
          <w:sz w:val="24"/>
        </w:rPr>
        <w:t>.</w:t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  <w:t>(S3)</w:t>
      </w:r>
    </w:p>
    <w:p w:rsidR="001C21A1" w:rsidRPr="009032DB" w:rsidRDefault="001C21A1" w:rsidP="004B4CC4">
      <w:pPr>
        <w:rPr>
          <w:sz w:val="24"/>
        </w:rPr>
      </w:pPr>
      <w:r w:rsidRPr="009032DB">
        <w:rPr>
          <w:sz w:val="24"/>
        </w:rPr>
        <w:t>Therefore, by taking expectations on both sides of Eq. 2 and using the facts in Eq. S3, we get:</w:t>
      </w:r>
    </w:p>
    <w:p w:rsidR="001C21A1" w:rsidRPr="009032DB" w:rsidRDefault="001C21A1" w:rsidP="004B4CC4">
      <w:pPr>
        <w:jc w:val="right"/>
        <w:rPr>
          <w:sz w:val="24"/>
        </w:rPr>
      </w:pPr>
      <w:r w:rsidRPr="009032DB">
        <w:rPr>
          <w:position w:val="-34"/>
          <w:sz w:val="24"/>
        </w:rPr>
        <w:object w:dxaOrig="3100" w:dyaOrig="800">
          <v:shape id="_x0000_i1029" type="#_x0000_t75" style="width:155pt;height:39pt" o:ole="">
            <v:imagedata r:id="rId12" o:title=""/>
          </v:shape>
          <o:OLEObject Type="Embed" ProgID="Equation.DSMT4" ShapeID="_x0000_i1029" DrawAspect="Content" ObjectID="_1588928952" r:id="rId13"/>
        </w:object>
      </w:r>
      <w:r w:rsidRPr="009032DB">
        <w:rPr>
          <w:sz w:val="24"/>
        </w:rPr>
        <w:t>,</w:t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</w:r>
      <w:r w:rsidRPr="009032DB">
        <w:rPr>
          <w:sz w:val="24"/>
        </w:rPr>
        <w:tab/>
        <w:t>(S4)</w:t>
      </w:r>
    </w:p>
    <w:p w:rsidR="001C21A1" w:rsidRPr="009032DB" w:rsidRDefault="001C21A1" w:rsidP="004B4CC4">
      <w:pPr>
        <w:rPr>
          <w:sz w:val="24"/>
        </w:rPr>
      </w:pPr>
      <w:r w:rsidRPr="009032DB">
        <w:rPr>
          <w:sz w:val="24"/>
        </w:rPr>
        <w:t>which is Eq. 3 in the main text.</w:t>
      </w:r>
    </w:p>
    <w:p w:rsidR="001C21A1" w:rsidRPr="009032DB" w:rsidRDefault="001C21A1" w:rsidP="004B4CC4">
      <w:pPr>
        <w:rPr>
          <w:sz w:val="24"/>
        </w:rPr>
      </w:pPr>
    </w:p>
    <w:p w:rsidR="001C21A1" w:rsidRPr="009032DB" w:rsidRDefault="001C21A1" w:rsidP="004B4CC4">
      <w:pPr>
        <w:rPr>
          <w:sz w:val="24"/>
        </w:rPr>
      </w:pPr>
    </w:p>
    <w:p w:rsidR="001C21A1" w:rsidRPr="009032DB" w:rsidRDefault="001C21A1" w:rsidP="004B4CC4">
      <w:pPr>
        <w:rPr>
          <w:sz w:val="24"/>
        </w:rPr>
      </w:pPr>
    </w:p>
    <w:p w:rsidR="001C21A1" w:rsidRPr="009032DB" w:rsidRDefault="001C21A1" w:rsidP="004B4CC4">
      <w:pPr>
        <w:rPr>
          <w:sz w:val="24"/>
        </w:rPr>
      </w:pPr>
    </w:p>
    <w:p w:rsidR="001C21A1" w:rsidRPr="009032DB" w:rsidRDefault="001C21A1" w:rsidP="004B4CC4">
      <w:pPr>
        <w:rPr>
          <w:sz w:val="24"/>
        </w:rPr>
      </w:pPr>
    </w:p>
    <w:p w:rsidR="001C21A1" w:rsidRPr="009032DB" w:rsidRDefault="001C21A1" w:rsidP="004B4CC4">
      <w:pPr>
        <w:rPr>
          <w:sz w:val="24"/>
        </w:rPr>
      </w:pPr>
    </w:p>
    <w:p w:rsidR="001C21A1" w:rsidRPr="009032DB" w:rsidRDefault="001C21A1" w:rsidP="004B4CC4">
      <w:pPr>
        <w:rPr>
          <w:sz w:val="24"/>
        </w:rPr>
      </w:pPr>
    </w:p>
    <w:p w:rsidR="001C21A1" w:rsidRPr="00251676" w:rsidRDefault="001C21A1" w:rsidP="00371891">
      <w:pPr>
        <w:rPr>
          <w:i/>
          <w:color w:val="FF0000"/>
          <w:sz w:val="24"/>
        </w:rPr>
      </w:pPr>
      <w:r w:rsidRPr="00251676">
        <w:rPr>
          <w:i/>
          <w:color w:val="FF0000"/>
          <w:sz w:val="24"/>
        </w:rPr>
        <w:t>Supplemental Article S2:</w:t>
      </w:r>
      <w:r w:rsidRPr="00251676">
        <w:rPr>
          <w:b/>
          <w:i/>
          <w:color w:val="FF0000"/>
          <w:sz w:val="24"/>
        </w:rPr>
        <w:t xml:space="preserve"> </w:t>
      </w:r>
      <w:r w:rsidRPr="00251676">
        <w:rPr>
          <w:i/>
          <w:color w:val="FF0000"/>
          <w:sz w:val="24"/>
        </w:rPr>
        <w:t>A simple derivation of the unbiased Rao’s quadratic diversity index</w:t>
      </w:r>
    </w:p>
    <w:p w:rsidR="001C21A1" w:rsidRPr="00251676" w:rsidRDefault="001C21A1" w:rsidP="00A71B49">
      <w:pPr>
        <w:ind w:firstLine="420"/>
        <w:rPr>
          <w:color w:val="FF0000"/>
          <w:sz w:val="24"/>
        </w:rPr>
      </w:pPr>
      <w:r w:rsidRPr="00251676">
        <w:rPr>
          <w:color w:val="FF0000"/>
          <w:sz w:val="24"/>
        </w:rPr>
        <w:t>We thank Dr. Zoltán Botta-Dukát for providing this simple but heuristic proof. Recalling that Rao's quadratic diversity index can be interpreted as mean distance between a pair of individuals randomly chosen from the sample, therefore, it can be calculated as,</w:t>
      </w:r>
    </w:p>
    <w:p w:rsidR="001C21A1" w:rsidRPr="00251676" w:rsidRDefault="001C21A1" w:rsidP="00EE54CC">
      <w:pPr>
        <w:jc w:val="center"/>
        <w:rPr>
          <w:color w:val="FF0000"/>
          <w:sz w:val="24"/>
        </w:rPr>
      </w:pPr>
      <w:r w:rsidRPr="00251676">
        <w:rPr>
          <w:color w:val="FF0000"/>
          <w:position w:val="-34"/>
          <w:sz w:val="24"/>
        </w:rPr>
        <w:pict>
          <v:shape id="_x0000_i1030" type="#_x0000_t75" style="width:76pt;height:31pt">
            <v:imagedata r:id="rId14" o:title=""/>
          </v:shape>
        </w:pict>
      </w:r>
      <w:r w:rsidRPr="00251676">
        <w:rPr>
          <w:color w:val="FF0000"/>
          <w:sz w:val="24"/>
        </w:rPr>
        <w:t>,</w:t>
      </w:r>
    </w:p>
    <w:p w:rsidR="001C21A1" w:rsidRPr="00251676" w:rsidRDefault="001C21A1" w:rsidP="00EE54CC">
      <w:pPr>
        <w:rPr>
          <w:color w:val="FF0000"/>
          <w:sz w:val="24"/>
        </w:rPr>
      </w:pPr>
      <w:r w:rsidRPr="00251676">
        <w:rPr>
          <w:color w:val="FF0000"/>
          <w:sz w:val="24"/>
        </w:rPr>
        <w:t xml:space="preserve">where </w:t>
      </w:r>
      <w:r w:rsidRPr="00251676">
        <w:rPr>
          <w:color w:val="FF0000"/>
          <w:position w:val="-16"/>
          <w:sz w:val="24"/>
        </w:rPr>
        <w:object w:dxaOrig="980" w:dyaOrig="420">
          <v:shape id="_x0000_i1031" type="#_x0000_t75" style="width:49pt;height:21pt" o:ole="">
            <v:imagedata r:id="rId15" o:title=""/>
          </v:shape>
          <o:OLEObject Type="Embed" ProgID="Equation.DSMT4" ShapeID="_x0000_i1031" DrawAspect="Content" ObjectID="_1588928953" r:id="rId16"/>
        </w:object>
      </w:r>
      <w:r w:rsidRPr="00251676">
        <w:rPr>
          <w:color w:val="FF0000"/>
          <w:sz w:val="24"/>
        </w:rPr>
        <w:t xml:space="preserve"> represents the probability that the first individual of the pair belongs to species </w:t>
      </w:r>
      <w:r w:rsidRPr="00251676">
        <w:rPr>
          <w:i/>
          <w:color w:val="FF0000"/>
          <w:sz w:val="24"/>
        </w:rPr>
        <w:t>i</w:t>
      </w:r>
      <w:r w:rsidRPr="00251676">
        <w:rPr>
          <w:color w:val="FF0000"/>
          <w:sz w:val="24"/>
        </w:rPr>
        <w:t xml:space="preserve"> while the second one belongs to species</w:t>
      </w:r>
      <w:r w:rsidRPr="00251676">
        <w:rPr>
          <w:i/>
          <w:color w:val="FF0000"/>
          <w:sz w:val="24"/>
        </w:rPr>
        <w:t xml:space="preserve"> j</w:t>
      </w:r>
      <w:r w:rsidRPr="00251676">
        <w:rPr>
          <w:color w:val="FF0000"/>
          <w:sz w:val="24"/>
        </w:rPr>
        <w:t xml:space="preserve">. Because </w:t>
      </w:r>
      <w:r w:rsidRPr="00251676">
        <w:rPr>
          <w:color w:val="FF0000"/>
          <w:position w:val="-30"/>
          <w:sz w:val="24"/>
        </w:rPr>
        <w:object w:dxaOrig="1219" w:dyaOrig="560">
          <v:shape id="_x0000_i1032" type="#_x0000_t75" style="width:60.5pt;height:28pt" o:ole="">
            <v:imagedata r:id="rId17" o:title=""/>
          </v:shape>
          <o:OLEObject Type="Embed" ProgID="Equation.DSMT4" ShapeID="_x0000_i1032" DrawAspect="Content" ObjectID="_1588928954" r:id="rId18"/>
        </w:object>
      </w:r>
      <w:r w:rsidRPr="00251676">
        <w:rPr>
          <w:color w:val="FF0000"/>
          <w:sz w:val="24"/>
        </w:rPr>
        <w:t xml:space="preserve">, </w:t>
      </w:r>
      <w:r w:rsidRPr="00251676">
        <w:rPr>
          <w:color w:val="FF0000"/>
          <w:position w:val="-10"/>
        </w:rPr>
        <w:object w:dxaOrig="580" w:dyaOrig="320">
          <v:shape id="_x0000_i1033" type="#_x0000_t75" style="width:29pt;height:15.5pt" o:ole="">
            <v:imagedata r:id="rId19" o:title=""/>
          </v:shape>
          <o:OLEObject Type="Embed" ProgID="Equation.DSMT4" ShapeID="_x0000_i1033" DrawAspect="Content" ObjectID="_1588928955" r:id="rId20"/>
        </w:object>
      </w:r>
      <w:bookmarkStart w:id="0" w:name="_GoBack"/>
      <w:bookmarkEnd w:id="0"/>
      <w:r w:rsidRPr="00251676">
        <w:rPr>
          <w:color w:val="FF0000"/>
          <w:sz w:val="24"/>
        </w:rPr>
        <w:t xml:space="preserve"> can be regarded as a weighted mean of all elements of the distance matrix, including zeros in the diagonal. </w:t>
      </w:r>
    </w:p>
    <w:p w:rsidR="001C21A1" w:rsidRPr="00251676" w:rsidRDefault="001C21A1" w:rsidP="00A71B49">
      <w:pPr>
        <w:ind w:firstLine="420"/>
        <w:rPr>
          <w:color w:val="FF0000"/>
          <w:sz w:val="24"/>
        </w:rPr>
      </w:pPr>
      <w:r w:rsidRPr="00251676">
        <w:rPr>
          <w:color w:val="FF0000"/>
          <w:sz w:val="24"/>
        </w:rPr>
        <w:t>As mentioned above, since the first individual is expected to belong to species</w:t>
      </w:r>
      <w:r w:rsidRPr="00251676">
        <w:rPr>
          <w:i/>
          <w:color w:val="FF0000"/>
          <w:sz w:val="24"/>
        </w:rPr>
        <w:t xml:space="preserve"> i </w:t>
      </w:r>
      <w:r w:rsidRPr="00251676">
        <w:rPr>
          <w:color w:val="FF0000"/>
          <w:sz w:val="24"/>
        </w:rPr>
        <w:t xml:space="preserve">while the second individual is expected to belong to another species </w:t>
      </w:r>
      <w:r w:rsidRPr="00251676">
        <w:rPr>
          <w:i/>
          <w:color w:val="FF0000"/>
          <w:sz w:val="24"/>
        </w:rPr>
        <w:t>j</w:t>
      </w:r>
      <w:r w:rsidRPr="00251676">
        <w:rPr>
          <w:color w:val="FF0000"/>
          <w:sz w:val="24"/>
        </w:rPr>
        <w:t xml:space="preserve">, it is easy to know that if </w:t>
      </w:r>
      <w:r w:rsidRPr="00251676">
        <w:rPr>
          <w:color w:val="FF0000"/>
          <w:position w:val="-10"/>
          <w:sz w:val="24"/>
        </w:rPr>
        <w:object w:dxaOrig="499" w:dyaOrig="300">
          <v:shape id="_x0000_i1034" type="#_x0000_t75" style="width:25pt;height:14.5pt" o:ole="">
            <v:imagedata r:id="rId21" o:title=""/>
          </v:shape>
          <o:OLEObject Type="Embed" ProgID="Equation.DSMT4" ShapeID="_x0000_i1034" DrawAspect="Content" ObjectID="_1588928956" r:id="rId22"/>
        </w:object>
      </w:r>
      <w:r w:rsidRPr="00251676">
        <w:rPr>
          <w:color w:val="FF0000"/>
          <w:sz w:val="24"/>
        </w:rPr>
        <w:t xml:space="preserve">, the unbiased estimate of </w:t>
      </w:r>
      <w:r w:rsidRPr="00251676">
        <w:rPr>
          <w:color w:val="FF0000"/>
          <w:position w:val="-14"/>
          <w:sz w:val="24"/>
        </w:rPr>
        <w:object w:dxaOrig="320" w:dyaOrig="380">
          <v:shape id="_x0000_i1035" type="#_x0000_t75" style="width:15.5pt;height:18.5pt" o:ole="">
            <v:imagedata r:id="rId23" o:title=""/>
          </v:shape>
          <o:OLEObject Type="Embed" ProgID="Equation.DSMT4" ShapeID="_x0000_i1035" DrawAspect="Content" ObjectID="_1588928957" r:id="rId24"/>
        </w:object>
      </w:r>
      <w:r w:rsidRPr="00251676">
        <w:rPr>
          <w:color w:val="FF0000"/>
          <w:sz w:val="24"/>
        </w:rPr>
        <w:t xml:space="preserve"> is,</w:t>
      </w:r>
    </w:p>
    <w:p w:rsidR="001C21A1" w:rsidRPr="00251676" w:rsidRDefault="001C21A1" w:rsidP="00A71B49">
      <w:pPr>
        <w:jc w:val="center"/>
        <w:rPr>
          <w:color w:val="FF0000"/>
          <w:sz w:val="24"/>
        </w:rPr>
      </w:pPr>
      <w:r w:rsidRPr="00251676">
        <w:rPr>
          <w:color w:val="FF0000"/>
          <w:position w:val="-24"/>
          <w:sz w:val="24"/>
        </w:rPr>
        <w:object w:dxaOrig="1359" w:dyaOrig="660">
          <v:shape id="_x0000_i1036" type="#_x0000_t75" style="width:68pt;height:32.5pt" o:ole="">
            <v:imagedata r:id="rId25" o:title=""/>
          </v:shape>
          <o:OLEObject Type="Embed" ProgID="Equation.DSMT4" ShapeID="_x0000_i1036" DrawAspect="Content" ObjectID="_1588928958" r:id="rId26"/>
        </w:object>
      </w:r>
      <w:r w:rsidRPr="00251676">
        <w:rPr>
          <w:color w:val="FF0000"/>
          <w:sz w:val="24"/>
        </w:rPr>
        <w:t>.</w:t>
      </w:r>
    </w:p>
    <w:p w:rsidR="001C21A1" w:rsidRPr="00251676" w:rsidRDefault="001C21A1" w:rsidP="00F70B50">
      <w:pPr>
        <w:rPr>
          <w:color w:val="FF0000"/>
          <w:sz w:val="24"/>
        </w:rPr>
      </w:pPr>
      <w:r w:rsidRPr="00251676">
        <w:rPr>
          <w:color w:val="FF0000"/>
          <w:sz w:val="24"/>
        </w:rPr>
        <w:t xml:space="preserve">By substituting this back to the previous formula, we get the unbiased estimator </w:t>
      </w:r>
      <w:r w:rsidRPr="00251676">
        <w:rPr>
          <w:color w:val="FF0000"/>
          <w:position w:val="-10"/>
          <w:sz w:val="24"/>
        </w:rPr>
        <w:object w:dxaOrig="720" w:dyaOrig="380">
          <v:shape id="_x0000_i1037" type="#_x0000_t75" style="width:36pt;height:18.5pt" o:ole="">
            <v:imagedata r:id="rId27" o:title=""/>
          </v:shape>
          <o:OLEObject Type="Embed" ProgID="Equation.DSMT4" ShapeID="_x0000_i1037" DrawAspect="Content" ObjectID="_1588928959" r:id="rId28"/>
        </w:object>
      </w:r>
      <w:r w:rsidRPr="00251676">
        <w:rPr>
          <w:color w:val="FF0000"/>
          <w:sz w:val="24"/>
        </w:rPr>
        <w:t xml:space="preserve"> for Rao's quadratic diversity index as shown in Eq. 6 of the main text.</w:t>
      </w:r>
    </w:p>
    <w:p w:rsidR="001C21A1" w:rsidRPr="00251676" w:rsidRDefault="001C21A1" w:rsidP="004B4CC4">
      <w:pPr>
        <w:rPr>
          <w:color w:val="FF0000"/>
          <w:sz w:val="24"/>
        </w:rPr>
      </w:pPr>
    </w:p>
    <w:p w:rsidR="001C21A1" w:rsidRPr="00251676" w:rsidRDefault="001C21A1" w:rsidP="004B4CC4">
      <w:pPr>
        <w:rPr>
          <w:color w:val="FF0000"/>
          <w:sz w:val="24"/>
        </w:rPr>
      </w:pPr>
    </w:p>
    <w:p w:rsidR="001C21A1" w:rsidRPr="00A71B49" w:rsidRDefault="001C21A1" w:rsidP="004B4CC4">
      <w:pPr>
        <w:rPr>
          <w:color w:val="FF0000"/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Default="001C21A1" w:rsidP="004B4CC4">
      <w:pPr>
        <w:rPr>
          <w:sz w:val="24"/>
        </w:rPr>
      </w:pPr>
    </w:p>
    <w:p w:rsidR="001C21A1" w:rsidRPr="00371891" w:rsidRDefault="001C21A1" w:rsidP="004B4CC4">
      <w:pPr>
        <w:rPr>
          <w:sz w:val="24"/>
        </w:rPr>
      </w:pPr>
    </w:p>
    <w:p w:rsidR="001C21A1" w:rsidRPr="00251676" w:rsidRDefault="001C21A1" w:rsidP="004B4CC4">
      <w:pPr>
        <w:rPr>
          <w:b/>
          <w:i/>
          <w:color w:val="FF0000"/>
          <w:sz w:val="24"/>
        </w:rPr>
      </w:pPr>
      <w:r w:rsidRPr="00A71B49">
        <w:rPr>
          <w:i/>
          <w:color w:val="FF0000"/>
          <w:sz w:val="24"/>
        </w:rPr>
        <w:t>Supplemental Article S3</w:t>
      </w:r>
      <w:r w:rsidRPr="004B4CC4">
        <w:rPr>
          <w:i/>
          <w:sz w:val="24"/>
        </w:rPr>
        <w:t>:</w:t>
      </w:r>
      <w:r w:rsidRPr="004B4CC4">
        <w:rPr>
          <w:b/>
          <w:i/>
          <w:sz w:val="24"/>
        </w:rPr>
        <w:t xml:space="preserve"> </w:t>
      </w:r>
      <w:r w:rsidRPr="004B4CC4">
        <w:rPr>
          <w:i/>
          <w:sz w:val="24"/>
        </w:rPr>
        <w:t>Relationship between the unbiased Rao’s quadratic diversity index and the unbiased</w:t>
      </w:r>
      <w:r w:rsidRPr="00251676">
        <w:rPr>
          <w:i/>
          <w:color w:val="FF0000"/>
          <w:sz w:val="24"/>
        </w:rPr>
        <w:t xml:space="preserve"> Gini-Simpson index</w:t>
      </w:r>
    </w:p>
    <w:p w:rsidR="001C21A1" w:rsidRPr="009032DB" w:rsidRDefault="001C21A1" w:rsidP="004B4CC4">
      <w:pPr>
        <w:ind w:firstLine="420"/>
        <w:rPr>
          <w:sz w:val="24"/>
        </w:rPr>
      </w:pPr>
      <w:r w:rsidRPr="009032DB">
        <w:rPr>
          <w:sz w:val="24"/>
        </w:rPr>
        <w:t xml:space="preserve">Note that, given </w:t>
      </w:r>
      <w:r w:rsidRPr="009032DB">
        <w:rPr>
          <w:position w:val="-14"/>
          <w:sz w:val="24"/>
        </w:rPr>
        <w:object w:dxaOrig="600" w:dyaOrig="360">
          <v:shape id="_x0000_i1038" type="#_x0000_t75" style="width:29.5pt;height:17.5pt" o:ole="">
            <v:imagedata r:id="rId29" o:title=""/>
          </v:shape>
          <o:OLEObject Type="Embed" ProgID="Equation.DSMT4" ShapeID="_x0000_i1038" DrawAspect="Content" ObjectID="_1588928960" r:id="rId30"/>
        </w:object>
      </w:r>
      <w:r w:rsidRPr="009032DB">
        <w:rPr>
          <w:sz w:val="24"/>
        </w:rPr>
        <w:t xml:space="preserve">, </w:t>
      </w:r>
      <w:r w:rsidRPr="009032DB">
        <w:rPr>
          <w:position w:val="-10"/>
          <w:sz w:val="24"/>
        </w:rPr>
        <w:object w:dxaOrig="480" w:dyaOrig="300">
          <v:shape id="_x0000_i1039" type="#_x0000_t75" style="width:24pt;height:14.5pt" o:ole="">
            <v:imagedata r:id="rId31" o:title=""/>
          </v:shape>
          <o:OLEObject Type="Embed" ProgID="Equation.DSMT4" ShapeID="_x0000_i1039" DrawAspect="Content" ObjectID="_1588928961" r:id="rId32"/>
        </w:object>
      </w:r>
      <w:r w:rsidRPr="009032DB">
        <w:rPr>
          <w:sz w:val="24"/>
        </w:rPr>
        <w:t xml:space="preserve">; </w:t>
      </w:r>
      <w:r w:rsidRPr="009032DB">
        <w:rPr>
          <w:position w:val="-14"/>
          <w:sz w:val="24"/>
        </w:rPr>
        <w:object w:dxaOrig="700" w:dyaOrig="380">
          <v:shape id="_x0000_i1040" type="#_x0000_t75" style="width:35pt;height:18.5pt" o:ole="">
            <v:imagedata r:id="rId33" o:title=""/>
          </v:shape>
          <o:OLEObject Type="Embed" ProgID="Equation.DSMT4" ShapeID="_x0000_i1040" DrawAspect="Content" ObjectID="_1588928962" r:id="rId34"/>
        </w:object>
      </w:r>
      <w:r w:rsidRPr="009032DB">
        <w:rPr>
          <w:sz w:val="24"/>
        </w:rPr>
        <w:t xml:space="preserve">, otherwise, the unbiased Rao’s quadratic diversity index can include the unbiased </w:t>
      </w:r>
      <w:r w:rsidRPr="00F70B50">
        <w:rPr>
          <w:color w:val="FF0000"/>
          <w:sz w:val="24"/>
        </w:rPr>
        <w:t xml:space="preserve">Gini-Simpson index </w:t>
      </w:r>
      <w:r w:rsidRPr="009032DB">
        <w:rPr>
          <w:sz w:val="24"/>
        </w:rPr>
        <w:t>(</w:t>
      </w:r>
      <w:r w:rsidRPr="009032DB">
        <w:rPr>
          <w:i/>
          <w:sz w:val="24"/>
        </w:rPr>
        <w:t>Sim</w:t>
      </w:r>
      <w:r w:rsidRPr="009032DB">
        <w:rPr>
          <w:sz w:val="24"/>
        </w:rPr>
        <w:t>) as a special case from the derivation below:</w:t>
      </w:r>
    </w:p>
    <w:p w:rsidR="001C21A1" w:rsidRPr="009032DB" w:rsidRDefault="001C21A1" w:rsidP="004B4CC4">
      <w:pPr>
        <w:jc w:val="center"/>
        <w:rPr>
          <w:sz w:val="24"/>
        </w:rPr>
      </w:pPr>
      <w:r w:rsidRPr="009032DB">
        <w:rPr>
          <w:position w:val="-178"/>
          <w:sz w:val="24"/>
        </w:rPr>
        <w:object w:dxaOrig="3040" w:dyaOrig="3740">
          <v:shape id="_x0000_i1041" type="#_x0000_t75" style="width:150.5pt;height:183.5pt" o:ole="">
            <v:imagedata r:id="rId35" o:title=""/>
          </v:shape>
          <o:OLEObject Type="Embed" ProgID="Equation.DSMT4" ShapeID="_x0000_i1041" DrawAspect="Content" ObjectID="_1588928963" r:id="rId36"/>
        </w:object>
      </w:r>
      <w:r w:rsidRPr="009032DB">
        <w:rPr>
          <w:sz w:val="24"/>
        </w:rPr>
        <w:t>.</w:t>
      </w:r>
    </w:p>
    <w:p w:rsidR="001C21A1" w:rsidRPr="009032DB" w:rsidRDefault="001C21A1" w:rsidP="004B4CC4">
      <w:pPr>
        <w:rPr>
          <w:sz w:val="24"/>
        </w:rPr>
      </w:pPr>
    </w:p>
    <w:p w:rsidR="001C21A1" w:rsidRPr="009032DB" w:rsidRDefault="001C21A1" w:rsidP="004B4CC4">
      <w:pPr>
        <w:rPr>
          <w:sz w:val="24"/>
        </w:rPr>
      </w:pPr>
    </w:p>
    <w:p w:rsidR="001C21A1" w:rsidRDefault="001C21A1">
      <w:pPr>
        <w:numPr>
          <w:ins w:id="1" w:author="Unknown" w:date="2018-04-11T17:33:00Z"/>
        </w:numPr>
      </w:pPr>
    </w:p>
    <w:sectPr w:rsidR="001C21A1" w:rsidSect="00377B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CC4"/>
    <w:rsid w:val="000C780D"/>
    <w:rsid w:val="00122867"/>
    <w:rsid w:val="00161424"/>
    <w:rsid w:val="001C21A1"/>
    <w:rsid w:val="00242181"/>
    <w:rsid w:val="00251676"/>
    <w:rsid w:val="002A7E2F"/>
    <w:rsid w:val="00371891"/>
    <w:rsid w:val="00377B70"/>
    <w:rsid w:val="004007AE"/>
    <w:rsid w:val="00486E4C"/>
    <w:rsid w:val="004B4CC4"/>
    <w:rsid w:val="00572F2A"/>
    <w:rsid w:val="005A6C85"/>
    <w:rsid w:val="0074069B"/>
    <w:rsid w:val="007628B0"/>
    <w:rsid w:val="007C12EF"/>
    <w:rsid w:val="00826048"/>
    <w:rsid w:val="009032DB"/>
    <w:rsid w:val="00917FC6"/>
    <w:rsid w:val="009C4825"/>
    <w:rsid w:val="009F1A1B"/>
    <w:rsid w:val="00A0575F"/>
    <w:rsid w:val="00A71B49"/>
    <w:rsid w:val="00BC48F1"/>
    <w:rsid w:val="00BE4318"/>
    <w:rsid w:val="00BE4865"/>
    <w:rsid w:val="00C32D15"/>
    <w:rsid w:val="00C37FEB"/>
    <w:rsid w:val="00CE3288"/>
    <w:rsid w:val="00D61312"/>
    <w:rsid w:val="00EE54CC"/>
    <w:rsid w:val="00F43319"/>
    <w:rsid w:val="00F562FC"/>
    <w:rsid w:val="00F70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B70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E486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5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1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image" Target="media/image4.wmf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oleObject" Target="embeddings/oleObject9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1176</Words>
  <Characters>6704</Characters>
  <Application>Microsoft Office Outlook</Application>
  <DocSecurity>0</DocSecurity>
  <Lines>0</Lines>
  <Paragraphs>0</Paragraphs>
  <ScaleCrop>false</ScaleCrop>
  <Company>Admin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Information</dc:title>
  <dc:subject/>
  <dc:creator>GWH28-DGCMP-P6RC4-6J4MT-3HFDY</dc:creator>
  <cp:keywords/>
  <dc:description/>
  <cp:lastModifiedBy>GWH28-DGCMP-P6RC4-6J4MT-3HFDY</cp:lastModifiedBy>
  <cp:revision>2</cp:revision>
  <dcterms:created xsi:type="dcterms:W3CDTF">2018-05-27T04:22:00Z</dcterms:created>
  <dcterms:modified xsi:type="dcterms:W3CDTF">2018-05-27T04:22:00Z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