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9B8BE" w14:textId="2DAAA8B6" w:rsidR="00EB54F3" w:rsidRDefault="00EB54F3" w:rsidP="00EB54F3">
      <w:pPr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SUPPLEMENTARY FIGURES</w:t>
      </w:r>
      <w:r w:rsidR="004E55D0">
        <w:rPr>
          <w:rFonts w:ascii="Arial" w:hAnsi="Arial"/>
          <w:b/>
          <w:bCs/>
          <w:sz w:val="28"/>
          <w:szCs w:val="28"/>
        </w:rPr>
        <w:t xml:space="preserve"> AND TABLES</w:t>
      </w:r>
    </w:p>
    <w:p w14:paraId="5E312012" w14:textId="77777777" w:rsidR="00EB54F3" w:rsidRDefault="00EB54F3" w:rsidP="00EB54F3">
      <w:pPr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</w:p>
    <w:p w14:paraId="4EE57FD6" w14:textId="77777777" w:rsidR="009A4927" w:rsidRDefault="009A4927" w:rsidP="00EB54F3">
      <w:pPr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</w:p>
    <w:p w14:paraId="7619B2C8" w14:textId="2669CD67" w:rsidR="00EB54F3" w:rsidRPr="00940ED9" w:rsidRDefault="00EB54F3" w:rsidP="009A4927">
      <w:pPr>
        <w:spacing w:line="480" w:lineRule="auto"/>
        <w:jc w:val="center"/>
        <w:rPr>
          <w:rFonts w:ascii="Arial" w:hAnsi="Arial"/>
          <w:b/>
          <w:bCs/>
          <w:color w:val="FF0000"/>
          <w:sz w:val="20"/>
          <w:szCs w:val="20"/>
        </w:rPr>
      </w:pPr>
      <w:proofErr w:type="gramStart"/>
      <w:r w:rsidRPr="006A5B8C">
        <w:rPr>
          <w:rFonts w:ascii="Arial" w:hAnsi="Arial"/>
          <w:b/>
          <w:bCs/>
          <w:sz w:val="28"/>
          <w:szCs w:val="28"/>
        </w:rPr>
        <w:t>imGLAD</w:t>
      </w:r>
      <w:proofErr w:type="gramEnd"/>
      <w:r w:rsidRPr="006A5B8C">
        <w:rPr>
          <w:rFonts w:ascii="Arial" w:hAnsi="Arial"/>
          <w:b/>
          <w:bCs/>
          <w:sz w:val="28"/>
          <w:szCs w:val="28"/>
        </w:rPr>
        <w:t xml:space="preserve">: accurate detection and quantification of target organisms in </w:t>
      </w:r>
      <w:r>
        <w:rPr>
          <w:rFonts w:ascii="Arial" w:hAnsi="Arial"/>
          <w:b/>
          <w:bCs/>
          <w:sz w:val="28"/>
          <w:szCs w:val="28"/>
        </w:rPr>
        <w:t>metagenomes</w:t>
      </w:r>
    </w:p>
    <w:p w14:paraId="52EC8B1B" w14:textId="07691235" w:rsidR="00EB54F3" w:rsidRPr="006A5B8C" w:rsidRDefault="00EB54F3" w:rsidP="009A4927">
      <w:pPr>
        <w:spacing w:line="48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Juan C. Castro</w:t>
      </w:r>
      <w:r w:rsidRPr="00940ED9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Luis M. Rodriguez</w:t>
      </w:r>
      <w:r w:rsidR="00F30E8D">
        <w:rPr>
          <w:rFonts w:ascii="Arial" w:hAnsi="Arial"/>
          <w:sz w:val="20"/>
          <w:szCs w:val="20"/>
        </w:rPr>
        <w:t>-R</w:t>
      </w:r>
      <w:bookmarkStart w:id="0" w:name="_GoBack"/>
      <w:bookmarkEnd w:id="0"/>
      <w:r>
        <w:rPr>
          <w:rFonts w:ascii="Arial" w:hAnsi="Arial"/>
          <w:sz w:val="20"/>
          <w:szCs w:val="20"/>
        </w:rPr>
        <w:t xml:space="preserve">, Michael R. Weigand, Janet K. </w:t>
      </w:r>
      <w:proofErr w:type="spellStart"/>
      <w:r>
        <w:rPr>
          <w:rFonts w:ascii="Arial" w:hAnsi="Arial"/>
          <w:sz w:val="20"/>
          <w:szCs w:val="20"/>
        </w:rPr>
        <w:t>Hatt</w:t>
      </w:r>
      <w:proofErr w:type="spellEnd"/>
      <w:r>
        <w:rPr>
          <w:rFonts w:ascii="Arial" w:hAnsi="Arial"/>
          <w:sz w:val="20"/>
          <w:szCs w:val="20"/>
        </w:rPr>
        <w:t xml:space="preserve">, </w:t>
      </w:r>
      <w:proofErr w:type="spellStart"/>
      <w:r>
        <w:rPr>
          <w:rFonts w:ascii="Arial" w:hAnsi="Arial"/>
          <w:sz w:val="20"/>
          <w:szCs w:val="20"/>
        </w:rPr>
        <w:t>Michell</w:t>
      </w:r>
      <w:proofErr w:type="spellEnd"/>
      <w:r>
        <w:rPr>
          <w:rFonts w:ascii="Arial" w:hAnsi="Arial"/>
          <w:sz w:val="20"/>
          <w:szCs w:val="20"/>
        </w:rPr>
        <w:t xml:space="preserve"> Q. Carter, </w:t>
      </w:r>
      <w:r w:rsidRPr="00940ED9">
        <w:rPr>
          <w:rFonts w:ascii="Arial" w:hAnsi="Arial"/>
          <w:sz w:val="20"/>
          <w:szCs w:val="20"/>
        </w:rPr>
        <w:t xml:space="preserve">and </w:t>
      </w:r>
      <w:r>
        <w:rPr>
          <w:rFonts w:ascii="Arial" w:hAnsi="Arial"/>
          <w:sz w:val="20"/>
          <w:szCs w:val="20"/>
        </w:rPr>
        <w:t>Konstantinos T. Konstantinidi</w:t>
      </w:r>
      <w:r w:rsidR="009A4927">
        <w:rPr>
          <w:rFonts w:ascii="Arial" w:hAnsi="Arial"/>
          <w:sz w:val="20"/>
          <w:szCs w:val="20"/>
        </w:rPr>
        <w:t>s</w:t>
      </w:r>
    </w:p>
    <w:p w14:paraId="57A16CBD" w14:textId="77777777" w:rsidR="00EB54F3" w:rsidRDefault="00EB54F3">
      <w:pPr>
        <w:jc w:val="both"/>
        <w:rPr>
          <w:b/>
        </w:rPr>
      </w:pPr>
    </w:p>
    <w:p w14:paraId="66D57802" w14:textId="77777777" w:rsidR="00EB54F3" w:rsidRDefault="00EB54F3">
      <w:pPr>
        <w:jc w:val="both"/>
        <w:rPr>
          <w:b/>
        </w:rPr>
      </w:pPr>
    </w:p>
    <w:p w14:paraId="162D8C15" w14:textId="77777777" w:rsidR="009A4927" w:rsidRDefault="009A4927">
      <w:pPr>
        <w:jc w:val="both"/>
        <w:rPr>
          <w:b/>
        </w:rPr>
      </w:pPr>
    </w:p>
    <w:p w14:paraId="6C63D240" w14:textId="77777777" w:rsidR="009A4927" w:rsidRDefault="009A4927">
      <w:pPr>
        <w:jc w:val="both"/>
        <w:rPr>
          <w:b/>
        </w:rPr>
      </w:pPr>
    </w:p>
    <w:p w14:paraId="4C85CC2C" w14:textId="77777777" w:rsidR="009A4927" w:rsidRDefault="009A4927">
      <w:pPr>
        <w:jc w:val="both"/>
        <w:rPr>
          <w:b/>
        </w:rPr>
      </w:pPr>
    </w:p>
    <w:p w14:paraId="43F6959E" w14:textId="77777777" w:rsidR="009A4927" w:rsidRDefault="009A4927">
      <w:pPr>
        <w:jc w:val="both"/>
        <w:rPr>
          <w:b/>
        </w:rPr>
      </w:pPr>
    </w:p>
    <w:p w14:paraId="65D69BDF" w14:textId="77777777" w:rsidR="009A4927" w:rsidRDefault="009A4927">
      <w:pPr>
        <w:jc w:val="both"/>
        <w:rPr>
          <w:b/>
        </w:rPr>
      </w:pPr>
    </w:p>
    <w:p w14:paraId="7526B32B" w14:textId="77777777" w:rsidR="009A4927" w:rsidRDefault="009A4927">
      <w:pPr>
        <w:jc w:val="both"/>
        <w:rPr>
          <w:b/>
        </w:rPr>
      </w:pPr>
    </w:p>
    <w:p w14:paraId="68B46DCF" w14:textId="77777777" w:rsidR="009A4927" w:rsidRDefault="009A4927">
      <w:pPr>
        <w:jc w:val="both"/>
        <w:rPr>
          <w:b/>
        </w:rPr>
      </w:pPr>
    </w:p>
    <w:p w14:paraId="6CE57B55" w14:textId="77777777" w:rsidR="009A4927" w:rsidRDefault="009A4927">
      <w:pPr>
        <w:jc w:val="both"/>
        <w:rPr>
          <w:b/>
        </w:rPr>
      </w:pPr>
    </w:p>
    <w:p w14:paraId="3AB9639D" w14:textId="77777777" w:rsidR="009A4927" w:rsidRDefault="009A4927">
      <w:pPr>
        <w:jc w:val="both"/>
        <w:rPr>
          <w:b/>
        </w:rPr>
      </w:pPr>
    </w:p>
    <w:p w14:paraId="752F6210" w14:textId="77777777" w:rsidR="009A4927" w:rsidRDefault="009A4927">
      <w:pPr>
        <w:jc w:val="both"/>
        <w:rPr>
          <w:b/>
        </w:rPr>
      </w:pPr>
    </w:p>
    <w:p w14:paraId="35D1EC76" w14:textId="77777777" w:rsidR="009A4927" w:rsidRDefault="009A4927">
      <w:pPr>
        <w:jc w:val="both"/>
        <w:rPr>
          <w:b/>
        </w:rPr>
      </w:pPr>
    </w:p>
    <w:p w14:paraId="51692D07" w14:textId="77777777" w:rsidR="009A4927" w:rsidRDefault="009A4927">
      <w:pPr>
        <w:jc w:val="both"/>
        <w:rPr>
          <w:b/>
        </w:rPr>
      </w:pPr>
    </w:p>
    <w:p w14:paraId="4AF14E4B" w14:textId="77777777" w:rsidR="009A4927" w:rsidRDefault="009A4927">
      <w:pPr>
        <w:jc w:val="both"/>
        <w:rPr>
          <w:b/>
        </w:rPr>
      </w:pPr>
    </w:p>
    <w:p w14:paraId="26556A8A" w14:textId="77777777" w:rsidR="009A4927" w:rsidRDefault="009A4927">
      <w:pPr>
        <w:jc w:val="both"/>
        <w:rPr>
          <w:b/>
        </w:rPr>
      </w:pPr>
    </w:p>
    <w:p w14:paraId="35E4FB10" w14:textId="77777777" w:rsidR="009A4927" w:rsidRDefault="009A4927">
      <w:pPr>
        <w:jc w:val="both"/>
        <w:rPr>
          <w:b/>
        </w:rPr>
      </w:pPr>
    </w:p>
    <w:p w14:paraId="2C8060DE" w14:textId="77777777" w:rsidR="009A4927" w:rsidRDefault="009A4927">
      <w:pPr>
        <w:jc w:val="both"/>
        <w:rPr>
          <w:b/>
        </w:rPr>
      </w:pPr>
    </w:p>
    <w:p w14:paraId="5410E623" w14:textId="77777777" w:rsidR="009A4927" w:rsidRDefault="009A4927">
      <w:pPr>
        <w:jc w:val="both"/>
        <w:rPr>
          <w:b/>
        </w:rPr>
      </w:pPr>
    </w:p>
    <w:p w14:paraId="27599D1D" w14:textId="77777777" w:rsidR="009A4927" w:rsidRDefault="009A4927">
      <w:pPr>
        <w:jc w:val="both"/>
        <w:rPr>
          <w:b/>
        </w:rPr>
      </w:pPr>
    </w:p>
    <w:p w14:paraId="33ED378E" w14:textId="77777777" w:rsidR="009A4927" w:rsidRDefault="009A4927">
      <w:pPr>
        <w:jc w:val="both"/>
        <w:rPr>
          <w:b/>
        </w:rPr>
      </w:pPr>
    </w:p>
    <w:p w14:paraId="2E790A25" w14:textId="77777777" w:rsidR="009A4927" w:rsidRDefault="009A4927">
      <w:pPr>
        <w:jc w:val="both"/>
        <w:rPr>
          <w:b/>
        </w:rPr>
      </w:pPr>
    </w:p>
    <w:p w14:paraId="7486F2D2" w14:textId="77777777" w:rsidR="009A4927" w:rsidRDefault="009A4927">
      <w:pPr>
        <w:jc w:val="both"/>
        <w:rPr>
          <w:b/>
        </w:rPr>
      </w:pPr>
    </w:p>
    <w:p w14:paraId="781E6A22" w14:textId="77777777" w:rsidR="009A4927" w:rsidRDefault="009A4927">
      <w:pPr>
        <w:jc w:val="both"/>
        <w:rPr>
          <w:b/>
        </w:rPr>
      </w:pPr>
    </w:p>
    <w:p w14:paraId="41DA8054" w14:textId="77777777" w:rsidR="009A4927" w:rsidRDefault="009A4927">
      <w:pPr>
        <w:jc w:val="both"/>
        <w:rPr>
          <w:b/>
        </w:rPr>
      </w:pPr>
    </w:p>
    <w:p w14:paraId="7679F898" w14:textId="77777777" w:rsidR="009A4927" w:rsidRDefault="009A4927">
      <w:pPr>
        <w:jc w:val="both"/>
        <w:rPr>
          <w:b/>
        </w:rPr>
      </w:pPr>
    </w:p>
    <w:p w14:paraId="4042D681" w14:textId="77777777" w:rsidR="009A4927" w:rsidRDefault="009A4927">
      <w:pPr>
        <w:jc w:val="both"/>
        <w:rPr>
          <w:b/>
        </w:rPr>
      </w:pPr>
    </w:p>
    <w:p w14:paraId="5F2BF34B" w14:textId="77777777" w:rsidR="009A4927" w:rsidRDefault="009A4927">
      <w:pPr>
        <w:jc w:val="both"/>
        <w:rPr>
          <w:b/>
        </w:rPr>
      </w:pPr>
    </w:p>
    <w:p w14:paraId="34217BAF" w14:textId="77777777" w:rsidR="009A4927" w:rsidRDefault="009A4927">
      <w:pPr>
        <w:jc w:val="both"/>
        <w:rPr>
          <w:b/>
        </w:rPr>
      </w:pPr>
    </w:p>
    <w:p w14:paraId="0392B096" w14:textId="77777777" w:rsidR="009A4927" w:rsidRDefault="009A4927">
      <w:pPr>
        <w:jc w:val="both"/>
        <w:rPr>
          <w:b/>
        </w:rPr>
      </w:pPr>
    </w:p>
    <w:p w14:paraId="2D8D0CF6" w14:textId="77777777" w:rsidR="009A4927" w:rsidRDefault="009A4927">
      <w:pPr>
        <w:jc w:val="both"/>
        <w:rPr>
          <w:b/>
        </w:rPr>
      </w:pPr>
    </w:p>
    <w:p w14:paraId="17370220" w14:textId="77777777" w:rsidR="009A4927" w:rsidRDefault="009A4927">
      <w:pPr>
        <w:jc w:val="both"/>
        <w:rPr>
          <w:b/>
        </w:rPr>
      </w:pPr>
    </w:p>
    <w:p w14:paraId="12718F4A" w14:textId="77777777" w:rsidR="009A4927" w:rsidRDefault="009A4927">
      <w:pPr>
        <w:jc w:val="both"/>
        <w:rPr>
          <w:b/>
        </w:rPr>
      </w:pPr>
    </w:p>
    <w:p w14:paraId="2992CF31" w14:textId="77777777" w:rsidR="009A4927" w:rsidRDefault="009A4927">
      <w:pPr>
        <w:jc w:val="both"/>
        <w:rPr>
          <w:b/>
        </w:rPr>
      </w:pPr>
    </w:p>
    <w:p w14:paraId="00236552" w14:textId="77777777" w:rsidR="009A4927" w:rsidRDefault="009A4927">
      <w:pPr>
        <w:jc w:val="both"/>
        <w:rPr>
          <w:b/>
        </w:rPr>
      </w:pPr>
    </w:p>
    <w:p w14:paraId="3DC15EA8" w14:textId="3E593304" w:rsidR="009A4927" w:rsidRDefault="009A4927">
      <w:pPr>
        <w:jc w:val="both"/>
        <w:rPr>
          <w:b/>
        </w:rPr>
      </w:pPr>
      <w:proofErr w:type="gramStart"/>
      <w:r w:rsidRPr="005D6829">
        <w:rPr>
          <w:b/>
        </w:rPr>
        <w:lastRenderedPageBreak/>
        <w:t>Supplementary Figure 1.</w:t>
      </w:r>
      <w:proofErr w:type="gramEnd"/>
    </w:p>
    <w:p w14:paraId="7F06EE13" w14:textId="373804A9" w:rsidR="009A4927" w:rsidRDefault="009A4927">
      <w:pPr>
        <w:jc w:val="both"/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7B1785E2" wp14:editId="2ACA76F8">
            <wp:extent cx="6332220" cy="5993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050B" w14:textId="70AC1A5E" w:rsidR="00B56083" w:rsidRDefault="00E7242C">
      <w:pPr>
        <w:jc w:val="both"/>
      </w:pPr>
      <w:proofErr w:type="gramStart"/>
      <w:r w:rsidRPr="005D6829">
        <w:rPr>
          <w:b/>
        </w:rPr>
        <w:t>Supplementary Figure 1.</w:t>
      </w:r>
      <w:proofErr w:type="gramEnd"/>
      <w:r w:rsidRPr="005D6829">
        <w:rPr>
          <w:b/>
        </w:rPr>
        <w:t xml:space="preserve"> Read recruitment </w:t>
      </w:r>
      <w:r w:rsidR="00811051">
        <w:rPr>
          <w:b/>
        </w:rPr>
        <w:t xml:space="preserve">plots </w:t>
      </w:r>
      <w:r w:rsidR="00CE3A86">
        <w:rPr>
          <w:b/>
        </w:rPr>
        <w:t>for</w:t>
      </w:r>
      <w:r w:rsidRPr="005D6829">
        <w:rPr>
          <w:b/>
        </w:rPr>
        <w:t xml:space="preserve"> the </w:t>
      </w:r>
      <w:r w:rsidR="00811051" w:rsidRPr="00B95EC9">
        <w:rPr>
          <w:b/>
          <w:i/>
          <w:iCs/>
        </w:rPr>
        <w:t>E. coli</w:t>
      </w:r>
      <w:r w:rsidR="00811051" w:rsidRPr="00811051">
        <w:rPr>
          <w:b/>
        </w:rPr>
        <w:t xml:space="preserve"> </w:t>
      </w:r>
      <w:r w:rsidRPr="005D6829">
        <w:rPr>
          <w:b/>
        </w:rPr>
        <w:t>inoculation experiment</w:t>
      </w:r>
      <w:r>
        <w:t xml:space="preserve">. </w:t>
      </w:r>
      <w:r w:rsidR="000E49AF">
        <w:rPr>
          <w:rFonts w:ascii="Times New Roman" w:hAnsi="Times New Roman" w:cs="Times New Roman"/>
        </w:rPr>
        <w:t>Each dot</w:t>
      </w:r>
      <w:r w:rsidR="00D44947">
        <w:rPr>
          <w:rFonts w:ascii="Times New Roman" w:hAnsi="Times New Roman" w:cs="Times New Roman"/>
        </w:rPr>
        <w:t xml:space="preserve"> represents a read</w:t>
      </w:r>
      <w:r w:rsidR="00B16C85">
        <w:rPr>
          <w:rFonts w:ascii="Times New Roman" w:hAnsi="Times New Roman" w:cs="Times New Roman"/>
        </w:rPr>
        <w:t xml:space="preserve"> mapped (recruited) against the reference </w:t>
      </w:r>
      <w:r w:rsidR="00B16C85">
        <w:rPr>
          <w:rFonts w:ascii="Times New Roman" w:hAnsi="Times New Roman" w:cs="Times New Roman"/>
          <w:i/>
        </w:rPr>
        <w:t>E. coli</w:t>
      </w:r>
      <w:r w:rsidR="00B16C85">
        <w:rPr>
          <w:rFonts w:ascii="Times New Roman" w:hAnsi="Times New Roman" w:cs="Times New Roman"/>
        </w:rPr>
        <w:t xml:space="preserve"> str. O157:H7 EC11 genome</w:t>
      </w:r>
      <w:r w:rsidR="00D44947">
        <w:rPr>
          <w:rFonts w:ascii="Times New Roman" w:hAnsi="Times New Roman" w:cs="Times New Roman"/>
        </w:rPr>
        <w:t>;</w:t>
      </w:r>
      <w:r w:rsidR="00331BB9">
        <w:rPr>
          <w:rFonts w:ascii="Times New Roman" w:hAnsi="Times New Roman" w:cs="Times New Roman"/>
        </w:rPr>
        <w:t xml:space="preserve"> X axe</w:t>
      </w:r>
      <w:r w:rsidR="000E49AF">
        <w:rPr>
          <w:rFonts w:ascii="Times New Roman" w:hAnsi="Times New Roman" w:cs="Times New Roman"/>
        </w:rPr>
        <w:t xml:space="preserve">s </w:t>
      </w:r>
      <w:r w:rsidR="00331BB9">
        <w:rPr>
          <w:rFonts w:ascii="Times New Roman" w:hAnsi="Times New Roman" w:cs="Times New Roman"/>
        </w:rPr>
        <w:t>show</w:t>
      </w:r>
      <w:r w:rsidR="00D44947">
        <w:rPr>
          <w:rFonts w:ascii="Times New Roman" w:hAnsi="Times New Roman" w:cs="Times New Roman"/>
        </w:rPr>
        <w:t xml:space="preserve"> </w:t>
      </w:r>
      <w:r w:rsidR="000E49AF">
        <w:rPr>
          <w:rFonts w:ascii="Times New Roman" w:hAnsi="Times New Roman" w:cs="Times New Roman"/>
        </w:rPr>
        <w:t xml:space="preserve">the position in the genome in which </w:t>
      </w:r>
      <w:r w:rsidR="00D44947">
        <w:rPr>
          <w:rFonts w:ascii="Times New Roman" w:hAnsi="Times New Roman" w:cs="Times New Roman"/>
        </w:rPr>
        <w:t xml:space="preserve">the read </w:t>
      </w:r>
      <w:r w:rsidR="000E49AF">
        <w:rPr>
          <w:rFonts w:ascii="Times New Roman" w:hAnsi="Times New Roman" w:cs="Times New Roman"/>
        </w:rPr>
        <w:t xml:space="preserve">was aligned </w:t>
      </w:r>
      <w:r w:rsidR="00D44947">
        <w:rPr>
          <w:rFonts w:ascii="Times New Roman" w:hAnsi="Times New Roman" w:cs="Times New Roman"/>
        </w:rPr>
        <w:t xml:space="preserve">to and </w:t>
      </w:r>
      <w:proofErr w:type="gramStart"/>
      <w:r w:rsidR="00094681">
        <w:rPr>
          <w:rFonts w:ascii="Times New Roman" w:hAnsi="Times New Roman" w:cs="Times New Roman"/>
        </w:rPr>
        <w:t>Y axe</w:t>
      </w:r>
      <w:r w:rsidR="000E49AF">
        <w:rPr>
          <w:rFonts w:ascii="Times New Roman" w:hAnsi="Times New Roman" w:cs="Times New Roman"/>
        </w:rPr>
        <w:t>s</w:t>
      </w:r>
      <w:proofErr w:type="gramEnd"/>
      <w:r w:rsidR="000E49AF">
        <w:rPr>
          <w:rFonts w:ascii="Times New Roman" w:hAnsi="Times New Roman" w:cs="Times New Roman"/>
        </w:rPr>
        <w:t xml:space="preserve"> </w:t>
      </w:r>
      <w:r w:rsidR="00DF797C">
        <w:rPr>
          <w:rFonts w:ascii="Times New Roman" w:hAnsi="Times New Roman" w:cs="Times New Roman"/>
        </w:rPr>
        <w:t>show</w:t>
      </w:r>
      <w:r w:rsidR="00D44947">
        <w:rPr>
          <w:rFonts w:ascii="Times New Roman" w:hAnsi="Times New Roman" w:cs="Times New Roman"/>
        </w:rPr>
        <w:t xml:space="preserve"> </w:t>
      </w:r>
      <w:r w:rsidR="000E49AF">
        <w:rPr>
          <w:rFonts w:ascii="Times New Roman" w:hAnsi="Times New Roman" w:cs="Times New Roman"/>
        </w:rPr>
        <w:t xml:space="preserve">the identity of the </w:t>
      </w:r>
      <w:r w:rsidR="00D44947">
        <w:rPr>
          <w:rFonts w:ascii="Times New Roman" w:hAnsi="Times New Roman" w:cs="Times New Roman"/>
        </w:rPr>
        <w:t xml:space="preserve">corresponding </w:t>
      </w:r>
      <w:r w:rsidR="000E49AF">
        <w:rPr>
          <w:rFonts w:ascii="Times New Roman" w:hAnsi="Times New Roman" w:cs="Times New Roman"/>
        </w:rPr>
        <w:t>alignment.</w:t>
      </w:r>
      <w:r w:rsidR="007E1356">
        <w:rPr>
          <w:rFonts w:ascii="Times New Roman" w:hAnsi="Times New Roman" w:cs="Times New Roman"/>
        </w:rPr>
        <w:t xml:space="preserve"> </w:t>
      </w:r>
      <w:r>
        <w:t xml:space="preserve">Panels show the different </w:t>
      </w:r>
      <w:r w:rsidR="007E1356">
        <w:t>experiments</w:t>
      </w:r>
      <w:r>
        <w:t>: A. Control</w:t>
      </w:r>
      <w:r w:rsidR="007E1356">
        <w:t xml:space="preserve"> (no </w:t>
      </w:r>
      <w:r w:rsidR="007E1356" w:rsidRPr="005D6829">
        <w:rPr>
          <w:i/>
        </w:rPr>
        <w:t>E. coli</w:t>
      </w:r>
      <w:r w:rsidR="007E1356">
        <w:t xml:space="preserve"> cell inoculated)</w:t>
      </w:r>
      <w:r>
        <w:t>, B. 80, C. 8000</w:t>
      </w:r>
      <w:r>
        <w:rPr>
          <w:rFonts w:ascii="Times New Roman" w:hAnsi="Times New Roman" w:cs="Times New Roman"/>
        </w:rPr>
        <w:t xml:space="preserve">, and </w:t>
      </w:r>
      <w:r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</w:rPr>
        <w:t xml:space="preserve">. 800000 </w:t>
      </w:r>
      <w:r w:rsidR="00DF797C">
        <w:rPr>
          <w:rFonts w:ascii="Times New Roman" w:hAnsi="Times New Roman" w:cs="Times New Roman"/>
        </w:rPr>
        <w:t>inoculated c</w:t>
      </w:r>
      <w:r>
        <w:rPr>
          <w:rFonts w:ascii="Times New Roman" w:hAnsi="Times New Roman" w:cs="Times New Roman"/>
        </w:rPr>
        <w:t xml:space="preserve">ells. Upper panel represents the sequencing depth </w:t>
      </w:r>
      <w:r w:rsidR="00CD1A6F">
        <w:rPr>
          <w:rFonts w:ascii="Times New Roman" w:hAnsi="Times New Roman" w:cs="Times New Roman"/>
        </w:rPr>
        <w:t xml:space="preserve">provided by the reads mapped on </w:t>
      </w:r>
      <w:r>
        <w:rPr>
          <w:rFonts w:ascii="Times New Roman" w:hAnsi="Times New Roman" w:cs="Times New Roman"/>
        </w:rPr>
        <w:t>the genome at species level (</w:t>
      </w:r>
      <w:r w:rsidR="00115FDD">
        <w:rPr>
          <w:rFonts w:ascii="Times New Roman" w:hAnsi="Times New Roman" w:cs="Times New Roman"/>
        </w:rPr>
        <w:t xml:space="preserve">i.e., &gt;95% nucleotide identity; </w:t>
      </w:r>
      <w:r>
        <w:rPr>
          <w:rFonts w:ascii="Times New Roman" w:hAnsi="Times New Roman" w:cs="Times New Roman"/>
        </w:rPr>
        <w:t xml:space="preserve">Dark blue) and below species level (Cyan). </w:t>
      </w:r>
    </w:p>
    <w:p w14:paraId="1EB55290" w14:textId="77777777" w:rsidR="00B56083" w:rsidRDefault="00B56083">
      <w:pPr>
        <w:jc w:val="both"/>
      </w:pPr>
    </w:p>
    <w:p w14:paraId="3AAEACC4" w14:textId="77777777" w:rsidR="00EA0259" w:rsidRDefault="00EA0259">
      <w:pPr>
        <w:jc w:val="both"/>
        <w:rPr>
          <w:b/>
        </w:rPr>
      </w:pPr>
    </w:p>
    <w:p w14:paraId="5A26B352" w14:textId="77777777" w:rsidR="00EA0259" w:rsidRDefault="00EA0259">
      <w:pPr>
        <w:jc w:val="both"/>
        <w:rPr>
          <w:b/>
        </w:rPr>
      </w:pPr>
    </w:p>
    <w:p w14:paraId="19BA32A6" w14:textId="77777777" w:rsidR="00EA0259" w:rsidRDefault="00EA0259">
      <w:pPr>
        <w:jc w:val="both"/>
        <w:rPr>
          <w:b/>
        </w:rPr>
      </w:pPr>
    </w:p>
    <w:p w14:paraId="1735C653" w14:textId="77777777" w:rsidR="00EA0259" w:rsidRDefault="00EA0259">
      <w:pPr>
        <w:jc w:val="both"/>
        <w:rPr>
          <w:b/>
        </w:rPr>
      </w:pPr>
    </w:p>
    <w:p w14:paraId="2FE48F0D" w14:textId="77777777" w:rsidR="00EA0259" w:rsidRDefault="00EA0259">
      <w:pPr>
        <w:jc w:val="both"/>
        <w:rPr>
          <w:b/>
        </w:rPr>
      </w:pPr>
    </w:p>
    <w:p w14:paraId="032F9F0C" w14:textId="77777777" w:rsidR="00EA0259" w:rsidRDefault="00EA0259">
      <w:pPr>
        <w:jc w:val="both"/>
        <w:rPr>
          <w:b/>
        </w:rPr>
      </w:pPr>
      <w:proofErr w:type="gramStart"/>
      <w:r>
        <w:rPr>
          <w:b/>
        </w:rPr>
        <w:lastRenderedPageBreak/>
        <w:t>Supplementary Figure 2</w:t>
      </w:r>
      <w:r w:rsidRPr="005D6829">
        <w:rPr>
          <w:b/>
        </w:rPr>
        <w:t>.</w:t>
      </w:r>
      <w:proofErr w:type="gramEnd"/>
      <w:r w:rsidRPr="005D6829">
        <w:rPr>
          <w:b/>
        </w:rPr>
        <w:t xml:space="preserve"> </w:t>
      </w:r>
    </w:p>
    <w:p w14:paraId="626AA263" w14:textId="27F4C9F7" w:rsidR="00EA0259" w:rsidRDefault="00EA0259">
      <w:pPr>
        <w:jc w:val="both"/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74F4CAE4" wp14:editId="3B638635">
            <wp:extent cx="6332220" cy="4196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1071" w14:textId="54F5527F" w:rsidR="00B56083" w:rsidRDefault="00E7242C">
      <w:pPr>
        <w:jc w:val="both"/>
      </w:pPr>
      <w:proofErr w:type="gramStart"/>
      <w:r w:rsidRPr="005D6829">
        <w:rPr>
          <w:b/>
        </w:rPr>
        <w:t>Supplementary Figure 2.</w:t>
      </w:r>
      <w:proofErr w:type="gramEnd"/>
      <w:r w:rsidRPr="005D6829">
        <w:rPr>
          <w:b/>
        </w:rPr>
        <w:t xml:space="preserve"> Read recruitment </w:t>
      </w:r>
      <w:r w:rsidR="0048508C">
        <w:rPr>
          <w:b/>
        </w:rPr>
        <w:t>plots</w:t>
      </w:r>
      <w:r w:rsidR="00CE3A86">
        <w:rPr>
          <w:b/>
        </w:rPr>
        <w:t xml:space="preserve"> </w:t>
      </w:r>
      <w:r w:rsidRPr="005D6829">
        <w:rPr>
          <w:b/>
        </w:rPr>
        <w:t xml:space="preserve">for the publicly available </w:t>
      </w:r>
      <w:r w:rsidR="003F59E2" w:rsidRPr="00B95EC9">
        <w:rPr>
          <w:b/>
          <w:i/>
          <w:iCs/>
        </w:rPr>
        <w:t>B. anthracis</w:t>
      </w:r>
      <w:r w:rsidR="003F59E2" w:rsidRPr="00B95EC9">
        <w:rPr>
          <w:b/>
        </w:rPr>
        <w:t xml:space="preserve"> </w:t>
      </w:r>
      <w:r w:rsidRPr="005D6829">
        <w:rPr>
          <w:b/>
        </w:rPr>
        <w:t>datasets</w:t>
      </w:r>
      <w:r>
        <w:t xml:space="preserve">. </w:t>
      </w:r>
      <w:r w:rsidR="009C67B3">
        <w:rPr>
          <w:rFonts w:ascii="Times New Roman" w:hAnsi="Times New Roman" w:cs="Times New Roman"/>
        </w:rPr>
        <w:t xml:space="preserve">Each dot represents a read mapped (recruited) against the reference </w:t>
      </w:r>
      <w:r w:rsidR="009C67B3">
        <w:rPr>
          <w:rFonts w:ascii="Times New Roman" w:hAnsi="Times New Roman" w:cs="Times New Roman"/>
          <w:i/>
        </w:rPr>
        <w:t xml:space="preserve">B. anthracis </w:t>
      </w:r>
      <w:r w:rsidR="009C67B3">
        <w:rPr>
          <w:rFonts w:ascii="Times New Roman" w:hAnsi="Times New Roman" w:cs="Times New Roman"/>
        </w:rPr>
        <w:t xml:space="preserve">str. </w:t>
      </w:r>
      <w:proofErr w:type="spellStart"/>
      <w:proofErr w:type="gramStart"/>
      <w:r w:rsidR="0055683E">
        <w:rPr>
          <w:rFonts w:ascii="Times New Roman" w:hAnsi="Times New Roman" w:cs="Times New Roman"/>
        </w:rPr>
        <w:t>a</w:t>
      </w:r>
      <w:r w:rsidR="009C67B3">
        <w:rPr>
          <w:rFonts w:ascii="Times New Roman" w:hAnsi="Times New Roman" w:cs="Times New Roman"/>
        </w:rPr>
        <w:t>mes</w:t>
      </w:r>
      <w:proofErr w:type="spellEnd"/>
      <w:proofErr w:type="gramEnd"/>
      <w:r w:rsidR="009C67B3">
        <w:rPr>
          <w:rFonts w:ascii="Times New Roman" w:hAnsi="Times New Roman" w:cs="Times New Roman"/>
        </w:rPr>
        <w:t xml:space="preserve"> genome; X axes show the position in the genome in which the read</w:t>
      </w:r>
      <w:r w:rsidR="00605F11">
        <w:rPr>
          <w:rFonts w:ascii="Times New Roman" w:hAnsi="Times New Roman" w:cs="Times New Roman"/>
        </w:rPr>
        <w:t xml:space="preserve"> was aligned to and Y axes show</w:t>
      </w:r>
      <w:r w:rsidR="009C67B3">
        <w:rPr>
          <w:rFonts w:ascii="Times New Roman" w:hAnsi="Times New Roman" w:cs="Times New Roman"/>
        </w:rPr>
        <w:t xml:space="preserve"> the identity of the corresponding alignment. </w:t>
      </w:r>
      <w:r>
        <w:t xml:space="preserve">Panels show the different </w:t>
      </w:r>
      <w:r w:rsidR="004F2FC5">
        <w:t>experiments</w:t>
      </w:r>
      <w:r>
        <w:t xml:space="preserve">: A. </w:t>
      </w:r>
      <w:r w:rsidR="00CB5CD7">
        <w:t xml:space="preserve">DNA of </w:t>
      </w:r>
      <w:r>
        <w:t>1 Genome</w:t>
      </w:r>
      <w:r w:rsidR="00CB5CD7">
        <w:t xml:space="preserve"> was added</w:t>
      </w:r>
      <w:r>
        <w:t>, B. 10, C. 100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1000, </w:t>
      </w:r>
      <w:r>
        <w:rPr>
          <w:rFonts w:ascii="Times New Roman" w:hAnsi="Times New Roman" w:cs="Times New Roman"/>
          <w:b/>
        </w:rPr>
        <w:t>E.</w:t>
      </w:r>
      <w:r>
        <w:rPr>
          <w:rFonts w:ascii="Times New Roman" w:hAnsi="Times New Roman" w:cs="Times New Roman"/>
        </w:rPr>
        <w:t xml:space="preserve"> 10000 and, </w:t>
      </w:r>
      <w:r>
        <w:rPr>
          <w:rFonts w:ascii="Times New Roman" w:hAnsi="Times New Roman" w:cs="Times New Roman"/>
          <w:b/>
        </w:rPr>
        <w:t>F.</w:t>
      </w:r>
      <w:r>
        <w:rPr>
          <w:rFonts w:ascii="Times New Roman" w:hAnsi="Times New Roman" w:cs="Times New Roman"/>
        </w:rPr>
        <w:t xml:space="preserve"> 100000 </w:t>
      </w:r>
      <w:r w:rsidR="00E162A8">
        <w:rPr>
          <w:rFonts w:ascii="Times New Roman" w:hAnsi="Times New Roman" w:cs="Times New Roman"/>
        </w:rPr>
        <w:t>added g</w:t>
      </w:r>
      <w:r>
        <w:rPr>
          <w:rFonts w:ascii="Times New Roman" w:hAnsi="Times New Roman" w:cs="Times New Roman"/>
        </w:rPr>
        <w:t xml:space="preserve">enomes. Upper panel represents the sequencing depth </w:t>
      </w:r>
      <w:r w:rsidR="00D7311E">
        <w:rPr>
          <w:rFonts w:ascii="Times New Roman" w:hAnsi="Times New Roman" w:cs="Times New Roman"/>
        </w:rPr>
        <w:t xml:space="preserve">provided by the reads mapped on </w:t>
      </w:r>
      <w:r>
        <w:rPr>
          <w:rFonts w:ascii="Times New Roman" w:hAnsi="Times New Roman" w:cs="Times New Roman"/>
        </w:rPr>
        <w:t>the genome at species level (</w:t>
      </w:r>
      <w:r w:rsidR="00D7311E">
        <w:rPr>
          <w:rFonts w:ascii="Times New Roman" w:hAnsi="Times New Roman" w:cs="Times New Roman"/>
        </w:rPr>
        <w:t xml:space="preserve">i.e., &gt;95% nucleotide identity; </w:t>
      </w:r>
      <w:r>
        <w:rPr>
          <w:rFonts w:ascii="Times New Roman" w:hAnsi="Times New Roman" w:cs="Times New Roman"/>
        </w:rPr>
        <w:t xml:space="preserve">Dark blue) and below species level (Cyan). </w:t>
      </w:r>
    </w:p>
    <w:p w14:paraId="34DC8662" w14:textId="77777777" w:rsidR="00B56083" w:rsidRDefault="00B56083">
      <w:pPr>
        <w:jc w:val="both"/>
      </w:pPr>
    </w:p>
    <w:p w14:paraId="74207831" w14:textId="77777777" w:rsidR="00EA0259" w:rsidRDefault="00EA0259">
      <w:pPr>
        <w:jc w:val="both"/>
        <w:rPr>
          <w:b/>
        </w:rPr>
      </w:pPr>
    </w:p>
    <w:p w14:paraId="1CAFE0F2" w14:textId="77777777" w:rsidR="00EA0259" w:rsidRDefault="00EA0259">
      <w:pPr>
        <w:jc w:val="both"/>
        <w:rPr>
          <w:b/>
        </w:rPr>
      </w:pPr>
    </w:p>
    <w:p w14:paraId="2255622E" w14:textId="77777777" w:rsidR="00EA0259" w:rsidRDefault="00EA0259">
      <w:pPr>
        <w:jc w:val="both"/>
        <w:rPr>
          <w:b/>
        </w:rPr>
      </w:pPr>
    </w:p>
    <w:p w14:paraId="40A45661" w14:textId="77777777" w:rsidR="00EA0259" w:rsidRDefault="00EA0259">
      <w:pPr>
        <w:jc w:val="both"/>
        <w:rPr>
          <w:b/>
        </w:rPr>
      </w:pPr>
    </w:p>
    <w:p w14:paraId="7B928EA4" w14:textId="77777777" w:rsidR="00EA0259" w:rsidRDefault="00EA0259">
      <w:pPr>
        <w:jc w:val="both"/>
        <w:rPr>
          <w:b/>
        </w:rPr>
      </w:pPr>
    </w:p>
    <w:p w14:paraId="40772DC0" w14:textId="77777777" w:rsidR="00EA0259" w:rsidRDefault="00EA0259">
      <w:pPr>
        <w:jc w:val="both"/>
        <w:rPr>
          <w:b/>
        </w:rPr>
      </w:pPr>
    </w:p>
    <w:p w14:paraId="3723087A" w14:textId="77777777" w:rsidR="00EA0259" w:rsidRDefault="00EA0259">
      <w:pPr>
        <w:jc w:val="both"/>
        <w:rPr>
          <w:b/>
        </w:rPr>
      </w:pPr>
    </w:p>
    <w:p w14:paraId="5608EF1C" w14:textId="77777777" w:rsidR="00EA0259" w:rsidRDefault="00EA0259">
      <w:pPr>
        <w:jc w:val="both"/>
        <w:rPr>
          <w:b/>
        </w:rPr>
      </w:pPr>
    </w:p>
    <w:p w14:paraId="2FC9E741" w14:textId="77777777" w:rsidR="00EA0259" w:rsidRDefault="00EA0259">
      <w:pPr>
        <w:jc w:val="both"/>
        <w:rPr>
          <w:b/>
        </w:rPr>
      </w:pPr>
    </w:p>
    <w:p w14:paraId="6FB97989" w14:textId="77777777" w:rsidR="00EA0259" w:rsidRDefault="00EA0259">
      <w:pPr>
        <w:jc w:val="both"/>
        <w:rPr>
          <w:b/>
        </w:rPr>
      </w:pPr>
    </w:p>
    <w:p w14:paraId="39785D34" w14:textId="77777777" w:rsidR="00EA0259" w:rsidRDefault="00EA0259">
      <w:pPr>
        <w:jc w:val="both"/>
        <w:rPr>
          <w:b/>
        </w:rPr>
      </w:pPr>
    </w:p>
    <w:p w14:paraId="599C6509" w14:textId="77777777" w:rsidR="00EA0259" w:rsidRDefault="00EA0259">
      <w:pPr>
        <w:jc w:val="both"/>
        <w:rPr>
          <w:b/>
        </w:rPr>
      </w:pPr>
    </w:p>
    <w:p w14:paraId="5FDCFF9B" w14:textId="77777777" w:rsidR="00EA0259" w:rsidRDefault="00EA0259">
      <w:pPr>
        <w:jc w:val="both"/>
        <w:rPr>
          <w:b/>
        </w:rPr>
      </w:pPr>
    </w:p>
    <w:p w14:paraId="3C46C862" w14:textId="77777777" w:rsidR="00EA0259" w:rsidRDefault="00EA0259">
      <w:pPr>
        <w:jc w:val="both"/>
        <w:rPr>
          <w:b/>
        </w:rPr>
      </w:pPr>
    </w:p>
    <w:p w14:paraId="028220BC" w14:textId="77777777" w:rsidR="00EA0259" w:rsidRDefault="00EA0259">
      <w:pPr>
        <w:jc w:val="both"/>
        <w:rPr>
          <w:b/>
        </w:rPr>
      </w:pPr>
    </w:p>
    <w:p w14:paraId="552E8A90" w14:textId="77777777" w:rsidR="00EA0259" w:rsidRDefault="00EA0259">
      <w:pPr>
        <w:jc w:val="both"/>
        <w:rPr>
          <w:b/>
        </w:rPr>
      </w:pPr>
    </w:p>
    <w:p w14:paraId="75868DFA" w14:textId="7011E240" w:rsidR="00EA0259" w:rsidRDefault="00EA0259">
      <w:pPr>
        <w:jc w:val="both"/>
        <w:rPr>
          <w:b/>
        </w:rPr>
      </w:pPr>
      <w:proofErr w:type="gramStart"/>
      <w:r w:rsidRPr="005D6829">
        <w:rPr>
          <w:b/>
        </w:rPr>
        <w:lastRenderedPageBreak/>
        <w:t>Supplementary Figure 3.</w:t>
      </w:r>
      <w:proofErr w:type="gramEnd"/>
    </w:p>
    <w:p w14:paraId="4601B498" w14:textId="1BD849F1" w:rsidR="00EA0259" w:rsidRDefault="00EA0259">
      <w:pPr>
        <w:jc w:val="both"/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5399708D" wp14:editId="353C2326">
            <wp:extent cx="6173833" cy="6357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33" cy="635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7816" w14:textId="77777777" w:rsidR="00EA0259" w:rsidRDefault="00EA0259">
      <w:pPr>
        <w:jc w:val="both"/>
        <w:rPr>
          <w:b/>
        </w:rPr>
      </w:pPr>
    </w:p>
    <w:p w14:paraId="0B1C3472" w14:textId="5573DB0E" w:rsidR="00B56083" w:rsidRDefault="00E7242C">
      <w:pPr>
        <w:jc w:val="both"/>
        <w:rPr>
          <w:rFonts w:ascii="Times New Roman" w:hAnsi="Times New Roman" w:cs="Times New Roman"/>
        </w:rPr>
      </w:pPr>
      <w:proofErr w:type="gramStart"/>
      <w:r w:rsidRPr="005D6829">
        <w:rPr>
          <w:b/>
        </w:rPr>
        <w:t>Supplementary Figure 3.</w:t>
      </w:r>
      <w:proofErr w:type="gramEnd"/>
      <w:r w:rsidRPr="005D6829">
        <w:rPr>
          <w:b/>
        </w:rPr>
        <w:t xml:space="preserve"> </w:t>
      </w:r>
      <w:r w:rsidR="001E5B72">
        <w:rPr>
          <w:b/>
        </w:rPr>
        <w:t xml:space="preserve">Assessment of </w:t>
      </w:r>
      <w:r w:rsidR="004404A3">
        <w:rPr>
          <w:b/>
        </w:rPr>
        <w:t xml:space="preserve">tool </w:t>
      </w:r>
      <w:r w:rsidR="001E5B72">
        <w:rPr>
          <w:b/>
        </w:rPr>
        <w:t xml:space="preserve">accuracy based on </w:t>
      </w:r>
      <w:r w:rsidRPr="005D6829">
        <w:rPr>
          <w:b/>
        </w:rPr>
        <w:t xml:space="preserve">571 datasets </w:t>
      </w:r>
      <w:r w:rsidR="00E471EC">
        <w:rPr>
          <w:b/>
        </w:rPr>
        <w:t>o</w:t>
      </w:r>
      <w:r w:rsidRPr="005D6829">
        <w:rPr>
          <w:b/>
        </w:rPr>
        <w:t xml:space="preserve">f the HMP project spiked with different concentrations of </w:t>
      </w:r>
      <w:r w:rsidR="00B2052E">
        <w:rPr>
          <w:b/>
        </w:rPr>
        <w:t xml:space="preserve">reads from </w:t>
      </w:r>
      <w:r w:rsidRPr="005D6829">
        <w:rPr>
          <w:b/>
          <w:i/>
          <w:iCs/>
        </w:rPr>
        <w:t>E. coli</w:t>
      </w:r>
      <w:r w:rsidRPr="005D6829">
        <w:rPr>
          <w:b/>
        </w:rPr>
        <w:t xml:space="preserve"> </w:t>
      </w:r>
      <w:r w:rsidR="00E471EC">
        <w:rPr>
          <w:b/>
        </w:rPr>
        <w:t>and close relative</w:t>
      </w:r>
      <w:r w:rsidR="00204B8C">
        <w:rPr>
          <w:b/>
        </w:rPr>
        <w:t>s</w:t>
      </w:r>
      <w:r>
        <w:t xml:space="preserve">. </w:t>
      </w:r>
      <w:r w:rsidR="00E471EC">
        <w:t>This figure is similar to Figure 3C of the main manuscript except that 571 HMP metagenomes</w:t>
      </w:r>
      <w:r w:rsidR="00543C29">
        <w:t xml:space="preserve"> were used to provide for a </w:t>
      </w:r>
      <w:r w:rsidR="00543C29" w:rsidRPr="00543C29">
        <w:t>naturally occurring background community</w:t>
      </w:r>
      <w:r w:rsidR="00543C29">
        <w:t xml:space="preserve"> (as opposed to </w:t>
      </w:r>
      <w:r w:rsidR="00543C29" w:rsidRPr="00543C29">
        <w:rPr>
          <w:i/>
          <w:lang w:val="en-GB"/>
        </w:rPr>
        <w:t>in-silico</w:t>
      </w:r>
      <w:r w:rsidR="00543C29" w:rsidRPr="00543C29">
        <w:rPr>
          <w:lang w:val="en-GB"/>
        </w:rPr>
        <w:t xml:space="preserve"> generated datasets</w:t>
      </w:r>
      <w:r w:rsidR="00543C29">
        <w:rPr>
          <w:lang w:val="en-GB"/>
        </w:rPr>
        <w:t>)</w:t>
      </w:r>
      <w:r w:rsidR="00CA12D1">
        <w:rPr>
          <w:lang w:val="en-GB"/>
        </w:rPr>
        <w:t xml:space="preserve"> and sensitivity and specificity percentages were combined as accuracy</w:t>
      </w:r>
      <w:r w:rsidR="00D44B1E">
        <w:rPr>
          <w:lang w:val="en-GB"/>
        </w:rPr>
        <w:t xml:space="preserve"> (harmonic mean of sensitivity and specificity)</w:t>
      </w:r>
      <w:r w:rsidR="00543C29">
        <w:rPr>
          <w:lang w:val="en-GB"/>
        </w:rPr>
        <w:t>. The metagenomes</w:t>
      </w:r>
      <w:r w:rsidR="00E471EC">
        <w:t xml:space="preserve"> we</w:t>
      </w:r>
      <w:r w:rsidR="00E471EC" w:rsidRPr="00E471EC">
        <w:t xml:space="preserve">re spiked with </w:t>
      </w:r>
      <w:r w:rsidR="00E471EC" w:rsidRPr="00E471EC">
        <w:rPr>
          <w:lang w:val="en-GB"/>
        </w:rPr>
        <w:t xml:space="preserve">10 </w:t>
      </w:r>
      <w:r w:rsidR="00E471EC" w:rsidRPr="00E471EC">
        <w:rPr>
          <w:i/>
          <w:lang w:val="en-GB"/>
        </w:rPr>
        <w:t>E. coli</w:t>
      </w:r>
      <w:r w:rsidR="00E471EC" w:rsidRPr="00E471EC">
        <w:rPr>
          <w:lang w:val="en-GB"/>
        </w:rPr>
        <w:t xml:space="preserve"> genomes with ANI ranging between 95-98% to the target </w:t>
      </w:r>
      <w:r w:rsidR="00E471EC" w:rsidRPr="00E471EC">
        <w:rPr>
          <w:i/>
          <w:lang w:val="en-GB"/>
        </w:rPr>
        <w:t>E. coli</w:t>
      </w:r>
      <w:r w:rsidR="00E471EC" w:rsidRPr="00E471EC">
        <w:rPr>
          <w:lang w:val="en-GB"/>
        </w:rPr>
        <w:t xml:space="preserve"> </w:t>
      </w:r>
      <w:r w:rsidR="00D22FDB">
        <w:rPr>
          <w:rFonts w:ascii="Times New Roman" w:hAnsi="Times New Roman" w:cs="Times New Roman"/>
        </w:rPr>
        <w:t xml:space="preserve">O157:H7 </w:t>
      </w:r>
      <w:r w:rsidR="006B24A1">
        <w:rPr>
          <w:rFonts w:ascii="Times New Roman" w:hAnsi="Times New Roman" w:cs="Times New Roman"/>
        </w:rPr>
        <w:t xml:space="preserve">EC11 </w:t>
      </w:r>
      <w:r w:rsidR="00E471EC" w:rsidRPr="00E471EC">
        <w:rPr>
          <w:lang w:val="en-GB"/>
        </w:rPr>
        <w:t>genome at the same concentration (i.e., 0.3X)</w:t>
      </w:r>
      <w:r w:rsidR="00E471EC">
        <w:rPr>
          <w:lang w:val="en-GB"/>
        </w:rPr>
        <w:t xml:space="preserve">, in addition to varied levels of the target </w:t>
      </w:r>
      <w:r w:rsidR="00E471EC" w:rsidRPr="005D6829">
        <w:rPr>
          <w:i/>
        </w:rPr>
        <w:t>E. coli</w:t>
      </w:r>
      <w:r w:rsidR="00E471EC" w:rsidRPr="00E471EC">
        <w:t xml:space="preserve"> </w:t>
      </w:r>
      <w:r w:rsidR="00D22FDB">
        <w:rPr>
          <w:rFonts w:ascii="Times New Roman" w:hAnsi="Times New Roman" w:cs="Times New Roman"/>
        </w:rPr>
        <w:t xml:space="preserve">O157:H7 </w:t>
      </w:r>
      <w:r w:rsidR="006B24A1">
        <w:rPr>
          <w:rFonts w:ascii="Times New Roman" w:hAnsi="Times New Roman" w:cs="Times New Roman"/>
        </w:rPr>
        <w:t xml:space="preserve">EC11 </w:t>
      </w:r>
      <w:r w:rsidR="00E471EC" w:rsidRPr="00E471EC">
        <w:t xml:space="preserve">reads </w:t>
      </w:r>
      <w:r w:rsidR="00E471EC">
        <w:t>(x-axis).</w:t>
      </w:r>
      <w:r w:rsidR="00543C29">
        <w:t xml:space="preserve"> </w:t>
      </w:r>
      <w:r w:rsidR="00543C29" w:rsidRPr="00543C29">
        <w:rPr>
          <w:lang w:val="en-GB"/>
        </w:rPr>
        <w:t xml:space="preserve">Note that as sequencing breadth increases the </w:t>
      </w:r>
      <w:r w:rsidR="00D44B1E">
        <w:rPr>
          <w:lang w:val="en-GB"/>
        </w:rPr>
        <w:t>accuracy</w:t>
      </w:r>
      <w:r w:rsidR="00543C29">
        <w:rPr>
          <w:lang w:val="en-GB"/>
        </w:rPr>
        <w:t xml:space="preserve"> </w:t>
      </w:r>
      <w:r w:rsidR="00543C29" w:rsidRPr="00543C29">
        <w:rPr>
          <w:lang w:val="en-GB"/>
        </w:rPr>
        <w:t>of the prediction is higher for all tools tested</w:t>
      </w:r>
      <w:r w:rsidR="006D1FF8">
        <w:rPr>
          <w:lang w:val="en-GB"/>
        </w:rPr>
        <w:t>,</w:t>
      </w:r>
      <w:r w:rsidR="00543C29">
        <w:rPr>
          <w:lang w:val="en-GB"/>
        </w:rPr>
        <w:t xml:space="preserve"> and imGLAD performs as well </w:t>
      </w:r>
      <w:r w:rsidR="003B3C34">
        <w:rPr>
          <w:lang w:val="en-GB"/>
        </w:rPr>
        <w:t xml:space="preserve">as, </w:t>
      </w:r>
      <w:r w:rsidR="00EC0D19">
        <w:rPr>
          <w:lang w:val="en-GB"/>
        </w:rPr>
        <w:t>or</w:t>
      </w:r>
      <w:r w:rsidR="00543C29">
        <w:rPr>
          <w:lang w:val="en-GB"/>
        </w:rPr>
        <w:t xml:space="preserve"> better (i.e., ~100% accuracy level) than alternative tools</w:t>
      </w:r>
      <w:r>
        <w:rPr>
          <w:rFonts w:ascii="Times New Roman" w:hAnsi="Times New Roman" w:cs="Times New Roman"/>
        </w:rPr>
        <w:t>.</w:t>
      </w:r>
    </w:p>
    <w:p w14:paraId="5F1D2C04" w14:textId="77777777" w:rsidR="00D22FDB" w:rsidRDefault="00D22FDB" w:rsidP="00106D08">
      <w:pPr>
        <w:jc w:val="both"/>
        <w:rPr>
          <w:b/>
        </w:rPr>
      </w:pPr>
    </w:p>
    <w:p w14:paraId="290E238F" w14:textId="1E76DB0D" w:rsidR="00937BD5" w:rsidRDefault="00937BD5" w:rsidP="00106D08">
      <w:pPr>
        <w:jc w:val="both"/>
        <w:rPr>
          <w:b/>
        </w:rPr>
      </w:pPr>
      <w:proofErr w:type="gramStart"/>
      <w:r w:rsidRPr="005D6829">
        <w:rPr>
          <w:b/>
        </w:rPr>
        <w:t>Supplementary Figure 4.</w:t>
      </w:r>
      <w:proofErr w:type="gramEnd"/>
    </w:p>
    <w:p w14:paraId="06E9431C" w14:textId="77777777" w:rsidR="00C54717" w:rsidRDefault="00C54717" w:rsidP="00106D08">
      <w:pPr>
        <w:jc w:val="both"/>
        <w:rPr>
          <w:b/>
        </w:rPr>
      </w:pPr>
    </w:p>
    <w:p w14:paraId="50BE3ABE" w14:textId="35ADF877" w:rsidR="00937BD5" w:rsidRDefault="0013539A" w:rsidP="00106D08">
      <w:pPr>
        <w:jc w:val="both"/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6E21B9A8" wp14:editId="7C622A2C">
            <wp:extent cx="5890392" cy="582189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4-F_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10" cy="58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2FAF" w14:textId="77777777" w:rsidR="00C54717" w:rsidRDefault="00C54717" w:rsidP="00106D08">
      <w:pPr>
        <w:jc w:val="both"/>
        <w:rPr>
          <w:b/>
        </w:rPr>
      </w:pPr>
    </w:p>
    <w:p w14:paraId="3B38F5F8" w14:textId="1C69C1FD" w:rsidR="00B56083" w:rsidRDefault="00E7242C" w:rsidP="00106D08">
      <w:pPr>
        <w:jc w:val="both"/>
      </w:pPr>
      <w:proofErr w:type="gramStart"/>
      <w:r w:rsidRPr="005D6829">
        <w:rPr>
          <w:b/>
        </w:rPr>
        <w:t>Supplementary Figure 4.</w:t>
      </w:r>
      <w:proofErr w:type="gramEnd"/>
      <w:r w:rsidRPr="005D6829">
        <w:rPr>
          <w:b/>
        </w:rPr>
        <w:t xml:space="preserve"> Specificity of imGLAD compared to other tools</w:t>
      </w:r>
      <w:r>
        <w:t xml:space="preserve">. </w:t>
      </w:r>
      <w:r w:rsidR="00106D08">
        <w:t>The s</w:t>
      </w:r>
      <w:r w:rsidR="00106D08" w:rsidRPr="00106D08">
        <w:t>pecificity</w:t>
      </w:r>
      <w:r w:rsidR="00106D08">
        <w:t>, i.e.,</w:t>
      </w:r>
      <w:r w:rsidR="00106D08" w:rsidRPr="00106D08">
        <w:t xml:space="preserve"> the fraction of correctly identified negative datasets</w:t>
      </w:r>
      <w:r w:rsidR="00106D08">
        <w:t xml:space="preserve"> </w:t>
      </w:r>
      <w:r w:rsidR="00106D08" w:rsidRPr="00106D08">
        <w:t>among all negative datasets examined</w:t>
      </w:r>
      <w:r w:rsidR="00106D08">
        <w:t>, of the tools was determined for different datasets</w:t>
      </w:r>
      <w:r w:rsidR="00106D08" w:rsidRPr="00106D08">
        <w:t xml:space="preserve">. </w:t>
      </w:r>
      <w:r w:rsidRPr="005D6829">
        <w:rPr>
          <w:b/>
        </w:rPr>
        <w:t>A</w:t>
      </w:r>
      <w:r>
        <w:t xml:space="preserve">. </w:t>
      </w:r>
      <w:proofErr w:type="gramStart"/>
      <w:r w:rsidRPr="005D6829">
        <w:rPr>
          <w:i/>
        </w:rPr>
        <w:t>in</w:t>
      </w:r>
      <w:proofErr w:type="gramEnd"/>
      <w:r w:rsidRPr="005D6829">
        <w:rPr>
          <w:i/>
        </w:rPr>
        <w:t>-silico</w:t>
      </w:r>
      <w:r>
        <w:t xml:space="preserve"> synthesized negative datasets from 200 </w:t>
      </w:r>
      <w:proofErr w:type="spellStart"/>
      <w:r>
        <w:t>RefSeq</w:t>
      </w:r>
      <w:proofErr w:type="spellEnd"/>
      <w:r>
        <w:t xml:space="preserve"> genomes excluding </w:t>
      </w:r>
      <w:r>
        <w:rPr>
          <w:i/>
          <w:iCs/>
        </w:rPr>
        <w:t>E. coli</w:t>
      </w:r>
      <w:r w:rsidR="004F44C1">
        <w:rPr>
          <w:iCs/>
        </w:rPr>
        <w:t>.</w:t>
      </w:r>
      <w:r>
        <w:rPr>
          <w:i/>
          <w:iCs/>
        </w:rPr>
        <w:t xml:space="preserve"> </w:t>
      </w:r>
      <w:r w:rsidRPr="005D6829">
        <w:rPr>
          <w:b/>
        </w:rPr>
        <w:t>B</w:t>
      </w:r>
      <w:r>
        <w:t>. Similar comparisons based on 571 datasets fro</w:t>
      </w:r>
      <w:r>
        <w:rPr>
          <w:rFonts w:ascii="Times New Roman" w:hAnsi="Times New Roman" w:cs="Times New Roman"/>
        </w:rPr>
        <w:t xml:space="preserve">m the HMP project, which did not contain any </w:t>
      </w:r>
      <w:r w:rsidR="002638E7">
        <w:rPr>
          <w:rFonts w:ascii="Times New Roman" w:hAnsi="Times New Roman" w:cs="Times New Roman"/>
        </w:rPr>
        <w:t xml:space="preserve">spiked </w:t>
      </w:r>
      <w:r>
        <w:rPr>
          <w:rFonts w:ascii="Times New Roman" w:hAnsi="Times New Roman" w:cs="Times New Roman"/>
          <w:i/>
        </w:rPr>
        <w:t>E. coli</w:t>
      </w:r>
      <w:r>
        <w:rPr>
          <w:rFonts w:ascii="Times New Roman" w:hAnsi="Times New Roman" w:cs="Times New Roman"/>
        </w:rPr>
        <w:t xml:space="preserve"> </w:t>
      </w:r>
      <w:r w:rsidR="002638E7">
        <w:rPr>
          <w:rFonts w:ascii="Times New Roman" w:hAnsi="Times New Roman" w:cs="Times New Roman"/>
        </w:rPr>
        <w:t>reads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C</w:t>
      </w:r>
      <w:r w:rsidRPr="005D68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imGLAD</w:t>
      </w:r>
      <w:proofErr w:type="gramEnd"/>
      <w:r>
        <w:rPr>
          <w:rFonts w:ascii="Times New Roman" w:hAnsi="Times New Roman" w:cs="Times New Roman"/>
        </w:rPr>
        <w:t xml:space="preserve"> was evaluated in the same datasets as in panel A but this time the datasets included, in addition to the </w:t>
      </w:r>
      <w:proofErr w:type="spellStart"/>
      <w:r>
        <w:rPr>
          <w:rFonts w:ascii="Times New Roman" w:hAnsi="Times New Roman" w:cs="Times New Roman"/>
        </w:rPr>
        <w:t>RefSeq</w:t>
      </w:r>
      <w:proofErr w:type="spellEnd"/>
      <w:r>
        <w:rPr>
          <w:rFonts w:ascii="Times New Roman" w:hAnsi="Times New Roman" w:cs="Times New Roman"/>
        </w:rPr>
        <w:t xml:space="preserve"> genomes, 10 </w:t>
      </w:r>
      <w:r>
        <w:rPr>
          <w:rFonts w:ascii="Times New Roman" w:hAnsi="Times New Roman" w:cs="Times New Roman"/>
          <w:i/>
        </w:rPr>
        <w:t>E. coli</w:t>
      </w:r>
      <w:r>
        <w:rPr>
          <w:rFonts w:ascii="Times New Roman" w:hAnsi="Times New Roman" w:cs="Times New Roman"/>
        </w:rPr>
        <w:t xml:space="preserve"> genomes with ANI ranging between 95-98% to the target </w:t>
      </w:r>
      <w:r>
        <w:rPr>
          <w:rFonts w:ascii="Times New Roman" w:hAnsi="Times New Roman" w:cs="Times New Roman"/>
          <w:i/>
        </w:rPr>
        <w:t>E. coli</w:t>
      </w:r>
      <w:r>
        <w:rPr>
          <w:rFonts w:ascii="Times New Roman" w:hAnsi="Times New Roman" w:cs="Times New Roman"/>
        </w:rPr>
        <w:t xml:space="preserve"> </w:t>
      </w:r>
      <w:r w:rsidR="00BC2B58">
        <w:rPr>
          <w:rFonts w:ascii="Times New Roman" w:hAnsi="Times New Roman" w:cs="Times New Roman"/>
        </w:rPr>
        <w:t xml:space="preserve">O157:H7 EC11 </w:t>
      </w:r>
      <w:r>
        <w:rPr>
          <w:rFonts w:ascii="Times New Roman" w:hAnsi="Times New Roman" w:cs="Times New Roman"/>
        </w:rPr>
        <w:t xml:space="preserve">genome spiked in at </w:t>
      </w:r>
      <w:r w:rsidR="00374BC2">
        <w:rPr>
          <w:rFonts w:ascii="Times New Roman" w:hAnsi="Times New Roman" w:cs="Times New Roman"/>
        </w:rPr>
        <w:t xml:space="preserve">several different </w:t>
      </w:r>
      <w:r>
        <w:rPr>
          <w:rFonts w:ascii="Times New Roman" w:hAnsi="Times New Roman" w:cs="Times New Roman"/>
        </w:rPr>
        <w:t>concentration</w:t>
      </w:r>
      <w:r w:rsidR="00EF1CC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. </w:t>
      </w:r>
      <w:r w:rsidR="009137D6" w:rsidRPr="005D6829">
        <w:rPr>
          <w:rFonts w:ascii="Times New Roman" w:hAnsi="Times New Roman" w:cs="Times New Roman"/>
          <w:b/>
        </w:rPr>
        <w:t>D</w:t>
      </w:r>
      <w:r w:rsidR="009137D6" w:rsidRPr="0072070A">
        <w:rPr>
          <w:rFonts w:ascii="Times New Roman" w:hAnsi="Times New Roman" w:cs="Times New Roman"/>
        </w:rPr>
        <w:t>.</w:t>
      </w:r>
      <w:r w:rsidR="009137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571 datasets from the HMP project were spiked with 10 evenly sampled </w:t>
      </w:r>
      <w:r>
        <w:rPr>
          <w:rFonts w:ascii="Times New Roman" w:hAnsi="Times New Roman" w:cs="Times New Roman"/>
          <w:i/>
        </w:rPr>
        <w:t>E. coli</w:t>
      </w:r>
      <w:r w:rsidR="00A4336F">
        <w:rPr>
          <w:rFonts w:ascii="Times New Roman" w:hAnsi="Times New Roman" w:cs="Times New Roman"/>
        </w:rPr>
        <w:t xml:space="preserve"> genomes (i.e.,</w:t>
      </w:r>
      <w:r w:rsidR="008F0CE7">
        <w:rPr>
          <w:rFonts w:ascii="Times New Roman" w:hAnsi="Times New Roman" w:cs="Times New Roman"/>
        </w:rPr>
        <w:t xml:space="preserve"> 0.3X)</w:t>
      </w:r>
      <w:r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</w:rPr>
        <w:t xml:space="preserve"> whereas </w:t>
      </w:r>
      <w:r>
        <w:rPr>
          <w:rFonts w:ascii="Times New Roman" w:hAnsi="Times New Roman" w:cs="Times New Roman"/>
          <w:i/>
        </w:rPr>
        <w:t>E. coli</w:t>
      </w:r>
      <w:r>
        <w:rPr>
          <w:rFonts w:ascii="Times New Roman" w:hAnsi="Times New Roman" w:cs="Times New Roman"/>
        </w:rPr>
        <w:t xml:space="preserve"> O157-H7 </w:t>
      </w:r>
      <w:r w:rsidR="00ED29E7">
        <w:rPr>
          <w:rFonts w:ascii="Times New Roman" w:hAnsi="Times New Roman" w:cs="Times New Roman"/>
        </w:rPr>
        <w:t>wa</w:t>
      </w:r>
      <w:r>
        <w:rPr>
          <w:rFonts w:ascii="Times New Roman" w:hAnsi="Times New Roman" w:cs="Times New Roman"/>
        </w:rPr>
        <w:t xml:space="preserve">s </w:t>
      </w:r>
      <w:r w:rsidR="00ED29E7">
        <w:rPr>
          <w:rFonts w:ascii="Times New Roman" w:hAnsi="Times New Roman" w:cs="Times New Roman"/>
        </w:rPr>
        <w:t xml:space="preserve">not </w:t>
      </w:r>
      <w:r w:rsidR="001571B6">
        <w:rPr>
          <w:rFonts w:ascii="Times New Roman" w:hAnsi="Times New Roman" w:cs="Times New Roman"/>
        </w:rPr>
        <w:t xml:space="preserve">included </w:t>
      </w:r>
      <w:r w:rsidR="00ED29E7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absent</w:t>
      </w:r>
      <w:r w:rsidR="00ED29E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C86E0E">
        <w:rPr>
          <w:rFonts w:ascii="Times New Roman" w:hAnsi="Times New Roman" w:cs="Times New Roman"/>
        </w:rPr>
        <w:t xml:space="preserve"> Note that </w:t>
      </w:r>
      <w:proofErr w:type="spellStart"/>
      <w:r w:rsidR="00C86E0E">
        <w:rPr>
          <w:rFonts w:ascii="Times New Roman" w:hAnsi="Times New Roman" w:cs="Times New Roman"/>
        </w:rPr>
        <w:t>imGLAD’s</w:t>
      </w:r>
      <w:proofErr w:type="spellEnd"/>
      <w:r w:rsidR="00C86E0E">
        <w:rPr>
          <w:rFonts w:ascii="Times New Roman" w:hAnsi="Times New Roman" w:cs="Times New Roman"/>
        </w:rPr>
        <w:t xml:space="preserve"> specifi</w:t>
      </w:r>
      <w:r w:rsidR="00FE25BF">
        <w:rPr>
          <w:rFonts w:ascii="Times New Roman" w:hAnsi="Times New Roman" w:cs="Times New Roman"/>
        </w:rPr>
        <w:t>ci</w:t>
      </w:r>
      <w:r w:rsidR="00C86E0E">
        <w:rPr>
          <w:rFonts w:ascii="Times New Roman" w:hAnsi="Times New Roman" w:cs="Times New Roman"/>
        </w:rPr>
        <w:t>ty is higher than any other tool tested for all datasets.</w:t>
      </w:r>
    </w:p>
    <w:p w14:paraId="18435970" w14:textId="77777777" w:rsidR="00487B2C" w:rsidRDefault="00487B2C">
      <w:pPr>
        <w:rPr>
          <w:b/>
        </w:rPr>
      </w:pPr>
    </w:p>
    <w:p w14:paraId="7EAABEBB" w14:textId="418D411B" w:rsidR="00937BD5" w:rsidRDefault="00937BD5">
      <w:pPr>
        <w:rPr>
          <w:b/>
        </w:rPr>
      </w:pPr>
      <w:proofErr w:type="gramStart"/>
      <w:r w:rsidRPr="005D6829">
        <w:rPr>
          <w:b/>
        </w:rPr>
        <w:lastRenderedPageBreak/>
        <w:t>Supplementary Figure</w:t>
      </w:r>
      <w:r w:rsidR="005C6055">
        <w:rPr>
          <w:b/>
        </w:rPr>
        <w:t xml:space="preserve"> 5</w:t>
      </w:r>
      <w:r w:rsidRPr="005D6829">
        <w:rPr>
          <w:b/>
        </w:rPr>
        <w:t>.</w:t>
      </w:r>
      <w:proofErr w:type="gramEnd"/>
    </w:p>
    <w:p w14:paraId="5A3969A3" w14:textId="77777777" w:rsidR="00887E52" w:rsidRDefault="00887E52">
      <w:pPr>
        <w:rPr>
          <w:b/>
        </w:rPr>
      </w:pPr>
    </w:p>
    <w:p w14:paraId="53ED6F91" w14:textId="5153B3AE" w:rsidR="00937BD5" w:rsidRDefault="002F2FA2">
      <w:pPr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1320F28E" wp14:editId="5C1A38C9">
            <wp:extent cx="6288133" cy="2155931"/>
            <wp:effectExtent l="0" t="0" r="1143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6-F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72" cy="215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60CB" w14:textId="77777777" w:rsidR="00F81A1D" w:rsidRDefault="00F81A1D" w:rsidP="00937BD5">
      <w:pPr>
        <w:jc w:val="both"/>
        <w:rPr>
          <w:b/>
        </w:rPr>
      </w:pPr>
    </w:p>
    <w:p w14:paraId="4D173C1A" w14:textId="2A83F594" w:rsidR="00B56083" w:rsidRDefault="00965B19" w:rsidP="00937BD5">
      <w:pPr>
        <w:jc w:val="both"/>
      </w:pPr>
      <w:proofErr w:type="gramStart"/>
      <w:r>
        <w:rPr>
          <w:b/>
        </w:rPr>
        <w:t>Supplementary Figure 5</w:t>
      </w:r>
      <w:r w:rsidR="00E7242C" w:rsidRPr="005D6829">
        <w:rPr>
          <w:b/>
        </w:rPr>
        <w:t>.</w:t>
      </w:r>
      <w:proofErr w:type="gramEnd"/>
      <w:r w:rsidR="00E7242C" w:rsidRPr="005D6829">
        <w:rPr>
          <w:b/>
        </w:rPr>
        <w:t xml:space="preserve"> </w:t>
      </w:r>
      <w:proofErr w:type="gramStart"/>
      <w:r w:rsidR="000D538C" w:rsidRPr="000D538C">
        <w:rPr>
          <w:b/>
        </w:rPr>
        <w:t xml:space="preserve">Effect of </w:t>
      </w:r>
      <w:r w:rsidR="007C2960">
        <w:rPr>
          <w:b/>
        </w:rPr>
        <w:t xml:space="preserve">the </w:t>
      </w:r>
      <w:r w:rsidR="000D538C" w:rsidRPr="000D538C">
        <w:rPr>
          <w:b/>
        </w:rPr>
        <w:t xml:space="preserve">number of genomes used in the </w:t>
      </w:r>
      <w:r w:rsidR="00E7242C" w:rsidRPr="005D6829">
        <w:rPr>
          <w:b/>
        </w:rPr>
        <w:t xml:space="preserve">training </w:t>
      </w:r>
      <w:r w:rsidR="000D538C" w:rsidRPr="005D6829">
        <w:rPr>
          <w:b/>
        </w:rPr>
        <w:t>data</w:t>
      </w:r>
      <w:r w:rsidR="00E7242C" w:rsidRPr="005D6829">
        <w:rPr>
          <w:b/>
        </w:rPr>
        <w:t xml:space="preserve">set and </w:t>
      </w:r>
      <w:r w:rsidR="000D538C" w:rsidRPr="005D6829">
        <w:rPr>
          <w:b/>
        </w:rPr>
        <w:t xml:space="preserve">query </w:t>
      </w:r>
      <w:r w:rsidR="00E7242C" w:rsidRPr="005D6829">
        <w:rPr>
          <w:b/>
        </w:rPr>
        <w:t xml:space="preserve">sample </w:t>
      </w:r>
      <w:r w:rsidR="000D538C" w:rsidRPr="005D6829">
        <w:rPr>
          <w:b/>
        </w:rPr>
        <w:t xml:space="preserve">on </w:t>
      </w:r>
      <w:proofErr w:type="spellStart"/>
      <w:r w:rsidR="00E7242C" w:rsidRPr="005D6829">
        <w:rPr>
          <w:b/>
        </w:rPr>
        <w:t>imGLAD</w:t>
      </w:r>
      <w:r w:rsidR="000D538C" w:rsidRPr="005D6829">
        <w:rPr>
          <w:b/>
        </w:rPr>
        <w:t>’s</w:t>
      </w:r>
      <w:proofErr w:type="spellEnd"/>
      <w:r w:rsidR="000D538C" w:rsidRPr="005D6829">
        <w:rPr>
          <w:b/>
        </w:rPr>
        <w:t xml:space="preserve"> specificity</w:t>
      </w:r>
      <w:r w:rsidR="00E7242C">
        <w:t>.</w:t>
      </w:r>
      <w:proofErr w:type="gramEnd"/>
      <w:r w:rsidR="00E7242C">
        <w:t xml:space="preserve"> </w:t>
      </w:r>
      <w:r w:rsidR="003044D1">
        <w:t>Specificity, i.e.,</w:t>
      </w:r>
      <w:r w:rsidR="003044D1" w:rsidRPr="00106D08">
        <w:t xml:space="preserve"> the fraction of correctly identified negative datasets</w:t>
      </w:r>
      <w:r w:rsidR="003044D1">
        <w:t xml:space="preserve"> </w:t>
      </w:r>
      <w:r w:rsidR="003044D1" w:rsidRPr="00106D08">
        <w:t>among all negative datasets examined</w:t>
      </w:r>
      <w:r w:rsidR="003044D1">
        <w:t>, was assessed for several key parameters of the imGLAD pipeline</w:t>
      </w:r>
      <w:r w:rsidR="00EA22FC">
        <w:t xml:space="preserve"> based on </w:t>
      </w:r>
      <w:r w:rsidR="00EA22FC">
        <w:rPr>
          <w:i/>
        </w:rPr>
        <w:t>i</w:t>
      </w:r>
      <w:r w:rsidR="00EA22FC" w:rsidRPr="00B95EC9">
        <w:rPr>
          <w:i/>
        </w:rPr>
        <w:t>n-silico</w:t>
      </w:r>
      <w:r w:rsidR="00EA22FC">
        <w:t xml:space="preserve"> synthesized </w:t>
      </w:r>
      <w:r w:rsidR="003B4D24">
        <w:t xml:space="preserve">query </w:t>
      </w:r>
      <w:r w:rsidR="00EA22FC">
        <w:t xml:space="preserve">datasets </w:t>
      </w:r>
      <w:r w:rsidR="003B4D24">
        <w:t>(</w:t>
      </w:r>
      <w:r w:rsidR="00EA22FC">
        <w:t>samples)</w:t>
      </w:r>
      <w:r w:rsidR="003044D1">
        <w:t xml:space="preserve">. </w:t>
      </w:r>
      <w:r w:rsidR="00126F70">
        <w:t xml:space="preserve">Target </w:t>
      </w:r>
      <w:r w:rsidR="00126F70">
        <w:rPr>
          <w:i/>
          <w:iCs/>
        </w:rPr>
        <w:t>E. coli</w:t>
      </w:r>
      <w:r w:rsidR="00126F70">
        <w:t xml:space="preserve"> was spiked at 0.03 sequencing breadth for all the query samples.</w:t>
      </w:r>
      <w:r w:rsidR="00E55EF9">
        <w:t xml:space="preserve"> </w:t>
      </w:r>
      <w:r w:rsidR="00E7242C" w:rsidRPr="005D6829">
        <w:rPr>
          <w:b/>
        </w:rPr>
        <w:t>A</w:t>
      </w:r>
      <w:r w:rsidR="00E7242C">
        <w:t xml:space="preserve">. Difference in </w:t>
      </w:r>
      <w:r w:rsidR="00CD48E2">
        <w:t xml:space="preserve">genome </w:t>
      </w:r>
      <w:r w:rsidR="00F82261">
        <w:t xml:space="preserve">richness </w:t>
      </w:r>
      <w:r w:rsidR="00E7242C">
        <w:t xml:space="preserve">between training </w:t>
      </w:r>
      <w:r w:rsidR="00D26C2E">
        <w:t>data</w:t>
      </w:r>
      <w:r w:rsidR="00E7242C">
        <w:t xml:space="preserve">sets and </w:t>
      </w:r>
      <w:r w:rsidR="00A270E6">
        <w:t xml:space="preserve">query </w:t>
      </w:r>
      <w:r w:rsidR="00E7242C">
        <w:t>sample cause</w:t>
      </w:r>
      <w:r w:rsidR="00901786">
        <w:t>d</w:t>
      </w:r>
      <w:r w:rsidR="00E7242C">
        <w:t xml:space="preserve"> a decrease in specificity when the difference </w:t>
      </w:r>
      <w:r w:rsidR="00A11377">
        <w:t>wa</w:t>
      </w:r>
      <w:r w:rsidR="00E7242C">
        <w:t>s larger tha</w:t>
      </w:r>
      <w:r w:rsidR="00D26C2E">
        <w:t>n</w:t>
      </w:r>
      <w:r w:rsidR="00E7242C">
        <w:t xml:space="preserve"> </w:t>
      </w:r>
      <w:r w:rsidR="003B503E">
        <w:t>abou</w:t>
      </w:r>
      <w:r w:rsidR="00BC0A36">
        <w:t>t</w:t>
      </w:r>
      <w:r w:rsidR="003B503E">
        <w:t xml:space="preserve"> </w:t>
      </w:r>
      <w:r w:rsidR="00E7242C">
        <w:t xml:space="preserve">2 orders of magnitude. </w:t>
      </w:r>
      <w:r w:rsidR="00E7242C" w:rsidRPr="005D6829">
        <w:rPr>
          <w:b/>
        </w:rPr>
        <w:t>B</w:t>
      </w:r>
      <w:r w:rsidR="00E7242C">
        <w:t xml:space="preserve">. Training </w:t>
      </w:r>
      <w:r w:rsidR="006A4D0C">
        <w:t>data</w:t>
      </w:r>
      <w:r w:rsidR="00E7242C">
        <w:t xml:space="preserve">sets </w:t>
      </w:r>
      <w:r w:rsidR="00475B3E">
        <w:t xml:space="preserve">based on </w:t>
      </w:r>
      <w:r w:rsidR="00E7242C">
        <w:t xml:space="preserve">200 genomes were tested against </w:t>
      </w:r>
      <w:r w:rsidR="006A4D0C">
        <w:t xml:space="preserve">query </w:t>
      </w:r>
      <w:r w:rsidR="00E7242C">
        <w:t xml:space="preserve">samples with variable richness, </w:t>
      </w:r>
      <w:r w:rsidR="002549F3">
        <w:t xml:space="preserve">and </w:t>
      </w:r>
      <w:r w:rsidR="00E7242C">
        <w:t>specificity</w:t>
      </w:r>
      <w:r w:rsidR="002549F3">
        <w:t xml:space="preserve"> decreased </w:t>
      </w:r>
      <w:r w:rsidR="00E7242C">
        <w:t>when the difference between training set and sample increase</w:t>
      </w:r>
      <w:r w:rsidR="00287CD2">
        <w:t>d</w:t>
      </w:r>
      <w:r w:rsidR="00E7242C">
        <w:t xml:space="preserve">. </w:t>
      </w:r>
      <w:r w:rsidR="00E7242C" w:rsidRPr="005D6829">
        <w:rPr>
          <w:b/>
        </w:rPr>
        <w:t>C</w:t>
      </w:r>
      <w:r w:rsidR="00E7242C">
        <w:t xml:space="preserve">. </w:t>
      </w:r>
      <w:proofErr w:type="gramStart"/>
      <w:r w:rsidR="00A11377" w:rsidRPr="005D6829">
        <w:rPr>
          <w:i/>
        </w:rPr>
        <w:t>in</w:t>
      </w:r>
      <w:proofErr w:type="gramEnd"/>
      <w:r w:rsidR="00A11377" w:rsidRPr="005D6829">
        <w:rPr>
          <w:i/>
        </w:rPr>
        <w:t>-silico</w:t>
      </w:r>
      <w:r w:rsidR="00A11377">
        <w:t xml:space="preserve"> </w:t>
      </w:r>
      <w:r w:rsidR="00741EFC">
        <w:t>synthesized query s</w:t>
      </w:r>
      <w:r w:rsidR="00E7242C">
        <w:t xml:space="preserve">amples </w:t>
      </w:r>
      <w:r w:rsidR="00A11377">
        <w:t xml:space="preserve">that </w:t>
      </w:r>
      <w:r w:rsidR="00E7242C">
        <w:t>includ</w:t>
      </w:r>
      <w:r w:rsidR="00A11377">
        <w:t>ed</w:t>
      </w:r>
      <w:r w:rsidR="00E7242C">
        <w:t xml:space="preserve"> 200 genomes </w:t>
      </w:r>
      <w:r w:rsidR="00A11377">
        <w:t>we</w:t>
      </w:r>
      <w:r w:rsidR="00E7242C">
        <w:t xml:space="preserve">re tested with </w:t>
      </w:r>
      <w:r w:rsidR="00FD3FFA">
        <w:t>training datasets of different number of genomes</w:t>
      </w:r>
      <w:r w:rsidR="00E7242C">
        <w:t xml:space="preserve">, </w:t>
      </w:r>
      <w:r w:rsidR="00FD3FFA">
        <w:t xml:space="preserve">and </w:t>
      </w:r>
      <w:r w:rsidR="00E7242C">
        <w:t>specificity decrease</w:t>
      </w:r>
      <w:r w:rsidR="0083381C">
        <w:t>d</w:t>
      </w:r>
      <w:r w:rsidR="00E7242C">
        <w:t xml:space="preserve"> with </w:t>
      </w:r>
      <w:r w:rsidR="00B9235A">
        <w:t>training datasets based on</w:t>
      </w:r>
      <w:r w:rsidR="00E7242C">
        <w:t xml:space="preserve"> a small number of genomes as well as with </w:t>
      </w:r>
      <w:r w:rsidR="00523DB5">
        <w:t>a muc</w:t>
      </w:r>
      <w:r w:rsidR="00B233BB">
        <w:t xml:space="preserve">h higher number of genomes than those in the sample </w:t>
      </w:r>
      <w:r w:rsidR="00E7242C">
        <w:t>(</w:t>
      </w:r>
      <w:r w:rsidR="00FA290D">
        <w:t>e.g</w:t>
      </w:r>
      <w:r w:rsidR="007B5A90">
        <w:t>.</w:t>
      </w:r>
      <w:r w:rsidR="00FA290D">
        <w:t xml:space="preserve">, </w:t>
      </w:r>
      <w:r w:rsidR="008873DE">
        <w:t xml:space="preserve">higher than </w:t>
      </w:r>
      <w:r w:rsidR="00E7242C">
        <w:t>2 orders of magnitude).</w:t>
      </w:r>
      <w:r w:rsidR="00D02946" w:rsidRPr="00D02946">
        <w:t xml:space="preserve"> </w:t>
      </w:r>
      <w:r w:rsidR="00C360DB">
        <w:t>Note that in all cases, the decrease in specificity was rather minor, i.e., 1-3%, and training datasets with 200 genome</w:t>
      </w:r>
      <w:r w:rsidR="007A4701">
        <w:t>s</w:t>
      </w:r>
      <w:r w:rsidR="00C360DB">
        <w:t xml:space="preserve"> should give reliable results for most natural communities of low to high complexity.</w:t>
      </w:r>
    </w:p>
    <w:p w14:paraId="0F6993D4" w14:textId="77777777" w:rsidR="00B56083" w:rsidRDefault="00B56083"/>
    <w:p w14:paraId="6B66C62E" w14:textId="77777777" w:rsidR="00937BD5" w:rsidRDefault="00937BD5">
      <w:pPr>
        <w:rPr>
          <w:b/>
        </w:rPr>
      </w:pPr>
    </w:p>
    <w:p w14:paraId="60CDD05D" w14:textId="77777777" w:rsidR="00937BD5" w:rsidRDefault="00937BD5">
      <w:pPr>
        <w:rPr>
          <w:b/>
        </w:rPr>
      </w:pPr>
    </w:p>
    <w:p w14:paraId="52BF7127" w14:textId="77777777" w:rsidR="00937BD5" w:rsidRDefault="00937BD5">
      <w:pPr>
        <w:rPr>
          <w:b/>
        </w:rPr>
      </w:pPr>
    </w:p>
    <w:p w14:paraId="1564B831" w14:textId="77777777" w:rsidR="00937BD5" w:rsidRDefault="00937BD5">
      <w:pPr>
        <w:rPr>
          <w:b/>
        </w:rPr>
      </w:pPr>
    </w:p>
    <w:p w14:paraId="53FAED2B" w14:textId="77777777" w:rsidR="00937BD5" w:rsidRDefault="00937BD5">
      <w:pPr>
        <w:rPr>
          <w:b/>
        </w:rPr>
      </w:pPr>
    </w:p>
    <w:p w14:paraId="5C695B64" w14:textId="77777777" w:rsidR="00937BD5" w:rsidRDefault="00937BD5">
      <w:pPr>
        <w:rPr>
          <w:b/>
        </w:rPr>
      </w:pPr>
    </w:p>
    <w:p w14:paraId="50E40430" w14:textId="77777777" w:rsidR="00937BD5" w:rsidRDefault="00937BD5">
      <w:pPr>
        <w:rPr>
          <w:b/>
        </w:rPr>
      </w:pPr>
    </w:p>
    <w:p w14:paraId="56817EC0" w14:textId="77777777" w:rsidR="00937BD5" w:rsidRDefault="00937BD5">
      <w:pPr>
        <w:rPr>
          <w:b/>
        </w:rPr>
      </w:pPr>
    </w:p>
    <w:p w14:paraId="40E8795F" w14:textId="77777777" w:rsidR="00937BD5" w:rsidRDefault="00937BD5">
      <w:pPr>
        <w:rPr>
          <w:b/>
        </w:rPr>
      </w:pPr>
    </w:p>
    <w:p w14:paraId="31850163" w14:textId="77777777" w:rsidR="00937BD5" w:rsidRDefault="00937BD5">
      <w:pPr>
        <w:rPr>
          <w:b/>
        </w:rPr>
      </w:pPr>
    </w:p>
    <w:p w14:paraId="5692FE91" w14:textId="77777777" w:rsidR="00937BD5" w:rsidRDefault="00937BD5">
      <w:pPr>
        <w:rPr>
          <w:b/>
        </w:rPr>
      </w:pPr>
    </w:p>
    <w:p w14:paraId="603CE514" w14:textId="77777777" w:rsidR="00937BD5" w:rsidRDefault="00937BD5">
      <w:pPr>
        <w:rPr>
          <w:b/>
        </w:rPr>
      </w:pPr>
    </w:p>
    <w:p w14:paraId="1B2D1965" w14:textId="77777777" w:rsidR="00937BD5" w:rsidRDefault="00937BD5">
      <w:pPr>
        <w:rPr>
          <w:b/>
        </w:rPr>
      </w:pPr>
    </w:p>
    <w:p w14:paraId="2C33E519" w14:textId="77777777" w:rsidR="00937BD5" w:rsidRDefault="00937BD5">
      <w:pPr>
        <w:rPr>
          <w:b/>
        </w:rPr>
      </w:pPr>
    </w:p>
    <w:p w14:paraId="5DE8CCC4" w14:textId="77777777" w:rsidR="00937BD5" w:rsidRDefault="00937BD5">
      <w:pPr>
        <w:rPr>
          <w:b/>
        </w:rPr>
      </w:pPr>
    </w:p>
    <w:p w14:paraId="47046F7E" w14:textId="77777777" w:rsidR="00937BD5" w:rsidRDefault="00937BD5">
      <w:pPr>
        <w:rPr>
          <w:b/>
        </w:rPr>
      </w:pPr>
    </w:p>
    <w:p w14:paraId="10360B05" w14:textId="77777777" w:rsidR="00937BD5" w:rsidRDefault="00937BD5">
      <w:pPr>
        <w:rPr>
          <w:b/>
        </w:rPr>
      </w:pPr>
    </w:p>
    <w:p w14:paraId="43FF1464" w14:textId="77777777" w:rsidR="00937BD5" w:rsidRDefault="00937BD5">
      <w:pPr>
        <w:rPr>
          <w:b/>
        </w:rPr>
      </w:pPr>
    </w:p>
    <w:p w14:paraId="5CF8CF05" w14:textId="77777777" w:rsidR="005956A3" w:rsidRDefault="005956A3">
      <w:pPr>
        <w:rPr>
          <w:b/>
        </w:rPr>
      </w:pPr>
    </w:p>
    <w:p w14:paraId="61459FEF" w14:textId="774ABACE" w:rsidR="00937BD5" w:rsidRDefault="005C6055">
      <w:pPr>
        <w:rPr>
          <w:b/>
        </w:rPr>
      </w:pPr>
      <w:proofErr w:type="gramStart"/>
      <w:r>
        <w:rPr>
          <w:b/>
        </w:rPr>
        <w:t>Supplementary Figure 6</w:t>
      </w:r>
      <w:r w:rsidR="00937BD5" w:rsidRPr="005D6829">
        <w:rPr>
          <w:b/>
        </w:rPr>
        <w:t>.</w:t>
      </w:r>
      <w:proofErr w:type="gramEnd"/>
    </w:p>
    <w:p w14:paraId="5952D81B" w14:textId="77777777" w:rsidR="00887E52" w:rsidRDefault="00887E52">
      <w:pPr>
        <w:rPr>
          <w:b/>
        </w:rPr>
      </w:pPr>
    </w:p>
    <w:p w14:paraId="2008174C" w14:textId="608F1B0E" w:rsidR="00937BD5" w:rsidRDefault="00B42392">
      <w:pPr>
        <w:rPr>
          <w:b/>
        </w:rPr>
      </w:pPr>
      <w:r>
        <w:rPr>
          <w:b/>
          <w:noProof/>
          <w:lang w:eastAsia="en-US" w:bidi="ar-SA"/>
        </w:rPr>
        <w:drawing>
          <wp:inline distT="0" distB="0" distL="0" distR="0" wp14:anchorId="6D0DCE5C" wp14:editId="5BEDABA0">
            <wp:extent cx="6129573" cy="210156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_7-F_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73" cy="21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060A" w14:textId="77777777" w:rsidR="00F81A1D" w:rsidRDefault="00F81A1D">
      <w:pPr>
        <w:rPr>
          <w:b/>
        </w:rPr>
      </w:pPr>
    </w:p>
    <w:p w14:paraId="6058F272" w14:textId="7807785E" w:rsidR="00B56083" w:rsidRDefault="00053B62">
      <w:proofErr w:type="gramStart"/>
      <w:r>
        <w:rPr>
          <w:b/>
        </w:rPr>
        <w:t>Supplementary Figure 6</w:t>
      </w:r>
      <w:r w:rsidR="00E7242C" w:rsidRPr="005D6829">
        <w:rPr>
          <w:b/>
        </w:rPr>
        <w:t>.</w:t>
      </w:r>
      <w:proofErr w:type="gramEnd"/>
      <w:r w:rsidR="00E7242C" w:rsidRPr="005D6829">
        <w:rPr>
          <w:b/>
        </w:rPr>
        <w:t xml:space="preserve"> </w:t>
      </w:r>
      <w:proofErr w:type="gramStart"/>
      <w:r w:rsidR="005B2929">
        <w:rPr>
          <w:b/>
        </w:rPr>
        <w:t xml:space="preserve">Effect of number of genomes used in the </w:t>
      </w:r>
      <w:r w:rsidR="00E7242C" w:rsidRPr="005D6829">
        <w:rPr>
          <w:b/>
        </w:rPr>
        <w:t xml:space="preserve">training </w:t>
      </w:r>
      <w:r w:rsidR="005B2929">
        <w:rPr>
          <w:b/>
        </w:rPr>
        <w:t>data</w:t>
      </w:r>
      <w:r w:rsidR="00E7242C" w:rsidRPr="005D6829">
        <w:rPr>
          <w:b/>
        </w:rPr>
        <w:t>sets</w:t>
      </w:r>
      <w:r w:rsidR="005B2929">
        <w:rPr>
          <w:b/>
        </w:rPr>
        <w:t xml:space="preserve"> and query sample</w:t>
      </w:r>
      <w:r w:rsidR="00E7242C" w:rsidRPr="005D6829">
        <w:rPr>
          <w:b/>
        </w:rPr>
        <w:t xml:space="preserve"> </w:t>
      </w:r>
      <w:r w:rsidR="005B2929">
        <w:rPr>
          <w:b/>
        </w:rPr>
        <w:t xml:space="preserve">on </w:t>
      </w:r>
      <w:proofErr w:type="spellStart"/>
      <w:r w:rsidR="005B2929">
        <w:rPr>
          <w:b/>
        </w:rPr>
        <w:t>imGLAD’s</w:t>
      </w:r>
      <w:proofErr w:type="spellEnd"/>
      <w:r w:rsidR="005B2929">
        <w:rPr>
          <w:b/>
        </w:rPr>
        <w:t xml:space="preserve"> </w:t>
      </w:r>
      <w:r w:rsidR="00E7242C" w:rsidRPr="005D6829">
        <w:rPr>
          <w:b/>
        </w:rPr>
        <w:t>sensitivity</w:t>
      </w:r>
      <w:r w:rsidR="00E7242C">
        <w:t>.</w:t>
      </w:r>
      <w:proofErr w:type="gramEnd"/>
      <w:r w:rsidR="00E7242C">
        <w:t xml:space="preserve"> </w:t>
      </w:r>
      <w:r w:rsidR="005B2929">
        <w:t xml:space="preserve">The figure is identical to Figure 6 above except that sensitivity is shown, i.e., </w:t>
      </w:r>
      <w:r w:rsidR="00CC4EF1">
        <w:t xml:space="preserve">the </w:t>
      </w:r>
      <w:r w:rsidR="00CC4EF1" w:rsidRPr="00CC4EF1">
        <w:rPr>
          <w:lang w:val="en-GB"/>
        </w:rPr>
        <w:t>proportion of properly classified positive datasets among the total number of positive datasets</w:t>
      </w:r>
      <w:r w:rsidR="00B55516" w:rsidRPr="00B55516">
        <w:rPr>
          <w:lang w:val="en-GB"/>
        </w:rPr>
        <w:t xml:space="preserve">. </w:t>
      </w:r>
    </w:p>
    <w:p w14:paraId="4F59F5BA" w14:textId="77777777" w:rsidR="00B56083" w:rsidRDefault="00B56083"/>
    <w:p w14:paraId="08ED7743" w14:textId="77777777" w:rsidR="005C6055" w:rsidRDefault="005C6055"/>
    <w:p w14:paraId="1904F3B9" w14:textId="77777777" w:rsidR="005C6055" w:rsidRDefault="005C6055"/>
    <w:p w14:paraId="6E06C464" w14:textId="77777777" w:rsidR="005C6055" w:rsidRDefault="005C6055"/>
    <w:p w14:paraId="14A91569" w14:textId="77777777" w:rsidR="005C6055" w:rsidRDefault="005C6055"/>
    <w:p w14:paraId="35A711F8" w14:textId="77777777" w:rsidR="005C6055" w:rsidRDefault="005C6055"/>
    <w:p w14:paraId="6569331B" w14:textId="77777777" w:rsidR="005C6055" w:rsidRDefault="005C6055"/>
    <w:p w14:paraId="0FDA6EC0" w14:textId="77777777" w:rsidR="005C6055" w:rsidRDefault="005C6055"/>
    <w:p w14:paraId="49D76A5B" w14:textId="77777777" w:rsidR="005C6055" w:rsidRDefault="005C6055"/>
    <w:p w14:paraId="6817FE25" w14:textId="77777777" w:rsidR="005C6055" w:rsidRDefault="005C6055"/>
    <w:p w14:paraId="7B7DD084" w14:textId="77777777" w:rsidR="005C6055" w:rsidRDefault="005C6055"/>
    <w:p w14:paraId="24B55A8E" w14:textId="77777777" w:rsidR="005C6055" w:rsidRDefault="005C6055"/>
    <w:p w14:paraId="5C5FC423" w14:textId="77777777" w:rsidR="005C6055" w:rsidRDefault="005C6055"/>
    <w:p w14:paraId="60F468A6" w14:textId="77777777" w:rsidR="005C6055" w:rsidRDefault="005C6055"/>
    <w:p w14:paraId="1B5FA4C3" w14:textId="77777777" w:rsidR="005C6055" w:rsidRDefault="005C6055"/>
    <w:p w14:paraId="3F409B5D" w14:textId="77777777" w:rsidR="005C6055" w:rsidRDefault="005C6055"/>
    <w:p w14:paraId="2C95266A" w14:textId="77777777" w:rsidR="005C6055" w:rsidRDefault="005C6055"/>
    <w:p w14:paraId="70EF6C00" w14:textId="77777777" w:rsidR="005C6055" w:rsidRDefault="005C6055"/>
    <w:p w14:paraId="2C0F1E62" w14:textId="77777777" w:rsidR="005C6055" w:rsidRDefault="005C6055"/>
    <w:p w14:paraId="5B0D5C1C" w14:textId="77777777" w:rsidR="005C6055" w:rsidRDefault="005C6055"/>
    <w:p w14:paraId="2A937517" w14:textId="77777777" w:rsidR="005C6055" w:rsidRDefault="005C6055"/>
    <w:p w14:paraId="75FFC1CD" w14:textId="77777777" w:rsidR="005C6055" w:rsidRDefault="005C6055"/>
    <w:p w14:paraId="6FBADC7E" w14:textId="77777777" w:rsidR="005C6055" w:rsidRDefault="005C6055"/>
    <w:p w14:paraId="6EA9B3E6" w14:textId="77777777" w:rsidR="005C6055" w:rsidRDefault="005C6055"/>
    <w:p w14:paraId="7F676E92" w14:textId="77777777" w:rsidR="005C6055" w:rsidRDefault="005C6055"/>
    <w:p w14:paraId="3E09C628" w14:textId="77777777" w:rsidR="005C6055" w:rsidRDefault="005C6055"/>
    <w:p w14:paraId="1803D4C2" w14:textId="77777777" w:rsidR="005C6055" w:rsidRDefault="005C6055"/>
    <w:p w14:paraId="5C24B9A0" w14:textId="77777777" w:rsidR="006B46AB" w:rsidRDefault="006B46AB"/>
    <w:p w14:paraId="07F21315" w14:textId="77777777" w:rsidR="006B46AB" w:rsidRDefault="006B46AB"/>
    <w:p w14:paraId="6CD2CBF1" w14:textId="77777777" w:rsidR="006B46AB" w:rsidRDefault="006B46AB"/>
    <w:p w14:paraId="17755337" w14:textId="7DBFFFF2" w:rsidR="005C6055" w:rsidRDefault="005C6055" w:rsidP="005C6055">
      <w:pPr>
        <w:rPr>
          <w:b/>
        </w:rPr>
      </w:pPr>
      <w:proofErr w:type="gramStart"/>
      <w:r>
        <w:rPr>
          <w:b/>
        </w:rPr>
        <w:t>Supplementary Figure 7</w:t>
      </w:r>
      <w:r w:rsidRPr="005D6829">
        <w:rPr>
          <w:b/>
        </w:rPr>
        <w:t>.</w:t>
      </w:r>
      <w:proofErr w:type="gramEnd"/>
    </w:p>
    <w:p w14:paraId="0FC519A4" w14:textId="77777777" w:rsidR="005C6055" w:rsidRDefault="005C6055"/>
    <w:p w14:paraId="49CAD296" w14:textId="2318194E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begin"/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instrText xml:space="preserve"> INCLUDEPICTURE "/var/folders/b8/7bf8dhzd60qb2kdr8hkj0rph0000gp/T/com.microsoft.Word/WebArchiveCopyPasteTempFiles/cid42AE87B5-3FB6-4C78-8827-799CAA9C87EF@lawn.gatech.edu" \* MERGEFORMATINET </w:instrText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separate"/>
      </w:r>
      <w:r w:rsidRPr="005C6055">
        <w:rPr>
          <w:rFonts w:ascii="Times New Roman" w:eastAsia="Times New Roman" w:hAnsi="Times New Roman" w:cs="Times New Roman"/>
          <w:noProof/>
          <w:color w:val="auto"/>
          <w:lang w:eastAsia="en-US" w:bidi="ar-SA"/>
        </w:rPr>
        <w:drawing>
          <wp:inline distT="0" distB="0" distL="0" distR="0" wp14:anchorId="3B3EB710" wp14:editId="7001AF1C">
            <wp:extent cx="6332220" cy="5944870"/>
            <wp:effectExtent l="0" t="0" r="0" b="0"/>
            <wp:docPr id="5" name="Picture 5" descr="supplFig_X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Fig_X1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9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end"/>
      </w:r>
    </w:p>
    <w:p w14:paraId="04FD9F16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CF0B51B" w14:textId="7B72FB2A" w:rsidR="00BC50DA" w:rsidRDefault="00BC50DA" w:rsidP="00B119CD">
      <w:pPr>
        <w:jc w:val="both"/>
      </w:pPr>
      <w:proofErr w:type="gramStart"/>
      <w:r w:rsidRPr="005D6829">
        <w:rPr>
          <w:b/>
        </w:rPr>
        <w:t>Supplementary Figure 7</w:t>
      </w:r>
      <w:r w:rsidRPr="00B9284B">
        <w:rPr>
          <w:b/>
        </w:rPr>
        <w:t>.</w:t>
      </w:r>
      <w:proofErr w:type="gramEnd"/>
      <w:r w:rsidRPr="00B9284B">
        <w:rPr>
          <w:b/>
          <w:bCs/>
        </w:rPr>
        <w:t xml:space="preserve"> </w:t>
      </w:r>
      <w:proofErr w:type="gramStart"/>
      <w:r w:rsidR="00406ECA" w:rsidRPr="00B9284B">
        <w:rPr>
          <w:b/>
          <w:bCs/>
        </w:rPr>
        <w:t>Effects of the dataset (library) size on the limit of detection of imGLAD</w:t>
      </w:r>
      <w:r w:rsidR="00406ECA">
        <w:rPr>
          <w:bCs/>
        </w:rPr>
        <w:t>.</w:t>
      </w:r>
      <w:proofErr w:type="gramEnd"/>
      <w:r w:rsidR="00406ECA">
        <w:rPr>
          <w:bCs/>
        </w:rPr>
        <w:t xml:space="preserve"> </w:t>
      </w:r>
      <w:r>
        <w:t xml:space="preserve">At small library sizes the percentage of the genome </w:t>
      </w:r>
      <w:r w:rsidR="00406ECA">
        <w:t xml:space="preserve">covered by </w:t>
      </w:r>
      <w:r>
        <w:t xml:space="preserve">negative reads </w:t>
      </w:r>
      <w:r w:rsidR="00406ECA">
        <w:t xml:space="preserve">(i.e. spurious matches and highly conserved or horizontally transferred regions) </w:t>
      </w:r>
      <w:r>
        <w:t xml:space="preserve">is small </w:t>
      </w:r>
      <w:r w:rsidR="00406ECA">
        <w:t xml:space="preserve">due to fewer reads available, </w:t>
      </w:r>
      <w:r>
        <w:t xml:space="preserve">which yields a </w:t>
      </w:r>
      <w:r w:rsidR="00406ECA">
        <w:t>(</w:t>
      </w:r>
      <w:r w:rsidR="0056037A">
        <w:t>inaccurate</w:t>
      </w:r>
      <w:r w:rsidR="00406ECA">
        <w:t>) low</w:t>
      </w:r>
      <w:r>
        <w:t xml:space="preserve"> detection limit</w:t>
      </w:r>
      <w:r w:rsidR="00406ECA">
        <w:t xml:space="preserve"> of detection for sequencing breadth (y-axis)</w:t>
      </w:r>
      <w:r>
        <w:t>. However</w:t>
      </w:r>
      <w:r w:rsidR="006E42AA">
        <w:t>,</w:t>
      </w:r>
      <w:r>
        <w:t xml:space="preserve"> as the library size</w:t>
      </w:r>
      <w:r w:rsidR="006E42AA">
        <w:t xml:space="preserve"> increase, the regions recruiting negative</w:t>
      </w:r>
      <w:r>
        <w:t xml:space="preserve"> reads become saturated and the detection limit stabilizes</w:t>
      </w:r>
      <w:r w:rsidR="006E42AA">
        <w:t xml:space="preserve"> at about 100,000 reads, which is the default dataset size used in imGLAD for training datasets</w:t>
      </w:r>
      <w:r>
        <w:t>.</w:t>
      </w:r>
    </w:p>
    <w:p w14:paraId="10CCB343" w14:textId="2A06B4C3" w:rsidR="005C6055" w:rsidRDefault="005C6055" w:rsidP="00B119CD">
      <w:pPr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1805C186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2FDDDD4A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6D7F2EC8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33292C3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06351018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6BF61CF" w14:textId="77777777" w:rsidR="005C6055" w:rsidRDefault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32E17E57" w14:textId="0F847DEA" w:rsidR="005C6055" w:rsidRDefault="005C6055" w:rsidP="005C6055">
      <w:pPr>
        <w:rPr>
          <w:b/>
        </w:rPr>
      </w:pPr>
      <w:proofErr w:type="gramStart"/>
      <w:r>
        <w:rPr>
          <w:b/>
        </w:rPr>
        <w:t>Supplementary Figure 8</w:t>
      </w:r>
      <w:r w:rsidRPr="005D6829">
        <w:rPr>
          <w:b/>
        </w:rPr>
        <w:t>.</w:t>
      </w:r>
      <w:proofErr w:type="gramEnd"/>
    </w:p>
    <w:p w14:paraId="37181B71" w14:textId="77777777" w:rsidR="005C6055" w:rsidRDefault="005C6055"/>
    <w:p w14:paraId="50A8C29C" w14:textId="49B2C733" w:rsidR="005C6055" w:rsidRPr="005C6055" w:rsidRDefault="005C6055" w:rsidP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begin"/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instrText xml:space="preserve"> INCLUDEPICTURE "/var/folders/b8/7bf8dhzd60qb2kdr8hkj0rph0000gp/T/com.microsoft.Word/WebArchiveCopyPasteTempFiles/cid9B80048B-E8BF-4623-A196-D26CDC3D2BBF@lawn.gatech.edu" \* MERGEFORMATINET </w:instrText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separate"/>
      </w:r>
      <w:r w:rsidRPr="005C6055">
        <w:rPr>
          <w:rFonts w:ascii="Times New Roman" w:eastAsia="Times New Roman" w:hAnsi="Times New Roman" w:cs="Times New Roman"/>
          <w:noProof/>
          <w:color w:val="auto"/>
          <w:lang w:eastAsia="en-US" w:bidi="ar-SA"/>
        </w:rPr>
        <w:drawing>
          <wp:inline distT="0" distB="0" distL="0" distR="0" wp14:anchorId="494E01D2" wp14:editId="37C68E07">
            <wp:extent cx="5035508" cy="5035508"/>
            <wp:effectExtent l="0" t="0" r="0" b="0"/>
            <wp:docPr id="4" name="Picture 4" descr="supplFix_X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Fix_X2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06" cy="50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055">
        <w:rPr>
          <w:rFonts w:ascii="Times New Roman" w:eastAsia="Times New Roman" w:hAnsi="Times New Roman" w:cs="Times New Roman"/>
          <w:color w:val="auto"/>
          <w:lang w:eastAsia="en-US" w:bidi="ar-SA"/>
        </w:rPr>
        <w:fldChar w:fldCharType="end"/>
      </w:r>
    </w:p>
    <w:p w14:paraId="1C3B021B" w14:textId="77777777" w:rsidR="005C6055" w:rsidRDefault="005C6055"/>
    <w:p w14:paraId="6A90C2FF" w14:textId="77777777" w:rsidR="005C6055" w:rsidRDefault="005C6055"/>
    <w:p w14:paraId="17A938DF" w14:textId="3544F35E" w:rsidR="00BC50DA" w:rsidRDefault="0057541A" w:rsidP="007E65A0">
      <w:pPr>
        <w:jc w:val="both"/>
      </w:pPr>
      <w:proofErr w:type="gramStart"/>
      <w:r>
        <w:rPr>
          <w:b/>
          <w:bCs/>
        </w:rPr>
        <w:t>Supplementary figure 8</w:t>
      </w:r>
      <w:r w:rsidR="00BC50DA">
        <w:rPr>
          <w:b/>
          <w:bCs/>
        </w:rPr>
        <w:t>.</w:t>
      </w:r>
      <w:proofErr w:type="gramEnd"/>
      <w:r w:rsidR="00BC50DA">
        <w:t xml:space="preserve"> </w:t>
      </w:r>
      <w:proofErr w:type="gramStart"/>
      <w:r w:rsidR="00BC50DA">
        <w:t xml:space="preserve">Receiver operating characteristic of imGLAD and </w:t>
      </w:r>
      <w:proofErr w:type="spellStart"/>
      <w:r w:rsidR="00BC50DA">
        <w:t>Pathoscope</w:t>
      </w:r>
      <w:proofErr w:type="spellEnd"/>
      <w:r w:rsidR="00BC50DA">
        <w:t>.</w:t>
      </w:r>
      <w:proofErr w:type="gramEnd"/>
      <w:r w:rsidR="00BC50DA">
        <w:t xml:space="preserve"> Because separation of positive and negative samples is </w:t>
      </w:r>
      <w:r w:rsidR="00B51519">
        <w:t>almost perfect</w:t>
      </w:r>
      <w:r w:rsidR="00BC50DA">
        <w:t>, the logistic function is able t</w:t>
      </w:r>
      <w:r w:rsidR="00A8511E">
        <w:t xml:space="preserve">o separate both sets efficiently, which </w:t>
      </w:r>
      <w:r w:rsidR="00BC50DA">
        <w:t>yields low number of false negatives at low values of sequencing breadth and low number of false positives at higher values</w:t>
      </w:r>
      <w:r w:rsidR="00BC50DA" w:rsidRPr="00A15CA9">
        <w:t>.</w:t>
      </w:r>
      <w:r w:rsidR="00B51519" w:rsidRPr="00A15CA9">
        <w:t xml:space="preserve"> </w:t>
      </w:r>
      <w:r w:rsidR="00A34CA8" w:rsidRPr="00A15CA9">
        <w:t>Exceptions to this only occur in</w:t>
      </w:r>
      <w:r w:rsidR="00B51519" w:rsidRPr="00A15CA9">
        <w:t xml:space="preserve"> cases where highly related, non-target close relatives (e.g., showing </w:t>
      </w:r>
      <w:r w:rsidR="00A34CA8" w:rsidRPr="00A15CA9">
        <w:t>&gt;9</w:t>
      </w:r>
      <w:r w:rsidR="007E65A0" w:rsidRPr="00A15CA9">
        <w:t>8.5</w:t>
      </w:r>
      <w:r w:rsidR="00A34CA8" w:rsidRPr="00A15CA9">
        <w:t xml:space="preserve">% ANI to the target) are present in the </w:t>
      </w:r>
      <w:r w:rsidR="0017015F" w:rsidRPr="00A15CA9">
        <w:t>training</w:t>
      </w:r>
      <w:r w:rsidR="00A34CA8" w:rsidRPr="00A15CA9">
        <w:t xml:space="preserve"> dataset. The specific example shown here is from </w:t>
      </w:r>
      <w:r w:rsidR="00A34CA8" w:rsidRPr="00A15CA9">
        <w:rPr>
          <w:i/>
        </w:rPr>
        <w:t>E. coli</w:t>
      </w:r>
      <w:r w:rsidR="00A34CA8" w:rsidRPr="00A15CA9">
        <w:t xml:space="preserve"> with 98% non-target relatives being present.</w:t>
      </w:r>
      <w:r w:rsidR="00A34CA8">
        <w:t xml:space="preserve"> </w:t>
      </w:r>
      <w:r w:rsidR="00BC50DA">
        <w:t xml:space="preserve"> </w:t>
      </w:r>
    </w:p>
    <w:p w14:paraId="4E9597D0" w14:textId="77777777" w:rsidR="005C6055" w:rsidRDefault="005C6055"/>
    <w:p w14:paraId="3EED8EDF" w14:textId="4E2E72AD" w:rsidR="005C6055" w:rsidRPr="005C6055" w:rsidRDefault="005C6055" w:rsidP="005C6055">
      <w:pPr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5BEDE4F9" w14:textId="77777777" w:rsidR="005C6055" w:rsidRDefault="005C6055"/>
    <w:sectPr w:rsidR="005C6055">
      <w:footerReference w:type="even" r:id="rId15"/>
      <w:footerReference w:type="default" r:id="rId16"/>
      <w:pgSz w:w="12240" w:h="15840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9E0A9" w14:textId="77777777" w:rsidR="00F77FC7" w:rsidRDefault="00F77FC7" w:rsidP="008B6A89">
      <w:r>
        <w:separator/>
      </w:r>
    </w:p>
  </w:endnote>
  <w:endnote w:type="continuationSeparator" w:id="0">
    <w:p w14:paraId="6C2B5B89" w14:textId="77777777" w:rsidR="00F77FC7" w:rsidRDefault="00F77FC7" w:rsidP="008B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ngsana New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Helvetica"/>
    <w:charset w:val="01"/>
    <w:family w:val="swiss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23EF8" w14:textId="77777777" w:rsidR="006B054B" w:rsidRDefault="006B054B">
    <w:pPr>
      <w:pStyle w:val="Footer"/>
      <w:framePr w:wrap="around" w:vAnchor="text" w:hAnchor="margin" w:xAlign="right" w:y="1"/>
      <w:rPr>
        <w:rStyle w:val="PageNumber"/>
      </w:rPr>
      <w:pPrChange w:id="1" w:author="Kostas Konstantinidis" w:date="2017-12-17T23:38:00Z">
        <w:pPr>
          <w:pStyle w:val="Footer"/>
        </w:pPr>
      </w:pPrChange>
    </w:pPr>
    <w:ins w:id="2" w:author="Kostas Konstantinidis" w:date="2017-12-17T23:38:00Z">
      <w:r>
        <w:rPr>
          <w:rStyle w:val="PageNumber"/>
        </w:rPr>
        <w:fldChar w:fldCharType="begin"/>
      </w:r>
    </w:ins>
    <w:r>
      <w:rPr>
        <w:rStyle w:val="PageNumber"/>
      </w:rPr>
      <w:instrText>PAGE</w:instrText>
    </w:r>
    <w:ins w:id="3" w:author="Kostas Konstantinidis" w:date="2017-12-17T23:38:00Z">
      <w:r>
        <w:rPr>
          <w:rStyle w:val="PageNumber"/>
        </w:rPr>
        <w:instrText xml:space="preserve">  </w:instrText>
      </w:r>
      <w:r>
        <w:rPr>
          <w:rStyle w:val="PageNumber"/>
        </w:rPr>
        <w:fldChar w:fldCharType="end"/>
      </w:r>
    </w:ins>
  </w:p>
  <w:p w14:paraId="1658F741" w14:textId="77777777" w:rsidR="006B054B" w:rsidRDefault="006B054B" w:rsidP="008B6A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3C2E3" w14:textId="77777777" w:rsidR="006B054B" w:rsidRDefault="006B054B" w:rsidP="003E0976">
    <w:pPr>
      <w:pStyle w:val="Footer"/>
      <w:framePr w:wrap="around" w:vAnchor="text" w:hAnchor="page" w:x="11035" w:y="-386"/>
      <w:rPr>
        <w:rStyle w:val="PageNumber"/>
      </w:rPr>
    </w:pPr>
    <w:ins w:id="4" w:author="Kostas Konstantinidis" w:date="2017-12-17T23:38:00Z">
      <w:r>
        <w:rPr>
          <w:rStyle w:val="PageNumber"/>
        </w:rPr>
        <w:fldChar w:fldCharType="begin"/>
      </w:r>
    </w:ins>
    <w:r>
      <w:rPr>
        <w:rStyle w:val="PageNumber"/>
      </w:rPr>
      <w:instrText>PAGE</w:instrText>
    </w:r>
    <w:ins w:id="5" w:author="Kostas Konstantinidis" w:date="2017-12-17T23:38:00Z">
      <w:r>
        <w:rPr>
          <w:rStyle w:val="PageNumber"/>
        </w:rPr>
        <w:instrText xml:space="preserve">  </w:instrText>
      </w:r>
    </w:ins>
    <w:r>
      <w:rPr>
        <w:rStyle w:val="PageNumber"/>
      </w:rPr>
      <w:fldChar w:fldCharType="separate"/>
    </w:r>
    <w:r w:rsidR="00F30E8D">
      <w:rPr>
        <w:rStyle w:val="PageNumber"/>
        <w:noProof/>
      </w:rPr>
      <w:t>7</w:t>
    </w:r>
    <w:ins w:id="6" w:author="Kostas Konstantinidis" w:date="2017-12-17T23:38:00Z">
      <w:r>
        <w:rPr>
          <w:rStyle w:val="PageNumber"/>
        </w:rPr>
        <w:fldChar w:fldCharType="end"/>
      </w:r>
    </w:ins>
  </w:p>
  <w:p w14:paraId="121F6288" w14:textId="77777777" w:rsidR="006B054B" w:rsidRDefault="006B054B" w:rsidP="008B6A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FBA1C" w14:textId="77777777" w:rsidR="00F77FC7" w:rsidRDefault="00F77FC7" w:rsidP="008B6A89">
      <w:r>
        <w:separator/>
      </w:r>
    </w:p>
  </w:footnote>
  <w:footnote w:type="continuationSeparator" w:id="0">
    <w:p w14:paraId="44F6D952" w14:textId="77777777" w:rsidR="00F77FC7" w:rsidRDefault="00F77FC7" w:rsidP="008B6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083"/>
    <w:rsid w:val="00003272"/>
    <w:rsid w:val="000326C3"/>
    <w:rsid w:val="00037FBB"/>
    <w:rsid w:val="00053B62"/>
    <w:rsid w:val="000671C5"/>
    <w:rsid w:val="00070100"/>
    <w:rsid w:val="00075BBA"/>
    <w:rsid w:val="00094681"/>
    <w:rsid w:val="00096124"/>
    <w:rsid w:val="000B6346"/>
    <w:rsid w:val="000C6AC8"/>
    <w:rsid w:val="000D2BC3"/>
    <w:rsid w:val="000D465C"/>
    <w:rsid w:val="000D538C"/>
    <w:rsid w:val="000E49AF"/>
    <w:rsid w:val="000F14D9"/>
    <w:rsid w:val="00104AC0"/>
    <w:rsid w:val="00106D08"/>
    <w:rsid w:val="00115FDD"/>
    <w:rsid w:val="00124C34"/>
    <w:rsid w:val="00126F70"/>
    <w:rsid w:val="0013539A"/>
    <w:rsid w:val="00150004"/>
    <w:rsid w:val="001571B6"/>
    <w:rsid w:val="0017015F"/>
    <w:rsid w:val="0019673C"/>
    <w:rsid w:val="001A5881"/>
    <w:rsid w:val="001E5B72"/>
    <w:rsid w:val="00204B8C"/>
    <w:rsid w:val="002050ED"/>
    <w:rsid w:val="00221FCA"/>
    <w:rsid w:val="002225D6"/>
    <w:rsid w:val="0022572C"/>
    <w:rsid w:val="002465EE"/>
    <w:rsid w:val="002549F3"/>
    <w:rsid w:val="002638E7"/>
    <w:rsid w:val="00287CD2"/>
    <w:rsid w:val="002A2F98"/>
    <w:rsid w:val="002A3250"/>
    <w:rsid w:val="002C7548"/>
    <w:rsid w:val="002F16A5"/>
    <w:rsid w:val="002F2FA2"/>
    <w:rsid w:val="002F7FCB"/>
    <w:rsid w:val="003044D1"/>
    <w:rsid w:val="00331BB9"/>
    <w:rsid w:val="00343246"/>
    <w:rsid w:val="0034691F"/>
    <w:rsid w:val="0035763B"/>
    <w:rsid w:val="0036202D"/>
    <w:rsid w:val="00374BC2"/>
    <w:rsid w:val="003B3C34"/>
    <w:rsid w:val="003B4D24"/>
    <w:rsid w:val="003B503E"/>
    <w:rsid w:val="003D7512"/>
    <w:rsid w:val="003E0976"/>
    <w:rsid w:val="003F59E2"/>
    <w:rsid w:val="00406ECA"/>
    <w:rsid w:val="004404A3"/>
    <w:rsid w:val="00461855"/>
    <w:rsid w:val="00462EE4"/>
    <w:rsid w:val="00475B3E"/>
    <w:rsid w:val="0048508C"/>
    <w:rsid w:val="00485419"/>
    <w:rsid w:val="00487B2C"/>
    <w:rsid w:val="00492EAC"/>
    <w:rsid w:val="00495FF5"/>
    <w:rsid w:val="004D1D7A"/>
    <w:rsid w:val="004E55D0"/>
    <w:rsid w:val="004F2FC5"/>
    <w:rsid w:val="004F44C1"/>
    <w:rsid w:val="004F5CC1"/>
    <w:rsid w:val="0052309C"/>
    <w:rsid w:val="00523DB5"/>
    <w:rsid w:val="00530334"/>
    <w:rsid w:val="00543C29"/>
    <w:rsid w:val="0055683E"/>
    <w:rsid w:val="0056037A"/>
    <w:rsid w:val="0057541A"/>
    <w:rsid w:val="0058709F"/>
    <w:rsid w:val="005956A3"/>
    <w:rsid w:val="005A5240"/>
    <w:rsid w:val="005B2929"/>
    <w:rsid w:val="005C6055"/>
    <w:rsid w:val="005D6829"/>
    <w:rsid w:val="005E7E32"/>
    <w:rsid w:val="005F1947"/>
    <w:rsid w:val="00602B6D"/>
    <w:rsid w:val="00605F11"/>
    <w:rsid w:val="0068086A"/>
    <w:rsid w:val="006A4D0C"/>
    <w:rsid w:val="006B054B"/>
    <w:rsid w:val="006B24A1"/>
    <w:rsid w:val="006B46AB"/>
    <w:rsid w:val="006D1FF8"/>
    <w:rsid w:val="006E42AA"/>
    <w:rsid w:val="006F19C1"/>
    <w:rsid w:val="006F2998"/>
    <w:rsid w:val="00702393"/>
    <w:rsid w:val="0072070A"/>
    <w:rsid w:val="00724254"/>
    <w:rsid w:val="00724F33"/>
    <w:rsid w:val="00741EFC"/>
    <w:rsid w:val="00746C1F"/>
    <w:rsid w:val="00750E68"/>
    <w:rsid w:val="00770DA9"/>
    <w:rsid w:val="007A4701"/>
    <w:rsid w:val="007B3457"/>
    <w:rsid w:val="007B5A90"/>
    <w:rsid w:val="007C2960"/>
    <w:rsid w:val="007E1356"/>
    <w:rsid w:val="007E43D6"/>
    <w:rsid w:val="007E65A0"/>
    <w:rsid w:val="007E7801"/>
    <w:rsid w:val="007F2888"/>
    <w:rsid w:val="00811051"/>
    <w:rsid w:val="0083381C"/>
    <w:rsid w:val="00850819"/>
    <w:rsid w:val="0087792A"/>
    <w:rsid w:val="008873DE"/>
    <w:rsid w:val="00887E52"/>
    <w:rsid w:val="008949C6"/>
    <w:rsid w:val="008A1BD8"/>
    <w:rsid w:val="008A5971"/>
    <w:rsid w:val="008A7A8F"/>
    <w:rsid w:val="008B07BA"/>
    <w:rsid w:val="008B10E6"/>
    <w:rsid w:val="008B6A89"/>
    <w:rsid w:val="008F0CE7"/>
    <w:rsid w:val="008F5FBA"/>
    <w:rsid w:val="008F647E"/>
    <w:rsid w:val="00901786"/>
    <w:rsid w:val="00903EB8"/>
    <w:rsid w:val="009137D6"/>
    <w:rsid w:val="00937BD5"/>
    <w:rsid w:val="00943056"/>
    <w:rsid w:val="0094752C"/>
    <w:rsid w:val="009563D4"/>
    <w:rsid w:val="00960217"/>
    <w:rsid w:val="00965B19"/>
    <w:rsid w:val="009A4927"/>
    <w:rsid w:val="009A4975"/>
    <w:rsid w:val="009C67B3"/>
    <w:rsid w:val="009E11E5"/>
    <w:rsid w:val="00A11377"/>
    <w:rsid w:val="00A14AEB"/>
    <w:rsid w:val="00A15CA9"/>
    <w:rsid w:val="00A23E50"/>
    <w:rsid w:val="00A270E6"/>
    <w:rsid w:val="00A34CA8"/>
    <w:rsid w:val="00A4336F"/>
    <w:rsid w:val="00A509E2"/>
    <w:rsid w:val="00A66E26"/>
    <w:rsid w:val="00A8511E"/>
    <w:rsid w:val="00AB68D7"/>
    <w:rsid w:val="00AC1FA1"/>
    <w:rsid w:val="00AD6269"/>
    <w:rsid w:val="00AF67EB"/>
    <w:rsid w:val="00B119CD"/>
    <w:rsid w:val="00B148E3"/>
    <w:rsid w:val="00B16C06"/>
    <w:rsid w:val="00B16C85"/>
    <w:rsid w:val="00B2052E"/>
    <w:rsid w:val="00B233BB"/>
    <w:rsid w:val="00B42392"/>
    <w:rsid w:val="00B51519"/>
    <w:rsid w:val="00B554FD"/>
    <w:rsid w:val="00B55516"/>
    <w:rsid w:val="00B56083"/>
    <w:rsid w:val="00B571FF"/>
    <w:rsid w:val="00B613A9"/>
    <w:rsid w:val="00B9235A"/>
    <w:rsid w:val="00B9284B"/>
    <w:rsid w:val="00B9560B"/>
    <w:rsid w:val="00BA2FBE"/>
    <w:rsid w:val="00BC05B8"/>
    <w:rsid w:val="00BC0A36"/>
    <w:rsid w:val="00BC2127"/>
    <w:rsid w:val="00BC2B58"/>
    <w:rsid w:val="00BC4682"/>
    <w:rsid w:val="00BC50DA"/>
    <w:rsid w:val="00BE1EBC"/>
    <w:rsid w:val="00C35BE6"/>
    <w:rsid w:val="00C360DB"/>
    <w:rsid w:val="00C41280"/>
    <w:rsid w:val="00C429CC"/>
    <w:rsid w:val="00C54717"/>
    <w:rsid w:val="00C6276F"/>
    <w:rsid w:val="00C66986"/>
    <w:rsid w:val="00C7088C"/>
    <w:rsid w:val="00C85A6C"/>
    <w:rsid w:val="00C861AB"/>
    <w:rsid w:val="00C86E0E"/>
    <w:rsid w:val="00CA12D1"/>
    <w:rsid w:val="00CA2374"/>
    <w:rsid w:val="00CB38CA"/>
    <w:rsid w:val="00CB5CD7"/>
    <w:rsid w:val="00CC4EF1"/>
    <w:rsid w:val="00CD1A6F"/>
    <w:rsid w:val="00CD34BD"/>
    <w:rsid w:val="00CD48E2"/>
    <w:rsid w:val="00CE08E1"/>
    <w:rsid w:val="00CE3A86"/>
    <w:rsid w:val="00CF405D"/>
    <w:rsid w:val="00D02946"/>
    <w:rsid w:val="00D22FDB"/>
    <w:rsid w:val="00D26C2E"/>
    <w:rsid w:val="00D44947"/>
    <w:rsid w:val="00D44B1E"/>
    <w:rsid w:val="00D52779"/>
    <w:rsid w:val="00D5613B"/>
    <w:rsid w:val="00D5661E"/>
    <w:rsid w:val="00D57A50"/>
    <w:rsid w:val="00D611EF"/>
    <w:rsid w:val="00D7311E"/>
    <w:rsid w:val="00D76CD4"/>
    <w:rsid w:val="00DC02DE"/>
    <w:rsid w:val="00DF797C"/>
    <w:rsid w:val="00E162A8"/>
    <w:rsid w:val="00E1746F"/>
    <w:rsid w:val="00E179D0"/>
    <w:rsid w:val="00E228F3"/>
    <w:rsid w:val="00E471EC"/>
    <w:rsid w:val="00E55EF9"/>
    <w:rsid w:val="00E7242C"/>
    <w:rsid w:val="00E82BE2"/>
    <w:rsid w:val="00EA0259"/>
    <w:rsid w:val="00EA22FC"/>
    <w:rsid w:val="00EB1AD2"/>
    <w:rsid w:val="00EB54F3"/>
    <w:rsid w:val="00EC0D19"/>
    <w:rsid w:val="00EC69CC"/>
    <w:rsid w:val="00ED29E7"/>
    <w:rsid w:val="00EF1CC9"/>
    <w:rsid w:val="00F049A7"/>
    <w:rsid w:val="00F12A32"/>
    <w:rsid w:val="00F30E8D"/>
    <w:rsid w:val="00F65E1B"/>
    <w:rsid w:val="00F71293"/>
    <w:rsid w:val="00F77FC7"/>
    <w:rsid w:val="00F81A1D"/>
    <w:rsid w:val="00F82261"/>
    <w:rsid w:val="00F84DAA"/>
    <w:rsid w:val="00FA290D"/>
    <w:rsid w:val="00FD3FFA"/>
    <w:rsid w:val="00FE0707"/>
    <w:rsid w:val="00FE25BF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94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Free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51"/>
    <w:rPr>
      <w:rFonts w:ascii="Lucida Grande" w:hAnsi="Lucida Grande" w:cs="Lucida Grande"/>
      <w:color w:val="00000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57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7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72C"/>
    <w:rPr>
      <w:color w:val="00000A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7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72C"/>
    <w:rPr>
      <w:b/>
      <w:bCs/>
      <w:color w:val="00000A"/>
      <w:sz w:val="24"/>
      <w:szCs w:val="20"/>
    </w:rPr>
  </w:style>
  <w:style w:type="paragraph" w:styleId="Revision">
    <w:name w:val="Revision"/>
    <w:hidden/>
    <w:uiPriority w:val="99"/>
    <w:semiHidden/>
    <w:rsid w:val="00B571FF"/>
    <w:rPr>
      <w:color w:val="00000A"/>
      <w:sz w:val="24"/>
    </w:rPr>
  </w:style>
  <w:style w:type="paragraph" w:styleId="Footer">
    <w:name w:val="footer"/>
    <w:basedOn w:val="Normal"/>
    <w:link w:val="FooterChar"/>
    <w:uiPriority w:val="99"/>
    <w:unhideWhenUsed/>
    <w:rsid w:val="008B6A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A89"/>
    <w:rPr>
      <w:color w:val="00000A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8B6A89"/>
  </w:style>
  <w:style w:type="paragraph" w:styleId="Header">
    <w:name w:val="header"/>
    <w:basedOn w:val="Normal"/>
    <w:link w:val="HeaderChar"/>
    <w:uiPriority w:val="99"/>
    <w:unhideWhenUsed/>
    <w:rsid w:val="003E09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976"/>
    <w:rPr>
      <w:color w:val="00000A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Free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0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51"/>
    <w:rPr>
      <w:rFonts w:ascii="Lucida Grande" w:hAnsi="Lucida Grande" w:cs="Lucida Grande"/>
      <w:color w:val="00000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57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7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72C"/>
    <w:rPr>
      <w:color w:val="00000A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7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72C"/>
    <w:rPr>
      <w:b/>
      <w:bCs/>
      <w:color w:val="00000A"/>
      <w:sz w:val="24"/>
      <w:szCs w:val="20"/>
    </w:rPr>
  </w:style>
  <w:style w:type="paragraph" w:styleId="Revision">
    <w:name w:val="Revision"/>
    <w:hidden/>
    <w:uiPriority w:val="99"/>
    <w:semiHidden/>
    <w:rsid w:val="00B571FF"/>
    <w:rPr>
      <w:color w:val="00000A"/>
      <w:sz w:val="24"/>
    </w:rPr>
  </w:style>
  <w:style w:type="paragraph" w:styleId="Footer">
    <w:name w:val="footer"/>
    <w:basedOn w:val="Normal"/>
    <w:link w:val="FooterChar"/>
    <w:uiPriority w:val="99"/>
    <w:unhideWhenUsed/>
    <w:rsid w:val="008B6A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A89"/>
    <w:rPr>
      <w:color w:val="00000A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8B6A89"/>
  </w:style>
  <w:style w:type="paragraph" w:styleId="Header">
    <w:name w:val="header"/>
    <w:basedOn w:val="Normal"/>
    <w:link w:val="HeaderChar"/>
    <w:uiPriority w:val="99"/>
    <w:unhideWhenUsed/>
    <w:rsid w:val="003E09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976"/>
    <w:rPr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1046</Words>
  <Characters>5963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Tech</Company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Konstantinidis</dc:creator>
  <dc:description/>
  <cp:lastModifiedBy>Luis Miguel Rodriguez Rojas</cp:lastModifiedBy>
  <cp:revision>22</cp:revision>
  <cp:lastPrinted>2017-12-19T05:11:00Z</cp:lastPrinted>
  <dcterms:created xsi:type="dcterms:W3CDTF">2018-06-10T12:55:00Z</dcterms:created>
  <dcterms:modified xsi:type="dcterms:W3CDTF">2018-06-18T18:56:00Z</dcterms:modified>
  <dc:language>en-US</dc:language>
</cp:coreProperties>
</file>