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7C736" w14:textId="77777777" w:rsidR="009F7226" w:rsidRDefault="009F7226" w:rsidP="009F7226">
      <w:pPr>
        <w:rPr>
          <w:rFonts w:ascii="Times New Roman" w:hAnsi="Times New Roman" w:cs="Times New Roman"/>
          <w:b/>
          <w:sz w:val="40"/>
        </w:rPr>
      </w:pPr>
      <w:r w:rsidRPr="005A22A0">
        <w:rPr>
          <w:rFonts w:ascii="Times New Roman" w:hAnsi="Times New Roman" w:cs="Times New Roman"/>
          <w:b/>
          <w:sz w:val="40"/>
        </w:rPr>
        <w:t xml:space="preserve">Supplementary material </w:t>
      </w:r>
    </w:p>
    <w:p w14:paraId="33E595CE" w14:textId="6821DDFF" w:rsidR="00310913" w:rsidRPr="00310913" w:rsidRDefault="003D41D1" w:rsidP="00310913">
      <w:pPr>
        <w:spacing w:line="360" w:lineRule="auto"/>
        <w:rPr>
          <w:rFonts w:ascii="Times New Roman" w:eastAsia="Times New Roman" w:hAnsi="Times New Roman" w:cs="Times New Roman"/>
          <w:b/>
          <w:bCs/>
          <w:i/>
          <w:szCs w:val="28"/>
        </w:rPr>
      </w:pPr>
      <w:r>
        <w:rPr>
          <w:rFonts w:ascii="Times New Roman" w:eastAsia="Times New Roman" w:hAnsi="Times New Roman" w:cs="Times New Roman"/>
          <w:b/>
          <w:bCs/>
          <w:szCs w:val="28"/>
        </w:rPr>
        <w:t xml:space="preserve">            </w:t>
      </w:r>
    </w:p>
    <w:p w14:paraId="56591E20" w14:textId="77777777" w:rsidR="00310913" w:rsidRPr="00310913" w:rsidRDefault="00310913" w:rsidP="00746B48">
      <w:pPr>
        <w:spacing w:line="360" w:lineRule="auto"/>
        <w:jc w:val="center"/>
        <w:rPr>
          <w:rFonts w:ascii="Times New Roman" w:eastAsia="Times New Roman" w:hAnsi="Times New Roman" w:cs="Times New Roman"/>
          <w:b/>
          <w:bCs/>
          <w:szCs w:val="28"/>
        </w:rPr>
      </w:pPr>
      <w:r w:rsidRPr="00310913">
        <w:rPr>
          <w:rFonts w:ascii="Times New Roman" w:eastAsia="Times New Roman" w:hAnsi="Times New Roman" w:cs="Times New Roman"/>
          <w:b/>
          <w:bCs/>
          <w:i/>
          <w:szCs w:val="28"/>
        </w:rPr>
        <w:t>In vitro</w:t>
      </w:r>
      <w:r w:rsidRPr="00310913">
        <w:rPr>
          <w:rFonts w:ascii="Times New Roman" w:eastAsia="Times New Roman" w:hAnsi="Times New Roman" w:cs="Times New Roman"/>
          <w:b/>
          <w:bCs/>
          <w:szCs w:val="28"/>
        </w:rPr>
        <w:t xml:space="preserve"> performance in cotton plants with different genetic backgrounds: the case of </w:t>
      </w:r>
      <w:proofErr w:type="spellStart"/>
      <w:r w:rsidRPr="00310913">
        <w:rPr>
          <w:rFonts w:ascii="Times New Roman" w:eastAsia="Times New Roman" w:hAnsi="Times New Roman" w:cs="Times New Roman"/>
          <w:b/>
          <w:bCs/>
          <w:i/>
          <w:szCs w:val="28"/>
        </w:rPr>
        <w:t>Gossypium</w:t>
      </w:r>
      <w:proofErr w:type="spellEnd"/>
      <w:r w:rsidRPr="00310913">
        <w:rPr>
          <w:rFonts w:ascii="Times New Roman" w:eastAsia="Times New Roman" w:hAnsi="Times New Roman" w:cs="Times New Roman"/>
          <w:b/>
          <w:bCs/>
          <w:i/>
          <w:szCs w:val="28"/>
        </w:rPr>
        <w:t xml:space="preserve"> </w:t>
      </w:r>
      <w:proofErr w:type="spellStart"/>
      <w:r w:rsidRPr="00310913">
        <w:rPr>
          <w:rFonts w:ascii="Times New Roman" w:eastAsia="Times New Roman" w:hAnsi="Times New Roman" w:cs="Times New Roman"/>
          <w:b/>
          <w:bCs/>
          <w:i/>
          <w:szCs w:val="28"/>
        </w:rPr>
        <w:t>hirsutum</w:t>
      </w:r>
      <w:proofErr w:type="spellEnd"/>
      <w:r w:rsidRPr="00310913">
        <w:rPr>
          <w:rFonts w:ascii="Times New Roman" w:eastAsia="Times New Roman" w:hAnsi="Times New Roman" w:cs="Times New Roman"/>
          <w:b/>
          <w:bCs/>
          <w:szCs w:val="28"/>
        </w:rPr>
        <w:t xml:space="preserve"> in Mexico, and its implications for </w:t>
      </w:r>
      <w:proofErr w:type="spellStart"/>
      <w:r w:rsidRPr="00310913">
        <w:rPr>
          <w:rFonts w:ascii="Times New Roman" w:eastAsia="Times New Roman" w:hAnsi="Times New Roman" w:cs="Times New Roman"/>
          <w:b/>
          <w:bCs/>
          <w:szCs w:val="28"/>
        </w:rPr>
        <w:t>germplasm</w:t>
      </w:r>
      <w:proofErr w:type="spellEnd"/>
      <w:r w:rsidRPr="00310913">
        <w:rPr>
          <w:rFonts w:ascii="Times New Roman" w:eastAsia="Times New Roman" w:hAnsi="Times New Roman" w:cs="Times New Roman"/>
          <w:b/>
          <w:bCs/>
          <w:szCs w:val="28"/>
        </w:rPr>
        <w:t xml:space="preserve"> conservation</w:t>
      </w:r>
    </w:p>
    <w:p w14:paraId="701E89A0" w14:textId="47C5DD62" w:rsidR="009F7226" w:rsidRPr="009F7226" w:rsidRDefault="009F7226" w:rsidP="00746B48">
      <w:pPr>
        <w:spacing w:line="360" w:lineRule="auto"/>
        <w:rPr>
          <w:rFonts w:ascii="Times New Roman" w:hAnsi="Times New Roman" w:cs="Times New Roman"/>
          <w:sz w:val="22"/>
          <w:lang w:val="es-MX"/>
        </w:rPr>
      </w:pPr>
      <w:r w:rsidRPr="009F7226">
        <w:rPr>
          <w:rFonts w:ascii="Times New Roman" w:hAnsi="Times New Roman" w:cs="Times New Roman"/>
          <w:sz w:val="20"/>
          <w:lang w:val="es-MX"/>
        </w:rPr>
        <w:t>Alejandra Hernández-Terán, Ana Wegier</w:t>
      </w:r>
      <w:r w:rsidRPr="009F7226">
        <w:rPr>
          <w:rFonts w:ascii="Times New Roman" w:hAnsi="Times New Roman" w:cs="Times New Roman"/>
          <w:sz w:val="22"/>
          <w:lang w:val="es-MX"/>
        </w:rPr>
        <w:t xml:space="preserve">, </w:t>
      </w:r>
      <w:r w:rsidRPr="009F7226">
        <w:rPr>
          <w:rFonts w:ascii="Times New Roman" w:hAnsi="Times New Roman" w:cs="Times New Roman"/>
          <w:sz w:val="20"/>
          <w:lang w:val="es-MX"/>
        </w:rPr>
        <w:t xml:space="preserve">Mariana Benítez, Rafael Lira, Tania </w:t>
      </w:r>
      <w:ins w:id="0" w:author="ALEJANDRA HERNANDEZ TERAN" w:date="2019-03-14T15:52:00Z">
        <w:r w:rsidR="003A3CB2">
          <w:rPr>
            <w:rFonts w:ascii="Times New Roman" w:hAnsi="Times New Roman" w:cs="Times New Roman"/>
            <w:sz w:val="20"/>
            <w:lang w:val="es-MX"/>
          </w:rPr>
          <w:t xml:space="preserve">Gabriela </w:t>
        </w:r>
      </w:ins>
      <w:r w:rsidRPr="009F7226">
        <w:rPr>
          <w:rFonts w:ascii="Times New Roman" w:hAnsi="Times New Roman" w:cs="Times New Roman"/>
          <w:sz w:val="20"/>
          <w:lang w:val="es-MX"/>
        </w:rPr>
        <w:t>Sosa</w:t>
      </w:r>
      <w:ins w:id="1" w:author="ALEJANDRA HERNANDEZ TERAN" w:date="2019-04-17T11:38:00Z">
        <w:r w:rsidR="001C5305">
          <w:rPr>
            <w:rFonts w:ascii="Times New Roman" w:hAnsi="Times New Roman" w:cs="Times New Roman"/>
            <w:sz w:val="20"/>
            <w:lang w:val="es-MX"/>
          </w:rPr>
          <w:t xml:space="preserve"> </w:t>
        </w:r>
      </w:ins>
      <w:del w:id="2" w:author="ALEJANDRA HERNANDEZ TERAN" w:date="2019-04-17T11:38:00Z">
        <w:r w:rsidRPr="009F7226" w:rsidDel="001C5305">
          <w:rPr>
            <w:rFonts w:ascii="Times New Roman" w:hAnsi="Times New Roman" w:cs="Times New Roman"/>
            <w:sz w:val="20"/>
            <w:lang w:val="es-MX"/>
          </w:rPr>
          <w:delText>-</w:delText>
        </w:r>
      </w:del>
      <w:r w:rsidRPr="009F7226">
        <w:rPr>
          <w:rFonts w:ascii="Times New Roman" w:hAnsi="Times New Roman" w:cs="Times New Roman"/>
          <w:sz w:val="20"/>
          <w:lang w:val="es-MX"/>
        </w:rPr>
        <w:t>Fuentes, Ana E. Escalante</w:t>
      </w:r>
    </w:p>
    <w:p w14:paraId="073023D7" w14:textId="470FA797" w:rsidR="009F7226" w:rsidRPr="009F7226" w:rsidRDefault="009F7226">
      <w:pPr>
        <w:rPr>
          <w:rFonts w:ascii="Times New Roman" w:hAnsi="Times New Roman" w:cs="Times New Roman"/>
          <w:b/>
          <w:sz w:val="40"/>
          <w:lang w:val="es-MX"/>
        </w:rPr>
      </w:pPr>
    </w:p>
    <w:p w14:paraId="6B270F89" w14:textId="77777777" w:rsidR="003D41D1" w:rsidRDefault="003D41D1" w:rsidP="003D41D1">
      <w:pPr>
        <w:rPr>
          <w:rFonts w:ascii="Times New Roman" w:hAnsi="Times New Roman" w:cs="Times New Roman"/>
          <w:b/>
          <w:sz w:val="28"/>
          <w:lang w:val="es-MX"/>
        </w:rPr>
      </w:pPr>
    </w:p>
    <w:p w14:paraId="49627B91" w14:textId="7A1D1EAC" w:rsidR="003D41D1" w:rsidRPr="00D51077" w:rsidRDefault="003D41D1" w:rsidP="003D41D1">
      <w:pPr>
        <w:rPr>
          <w:rFonts w:ascii="Times New Roman" w:hAnsi="Times New Roman" w:cs="Times New Roman"/>
          <w:sz w:val="28"/>
        </w:rPr>
      </w:pPr>
      <w:r w:rsidRPr="00193B9C">
        <w:rPr>
          <w:rFonts w:ascii="Times New Roman" w:hAnsi="Times New Roman" w:cs="Times New Roman"/>
          <w:b/>
          <w:sz w:val="28"/>
        </w:rPr>
        <w:t xml:space="preserve">Appendix S1. </w:t>
      </w:r>
      <w:r w:rsidRPr="00D51077">
        <w:rPr>
          <w:rFonts w:ascii="Times New Roman" w:hAnsi="Times New Roman" w:cs="Times New Roman"/>
          <w:sz w:val="28"/>
        </w:rPr>
        <w:t xml:space="preserve">Specifics of the </w:t>
      </w:r>
      <w:r w:rsidRPr="00D51077">
        <w:rPr>
          <w:rFonts w:ascii="Times New Roman" w:hAnsi="Times New Roman" w:cs="Times New Roman"/>
          <w:i/>
          <w:sz w:val="28"/>
        </w:rPr>
        <w:t>in vitro</w:t>
      </w:r>
      <w:r w:rsidRPr="00D51077">
        <w:rPr>
          <w:rFonts w:ascii="Times New Roman" w:hAnsi="Times New Roman" w:cs="Times New Roman"/>
          <w:sz w:val="28"/>
        </w:rPr>
        <w:t xml:space="preserve"> culture technique used in the establishment and propagation of the </w:t>
      </w:r>
      <w:proofErr w:type="spellStart"/>
      <w:r w:rsidRPr="00D51077">
        <w:rPr>
          <w:rFonts w:ascii="Times New Roman" w:hAnsi="Times New Roman" w:cs="Times New Roman"/>
          <w:sz w:val="28"/>
        </w:rPr>
        <w:t>germplasm</w:t>
      </w:r>
      <w:proofErr w:type="spellEnd"/>
      <w:r w:rsidRPr="00D51077">
        <w:rPr>
          <w:rFonts w:ascii="Times New Roman" w:hAnsi="Times New Roman" w:cs="Times New Roman"/>
          <w:sz w:val="28"/>
        </w:rPr>
        <w:t xml:space="preserve"> collection</w:t>
      </w:r>
    </w:p>
    <w:p w14:paraId="622B4A68" w14:textId="77777777" w:rsidR="003D41D1" w:rsidRPr="00D51077" w:rsidRDefault="003D41D1" w:rsidP="003D41D1">
      <w:pPr>
        <w:rPr>
          <w:rFonts w:ascii="Times New Roman" w:hAnsi="Times New Roman" w:cs="Times New Roman"/>
        </w:rPr>
      </w:pPr>
    </w:p>
    <w:p w14:paraId="18E12112" w14:textId="77777777" w:rsidR="001868A6" w:rsidRDefault="001868A6" w:rsidP="003D41D1">
      <w:pPr>
        <w:rPr>
          <w:rFonts w:ascii="Times New Roman" w:hAnsi="Times New Roman" w:cs="Times New Roman"/>
          <w:sz w:val="28"/>
        </w:rPr>
      </w:pPr>
    </w:p>
    <w:p w14:paraId="6F6F1174" w14:textId="77777777" w:rsidR="003D41D1" w:rsidRPr="003D41D1" w:rsidRDefault="003D41D1" w:rsidP="003D41D1">
      <w:pPr>
        <w:rPr>
          <w:rFonts w:ascii="Times New Roman" w:hAnsi="Times New Roman" w:cs="Times New Roman"/>
          <w:b/>
        </w:rPr>
      </w:pPr>
      <w:r w:rsidRPr="003D41D1">
        <w:rPr>
          <w:rFonts w:ascii="Times New Roman" w:hAnsi="Times New Roman" w:cs="Times New Roman"/>
          <w:b/>
        </w:rPr>
        <w:t xml:space="preserve">Disinfection treatment </w:t>
      </w:r>
    </w:p>
    <w:p w14:paraId="12FD7FD6" w14:textId="77777777" w:rsidR="003D41D1" w:rsidRPr="005A22A0" w:rsidRDefault="003D41D1" w:rsidP="003D41D1">
      <w:pPr>
        <w:rPr>
          <w:rFonts w:ascii="Times New Roman" w:hAnsi="Times New Roman" w:cs="Times New Roman"/>
        </w:rPr>
      </w:pPr>
    </w:p>
    <w:p w14:paraId="221DEF6A" w14:textId="77777777" w:rsidR="003D41D1" w:rsidRPr="005A22A0" w:rsidRDefault="003D41D1" w:rsidP="003D41D1">
      <w:pPr>
        <w:rPr>
          <w:rFonts w:ascii="Times New Roman" w:hAnsi="Times New Roman" w:cs="Times New Roman"/>
        </w:rPr>
      </w:pPr>
      <w:r w:rsidRPr="005A22A0">
        <w:rPr>
          <w:rFonts w:ascii="Times New Roman" w:hAnsi="Times New Roman" w:cs="Times New Roman"/>
        </w:rPr>
        <w:t>Steps</w:t>
      </w:r>
    </w:p>
    <w:p w14:paraId="71767199" w14:textId="77777777" w:rsidR="003D41D1" w:rsidRDefault="003D41D1" w:rsidP="003D41D1">
      <w:pPr>
        <w:pStyle w:val="Prrafodelista"/>
        <w:numPr>
          <w:ilvl w:val="0"/>
          <w:numId w:val="2"/>
        </w:numPr>
        <w:rPr>
          <w:rFonts w:ascii="Times New Roman" w:hAnsi="Times New Roman" w:cs="Times New Roman"/>
        </w:rPr>
      </w:pPr>
      <w:r>
        <w:rPr>
          <w:rFonts w:ascii="Times New Roman" w:hAnsi="Times New Roman" w:cs="Times New Roman"/>
        </w:rPr>
        <w:t>Remove the petiole and leaves from the stem of each axillary bud</w:t>
      </w:r>
    </w:p>
    <w:p w14:paraId="67F0EE58" w14:textId="77777777" w:rsidR="003D41D1" w:rsidRPr="005A22A0" w:rsidRDefault="003D41D1" w:rsidP="003D41D1">
      <w:pPr>
        <w:pStyle w:val="Prrafodelista"/>
        <w:numPr>
          <w:ilvl w:val="0"/>
          <w:numId w:val="2"/>
        </w:numPr>
        <w:rPr>
          <w:rFonts w:ascii="Times New Roman" w:hAnsi="Times New Roman" w:cs="Times New Roman"/>
        </w:rPr>
      </w:pPr>
      <w:r w:rsidRPr="005A22A0">
        <w:rPr>
          <w:rFonts w:ascii="Times New Roman" w:hAnsi="Times New Roman" w:cs="Times New Roman"/>
        </w:rPr>
        <w:t xml:space="preserve">Wash with soap and </w:t>
      </w:r>
      <w:r>
        <w:rPr>
          <w:rFonts w:ascii="Times New Roman" w:hAnsi="Times New Roman" w:cs="Times New Roman"/>
        </w:rPr>
        <w:t>distilled water all the</w:t>
      </w:r>
      <w:r w:rsidRPr="005A22A0">
        <w:rPr>
          <w:rFonts w:ascii="Times New Roman" w:hAnsi="Times New Roman" w:cs="Times New Roman"/>
        </w:rPr>
        <w:t xml:space="preserve"> buds</w:t>
      </w:r>
    </w:p>
    <w:p w14:paraId="20F4983D" w14:textId="1F38D4A1" w:rsidR="003D41D1" w:rsidRPr="005A22A0" w:rsidRDefault="003D41D1" w:rsidP="003D41D1">
      <w:pPr>
        <w:pStyle w:val="Prrafodelista"/>
        <w:numPr>
          <w:ilvl w:val="0"/>
          <w:numId w:val="2"/>
        </w:numPr>
        <w:rPr>
          <w:rFonts w:ascii="Times New Roman" w:hAnsi="Times New Roman" w:cs="Times New Roman"/>
        </w:rPr>
      </w:pPr>
      <w:r>
        <w:rPr>
          <w:rFonts w:ascii="Times New Roman" w:hAnsi="Times New Roman" w:cs="Times New Roman"/>
        </w:rPr>
        <w:t>Leave 30 sec in 70% alcohol</w:t>
      </w:r>
      <w:r w:rsidR="00317E4E">
        <w:rPr>
          <w:rFonts w:ascii="Times New Roman" w:hAnsi="Times New Roman" w:cs="Times New Roman"/>
        </w:rPr>
        <w:t xml:space="preserve"> (96%)</w:t>
      </w:r>
    </w:p>
    <w:p w14:paraId="62810FB6" w14:textId="77777777" w:rsidR="003D41D1" w:rsidRPr="005A22A0" w:rsidRDefault="003D41D1" w:rsidP="003D41D1">
      <w:pPr>
        <w:pStyle w:val="Prrafodelista"/>
        <w:numPr>
          <w:ilvl w:val="0"/>
          <w:numId w:val="2"/>
        </w:numPr>
        <w:rPr>
          <w:rFonts w:ascii="Times New Roman" w:hAnsi="Times New Roman" w:cs="Times New Roman"/>
        </w:rPr>
      </w:pPr>
      <w:r w:rsidRPr="005A22A0">
        <w:rPr>
          <w:rFonts w:ascii="Times New Roman" w:hAnsi="Times New Roman" w:cs="Times New Roman"/>
        </w:rPr>
        <w:t xml:space="preserve">Wash with </w:t>
      </w:r>
      <w:r>
        <w:rPr>
          <w:rFonts w:ascii="Times New Roman" w:hAnsi="Times New Roman" w:cs="Times New Roman"/>
        </w:rPr>
        <w:t xml:space="preserve">distilled </w:t>
      </w:r>
      <w:r w:rsidRPr="005A22A0">
        <w:rPr>
          <w:rFonts w:ascii="Times New Roman" w:hAnsi="Times New Roman" w:cs="Times New Roman"/>
        </w:rPr>
        <w:t>water</w:t>
      </w:r>
    </w:p>
    <w:p w14:paraId="0C4491C3" w14:textId="6241F1F6" w:rsidR="003D41D1" w:rsidRPr="005A22A0" w:rsidRDefault="003D41D1" w:rsidP="003D41D1">
      <w:pPr>
        <w:pStyle w:val="Prrafodelista"/>
        <w:numPr>
          <w:ilvl w:val="0"/>
          <w:numId w:val="2"/>
        </w:numPr>
        <w:rPr>
          <w:rFonts w:ascii="Times New Roman" w:hAnsi="Times New Roman" w:cs="Times New Roman"/>
        </w:rPr>
      </w:pPr>
      <w:r>
        <w:rPr>
          <w:rFonts w:ascii="Times New Roman" w:hAnsi="Times New Roman" w:cs="Times New Roman"/>
        </w:rPr>
        <w:t>Leave 10 min in 30% chloride</w:t>
      </w:r>
      <w:r w:rsidR="00317E4E">
        <w:rPr>
          <w:rFonts w:ascii="Times New Roman" w:hAnsi="Times New Roman" w:cs="Times New Roman"/>
        </w:rPr>
        <w:t xml:space="preserve"> (4%)</w:t>
      </w:r>
    </w:p>
    <w:p w14:paraId="3D9894BF" w14:textId="77777777" w:rsidR="003D41D1" w:rsidRPr="005A22A0" w:rsidRDefault="003D41D1" w:rsidP="003D41D1">
      <w:pPr>
        <w:pStyle w:val="Prrafodelista"/>
        <w:numPr>
          <w:ilvl w:val="0"/>
          <w:numId w:val="2"/>
        </w:numPr>
        <w:rPr>
          <w:rFonts w:ascii="Times New Roman" w:hAnsi="Times New Roman" w:cs="Times New Roman"/>
        </w:rPr>
      </w:pPr>
      <w:r w:rsidRPr="005A22A0">
        <w:rPr>
          <w:rFonts w:ascii="Times New Roman" w:hAnsi="Times New Roman" w:cs="Times New Roman"/>
        </w:rPr>
        <w:t xml:space="preserve">Wash with </w:t>
      </w:r>
      <w:r>
        <w:rPr>
          <w:rFonts w:ascii="Times New Roman" w:hAnsi="Times New Roman" w:cs="Times New Roman"/>
        </w:rPr>
        <w:t xml:space="preserve">distilled </w:t>
      </w:r>
      <w:r w:rsidRPr="005A22A0">
        <w:rPr>
          <w:rFonts w:ascii="Times New Roman" w:hAnsi="Times New Roman" w:cs="Times New Roman"/>
        </w:rPr>
        <w:t>water</w:t>
      </w:r>
    </w:p>
    <w:p w14:paraId="218F31FD" w14:textId="7CC5790C" w:rsidR="003D41D1" w:rsidRPr="005A22A0" w:rsidRDefault="00317E4E" w:rsidP="003D41D1">
      <w:pPr>
        <w:pStyle w:val="Prrafodelista"/>
        <w:numPr>
          <w:ilvl w:val="0"/>
          <w:numId w:val="2"/>
        </w:numPr>
        <w:rPr>
          <w:rFonts w:ascii="Times New Roman" w:hAnsi="Times New Roman" w:cs="Times New Roman"/>
        </w:rPr>
      </w:pPr>
      <w:r>
        <w:rPr>
          <w:rFonts w:ascii="Times New Roman" w:hAnsi="Times New Roman" w:cs="Times New Roman"/>
        </w:rPr>
        <w:t xml:space="preserve">Leave in </w:t>
      </w:r>
      <w:proofErr w:type="spellStart"/>
      <w:r>
        <w:rPr>
          <w:rFonts w:ascii="Times New Roman" w:hAnsi="Times New Roman" w:cs="Times New Roman"/>
        </w:rPr>
        <w:t>ethil</w:t>
      </w:r>
      <w:proofErr w:type="spellEnd"/>
      <w:r>
        <w:rPr>
          <w:rFonts w:ascii="Times New Roman" w:hAnsi="Times New Roman" w:cs="Times New Roman"/>
        </w:rPr>
        <w:t xml:space="preserve"> </w:t>
      </w:r>
      <w:proofErr w:type="spellStart"/>
      <w:r>
        <w:rPr>
          <w:rFonts w:ascii="Times New Roman" w:hAnsi="Times New Roman" w:cs="Times New Roman"/>
        </w:rPr>
        <w:t>mercaptian</w:t>
      </w:r>
      <w:proofErr w:type="spellEnd"/>
      <w:r w:rsidR="003D41D1" w:rsidRPr="005A22A0">
        <w:rPr>
          <w:rFonts w:ascii="Times New Roman" w:hAnsi="Times New Roman" w:cs="Times New Roman"/>
        </w:rPr>
        <w:t xml:space="preserve"> (1</w:t>
      </w:r>
      <w:r w:rsidR="00B874BD">
        <w:rPr>
          <w:rFonts w:ascii="Times New Roman" w:hAnsi="Times New Roman" w:cs="Times New Roman"/>
        </w:rPr>
        <w:t xml:space="preserve"> </w:t>
      </w:r>
      <w:r w:rsidR="003D41D1" w:rsidRPr="005A22A0">
        <w:rPr>
          <w:rFonts w:ascii="Times New Roman" w:hAnsi="Times New Roman" w:cs="Times New Roman"/>
        </w:rPr>
        <w:t>g per 1</w:t>
      </w:r>
      <w:r w:rsidR="00B874BD">
        <w:rPr>
          <w:rFonts w:ascii="Times New Roman" w:hAnsi="Times New Roman" w:cs="Times New Roman"/>
        </w:rPr>
        <w:t xml:space="preserve"> </w:t>
      </w:r>
      <w:r w:rsidR="003D41D1" w:rsidRPr="005A22A0">
        <w:rPr>
          <w:rFonts w:ascii="Times New Roman" w:hAnsi="Times New Roman" w:cs="Times New Roman"/>
        </w:rPr>
        <w:t xml:space="preserve">l of distilled water) </w:t>
      </w:r>
      <w:r>
        <w:rPr>
          <w:rFonts w:ascii="Times New Roman" w:hAnsi="Times New Roman" w:cs="Times New Roman"/>
        </w:rPr>
        <w:t xml:space="preserve">as a fungicide agent </w:t>
      </w:r>
      <w:r w:rsidR="003D41D1" w:rsidRPr="005A22A0">
        <w:rPr>
          <w:rFonts w:ascii="Times New Roman" w:hAnsi="Times New Roman" w:cs="Times New Roman"/>
        </w:rPr>
        <w:t>till establishment</w:t>
      </w:r>
      <w:r w:rsidR="003D41D1">
        <w:rPr>
          <w:rFonts w:ascii="Times New Roman" w:hAnsi="Times New Roman" w:cs="Times New Roman"/>
        </w:rPr>
        <w:t xml:space="preserve"> </w:t>
      </w:r>
    </w:p>
    <w:p w14:paraId="228365D1" w14:textId="77777777" w:rsidR="003D41D1" w:rsidRDefault="003D41D1" w:rsidP="003D41D1">
      <w:pPr>
        <w:rPr>
          <w:rFonts w:ascii="Times New Roman" w:hAnsi="Times New Roman" w:cs="Times New Roman"/>
          <w:sz w:val="28"/>
        </w:rPr>
      </w:pPr>
    </w:p>
    <w:p w14:paraId="0B6F07BD" w14:textId="367650F3" w:rsidR="003D41D1" w:rsidRPr="003D41D1" w:rsidRDefault="003D41D1" w:rsidP="003D41D1">
      <w:pPr>
        <w:jc w:val="both"/>
        <w:rPr>
          <w:rFonts w:ascii="Times New Roman" w:hAnsi="Times New Roman" w:cs="Times New Roman"/>
          <w:b/>
        </w:rPr>
      </w:pPr>
      <w:r w:rsidRPr="003D41D1">
        <w:rPr>
          <w:rFonts w:ascii="Times New Roman" w:hAnsi="Times New Roman" w:cs="Times New Roman"/>
          <w:b/>
        </w:rPr>
        <w:t>Culture medium</w:t>
      </w:r>
      <w:r>
        <w:rPr>
          <w:rFonts w:ascii="Times New Roman" w:hAnsi="Times New Roman" w:cs="Times New Roman"/>
          <w:b/>
        </w:rPr>
        <w:t xml:space="preserve">: </w:t>
      </w:r>
      <w:r>
        <w:rPr>
          <w:rFonts w:ascii="Times New Roman" w:hAnsi="Times New Roman" w:cs="Times New Roman"/>
        </w:rPr>
        <w:t>for 1</w:t>
      </w:r>
      <w:r w:rsidR="00C5772E">
        <w:rPr>
          <w:rFonts w:ascii="Times New Roman" w:hAnsi="Times New Roman" w:cs="Times New Roman"/>
        </w:rPr>
        <w:t xml:space="preserve"> </w:t>
      </w:r>
      <w:r>
        <w:rPr>
          <w:rFonts w:ascii="Times New Roman" w:hAnsi="Times New Roman" w:cs="Times New Roman"/>
        </w:rPr>
        <w:t>l of culture medium we used 4.43</w:t>
      </w:r>
      <w:r w:rsidR="00C5772E">
        <w:rPr>
          <w:rFonts w:ascii="Times New Roman" w:hAnsi="Times New Roman" w:cs="Times New Roman"/>
        </w:rPr>
        <w:t xml:space="preserve"> </w:t>
      </w:r>
      <w:r>
        <w:rPr>
          <w:rFonts w:ascii="Times New Roman" w:hAnsi="Times New Roman" w:cs="Times New Roman"/>
        </w:rPr>
        <w:t xml:space="preserve">g of </w:t>
      </w:r>
      <w:proofErr w:type="spellStart"/>
      <w:r w:rsidR="00B874BD">
        <w:rPr>
          <w:rFonts w:ascii="Times New Roman" w:hAnsi="Times New Roman" w:cs="Times New Roman"/>
        </w:rPr>
        <w:t>PhytoTech</w:t>
      </w:r>
      <w:proofErr w:type="spellEnd"/>
      <w:r w:rsidR="00B874BD">
        <w:rPr>
          <w:rFonts w:ascii="Times New Roman" w:hAnsi="Times New Roman" w:cs="Times New Roman"/>
        </w:rPr>
        <w:t xml:space="preserve"> </w:t>
      </w:r>
      <w:r>
        <w:rPr>
          <w:rFonts w:ascii="Times New Roman" w:hAnsi="Times New Roman" w:cs="Times New Roman"/>
        </w:rPr>
        <w:t>MS basal medium</w:t>
      </w:r>
      <w:r w:rsidR="00B874BD">
        <w:rPr>
          <w:rFonts w:ascii="Times New Roman" w:hAnsi="Times New Roman" w:cs="Times New Roman"/>
        </w:rPr>
        <w:t xml:space="preserve"> (</w:t>
      </w:r>
      <w:proofErr w:type="spellStart"/>
      <w:r w:rsidR="00B874BD">
        <w:rPr>
          <w:rFonts w:ascii="Times New Roman" w:hAnsi="Times New Roman" w:cs="Times New Roman"/>
        </w:rPr>
        <w:t>PhytoTechnology</w:t>
      </w:r>
      <w:proofErr w:type="spellEnd"/>
      <w:r w:rsidR="00B874BD">
        <w:rPr>
          <w:rFonts w:ascii="Times New Roman" w:hAnsi="Times New Roman" w:cs="Times New Roman"/>
        </w:rPr>
        <w:t xml:space="preserve"> Laboratories, Shawnee Mission, Kansas, USA</w:t>
      </w:r>
      <w:r>
        <w:rPr>
          <w:rFonts w:ascii="Times New Roman" w:hAnsi="Times New Roman" w:cs="Times New Roman"/>
        </w:rPr>
        <w:t xml:space="preserve"> solidified with 7</w:t>
      </w:r>
      <w:r w:rsidR="00C5772E">
        <w:rPr>
          <w:rFonts w:ascii="Times New Roman" w:hAnsi="Times New Roman" w:cs="Times New Roman"/>
        </w:rPr>
        <w:t xml:space="preserve"> </w:t>
      </w:r>
      <w:r>
        <w:rPr>
          <w:rFonts w:ascii="Times New Roman" w:hAnsi="Times New Roman" w:cs="Times New Roman"/>
        </w:rPr>
        <w:t xml:space="preserve">g of </w:t>
      </w:r>
      <w:proofErr w:type="spellStart"/>
      <w:r>
        <w:rPr>
          <w:rFonts w:ascii="Times New Roman" w:hAnsi="Times New Roman" w:cs="Times New Roman"/>
        </w:rPr>
        <w:t>Phytagel</w:t>
      </w:r>
      <w:proofErr w:type="spellEnd"/>
      <w:r>
        <w:rPr>
          <w:rFonts w:ascii="Times New Roman" w:hAnsi="Times New Roman" w:cs="Times New Roman"/>
        </w:rPr>
        <w:t xml:space="preserve"> (Sigma-Aldrich, Darmstadt, Germany) and 30</w:t>
      </w:r>
      <w:r w:rsidR="00C5772E">
        <w:rPr>
          <w:rFonts w:ascii="Times New Roman" w:hAnsi="Times New Roman" w:cs="Times New Roman"/>
        </w:rPr>
        <w:t xml:space="preserve"> </w:t>
      </w:r>
      <w:r>
        <w:rPr>
          <w:rFonts w:ascii="Times New Roman" w:hAnsi="Times New Roman" w:cs="Times New Roman"/>
        </w:rPr>
        <w:t xml:space="preserve">g of sucrose. </w:t>
      </w:r>
      <w:r w:rsidR="00655145">
        <w:rPr>
          <w:rFonts w:ascii="Times New Roman" w:hAnsi="Times New Roman" w:cs="Times New Roman"/>
        </w:rPr>
        <w:t>Medium pH</w:t>
      </w:r>
      <w:r>
        <w:rPr>
          <w:rFonts w:ascii="Times New Roman" w:hAnsi="Times New Roman" w:cs="Times New Roman"/>
        </w:rPr>
        <w:t xml:space="preserve"> was adjusted to 5.7 with 0.1 M </w:t>
      </w:r>
      <w:proofErr w:type="spellStart"/>
      <w:r>
        <w:rPr>
          <w:rFonts w:ascii="Times New Roman" w:hAnsi="Times New Roman" w:cs="Times New Roman"/>
        </w:rPr>
        <w:t>NaOH</w:t>
      </w:r>
      <w:proofErr w:type="spellEnd"/>
      <w:r>
        <w:rPr>
          <w:rFonts w:ascii="Times New Roman" w:hAnsi="Times New Roman" w:cs="Times New Roman"/>
        </w:rPr>
        <w:t xml:space="preserve"> prior to addition of the agar. A</w:t>
      </w:r>
      <w:r w:rsidR="009C6540">
        <w:rPr>
          <w:rFonts w:ascii="Times New Roman" w:hAnsi="Times New Roman" w:cs="Times New Roman"/>
        </w:rPr>
        <w:t>pproximately 6</w:t>
      </w:r>
      <w:r w:rsidR="00C5772E">
        <w:rPr>
          <w:rFonts w:ascii="Times New Roman" w:hAnsi="Times New Roman" w:cs="Times New Roman"/>
        </w:rPr>
        <w:t xml:space="preserve"> </w:t>
      </w:r>
      <w:r w:rsidR="009C6540">
        <w:rPr>
          <w:rFonts w:ascii="Times New Roman" w:hAnsi="Times New Roman" w:cs="Times New Roman"/>
        </w:rPr>
        <w:t xml:space="preserve">ml of </w:t>
      </w:r>
      <w:r>
        <w:rPr>
          <w:rFonts w:ascii="Times New Roman" w:hAnsi="Times New Roman" w:cs="Times New Roman"/>
        </w:rPr>
        <w:t>medium was dispensed into borosilicate culture tubes (25</w:t>
      </w:r>
      <w:r w:rsidR="00C5772E">
        <w:rPr>
          <w:rFonts w:ascii="Times New Roman" w:hAnsi="Times New Roman" w:cs="Times New Roman"/>
        </w:rPr>
        <w:t xml:space="preserve"> </w:t>
      </w:r>
      <w:r>
        <w:rPr>
          <w:rFonts w:ascii="Times New Roman" w:hAnsi="Times New Roman" w:cs="Times New Roman"/>
        </w:rPr>
        <w:t>mm x 95 mm height)</w:t>
      </w:r>
      <w:r w:rsidR="009C6540">
        <w:rPr>
          <w:rFonts w:ascii="Times New Roman" w:hAnsi="Times New Roman" w:cs="Times New Roman"/>
        </w:rPr>
        <w:t xml:space="preserve"> and </w:t>
      </w:r>
      <w:r w:rsidR="005C5D10">
        <w:rPr>
          <w:rFonts w:ascii="Times New Roman" w:hAnsi="Times New Roman" w:cs="Times New Roman"/>
        </w:rPr>
        <w:t>cap-</w:t>
      </w:r>
      <w:r w:rsidR="009C6540">
        <w:rPr>
          <w:rFonts w:ascii="Times New Roman" w:hAnsi="Times New Roman" w:cs="Times New Roman"/>
        </w:rPr>
        <w:t xml:space="preserve">sealed with </w:t>
      </w:r>
      <w:proofErr w:type="spellStart"/>
      <w:r w:rsidR="009C6540">
        <w:rPr>
          <w:rFonts w:ascii="Times New Roman" w:hAnsi="Times New Roman" w:cs="Times New Roman"/>
        </w:rPr>
        <w:t>PhytoTech</w:t>
      </w:r>
      <w:proofErr w:type="spellEnd"/>
      <w:r w:rsidR="009C6540">
        <w:rPr>
          <w:rFonts w:ascii="Times New Roman" w:hAnsi="Times New Roman" w:cs="Times New Roman"/>
        </w:rPr>
        <w:t xml:space="preserve"> closures</w:t>
      </w:r>
      <w:r>
        <w:rPr>
          <w:rFonts w:ascii="Times New Roman" w:hAnsi="Times New Roman" w:cs="Times New Roman"/>
        </w:rPr>
        <w:t xml:space="preserve"> (</w:t>
      </w:r>
      <w:proofErr w:type="spellStart"/>
      <w:r>
        <w:rPr>
          <w:rFonts w:ascii="Times New Roman" w:hAnsi="Times New Roman" w:cs="Times New Roman"/>
        </w:rPr>
        <w:t>PhytoTechnology</w:t>
      </w:r>
      <w:proofErr w:type="spellEnd"/>
      <w:r>
        <w:rPr>
          <w:rFonts w:ascii="Times New Roman" w:hAnsi="Times New Roman" w:cs="Times New Roman"/>
        </w:rPr>
        <w:t xml:space="preserve"> Laboratories, Shawnee Mission, Kansas</w:t>
      </w:r>
      <w:r w:rsidR="00C5772E">
        <w:rPr>
          <w:rFonts w:ascii="Times New Roman" w:hAnsi="Times New Roman" w:cs="Times New Roman"/>
        </w:rPr>
        <w:t>, USA</w:t>
      </w:r>
      <w:r>
        <w:rPr>
          <w:rFonts w:ascii="Times New Roman" w:hAnsi="Times New Roman" w:cs="Times New Roman"/>
        </w:rPr>
        <w:t>). Subsequently, each tube was autoclaved at 121ºC and 1.5 kg cm</w:t>
      </w:r>
      <w:r w:rsidRPr="007724FB">
        <w:rPr>
          <w:rFonts w:ascii="Times New Roman" w:hAnsi="Times New Roman" w:cs="Times New Roman"/>
          <w:vertAlign w:val="superscript"/>
        </w:rPr>
        <w:t>-2</w:t>
      </w:r>
      <w:r>
        <w:rPr>
          <w:rFonts w:ascii="Times New Roman" w:hAnsi="Times New Roman" w:cs="Times New Roman"/>
        </w:rPr>
        <w:t xml:space="preserve"> for 20 min. </w:t>
      </w:r>
    </w:p>
    <w:p w14:paraId="3A65C6B3" w14:textId="77777777" w:rsidR="003D41D1" w:rsidRDefault="003D41D1" w:rsidP="003D41D1">
      <w:pPr>
        <w:jc w:val="both"/>
        <w:rPr>
          <w:rFonts w:ascii="Times New Roman" w:hAnsi="Times New Roman" w:cs="Times New Roman"/>
          <w:sz w:val="28"/>
        </w:rPr>
      </w:pPr>
    </w:p>
    <w:p w14:paraId="6FDB4EB4" w14:textId="74747A66" w:rsidR="003D41D1" w:rsidRPr="003D41D1" w:rsidRDefault="003D41D1" w:rsidP="003D41D1">
      <w:pPr>
        <w:jc w:val="both"/>
        <w:rPr>
          <w:rFonts w:ascii="Times New Roman" w:hAnsi="Times New Roman" w:cs="Times New Roman"/>
          <w:b/>
        </w:rPr>
      </w:pPr>
      <w:r w:rsidRPr="003D41D1">
        <w:rPr>
          <w:rFonts w:ascii="Times New Roman" w:hAnsi="Times New Roman" w:cs="Times New Roman"/>
          <w:b/>
        </w:rPr>
        <w:t>Propagation technique</w:t>
      </w:r>
      <w:r>
        <w:rPr>
          <w:rFonts w:ascii="Times New Roman" w:hAnsi="Times New Roman" w:cs="Times New Roman"/>
          <w:b/>
        </w:rPr>
        <w:t xml:space="preserve">: </w:t>
      </w:r>
      <w:r>
        <w:rPr>
          <w:rFonts w:ascii="Times New Roman" w:hAnsi="Times New Roman" w:cs="Times New Roman"/>
        </w:rPr>
        <w:t xml:space="preserve">the propagation process was done under sterile conditions in a laminar-flow hood </w:t>
      </w:r>
      <w:r w:rsidRPr="7E761126">
        <w:rPr>
          <w:rFonts w:ascii="Times New Roman" w:eastAsia="Times New Roman" w:hAnsi="Times New Roman" w:cs="Times New Roman"/>
        </w:rPr>
        <w:t>(</w:t>
      </w:r>
      <w:proofErr w:type="spellStart"/>
      <w:r w:rsidRPr="7E761126">
        <w:rPr>
          <w:rFonts w:ascii="Times New Roman" w:eastAsia="Times New Roman" w:hAnsi="Times New Roman" w:cs="Times New Roman"/>
        </w:rPr>
        <w:t>ThermoFisher</w:t>
      </w:r>
      <w:proofErr w:type="spellEnd"/>
      <w:r w:rsidRPr="7E761126">
        <w:rPr>
          <w:rFonts w:ascii="Times New Roman" w:eastAsia="Times New Roman" w:hAnsi="Times New Roman" w:cs="Times New Roman"/>
        </w:rPr>
        <w:t>, Massachusetts, EUA).</w:t>
      </w:r>
      <w:r>
        <w:rPr>
          <w:rFonts w:ascii="Times New Roman" w:eastAsia="Times New Roman" w:hAnsi="Times New Roman" w:cs="Times New Roman"/>
        </w:rPr>
        <w:t xml:space="preserve"> To remove the explants from the culture tubes we used forceps and scalpels sterilized into a dry glass bead sterilizer</w:t>
      </w:r>
      <w:r w:rsidR="0029204F">
        <w:rPr>
          <w:rFonts w:ascii="Times New Roman" w:eastAsia="Times New Roman" w:hAnsi="Times New Roman" w:cs="Times New Roman"/>
        </w:rPr>
        <w:t xml:space="preserve"> Germinator500</w:t>
      </w:r>
      <w:r>
        <w:rPr>
          <w:rFonts w:ascii="Times New Roman" w:eastAsia="Times New Roman" w:hAnsi="Times New Roman" w:cs="Times New Roman"/>
        </w:rPr>
        <w:t xml:space="preserve"> (</w:t>
      </w:r>
      <w:proofErr w:type="spellStart"/>
      <w:r>
        <w:rPr>
          <w:rFonts w:ascii="Times New Roman" w:eastAsia="Times New Roman" w:hAnsi="Times New Roman" w:cs="Times New Roman"/>
        </w:rPr>
        <w:t>Stoelting</w:t>
      </w:r>
      <w:proofErr w:type="spellEnd"/>
      <w:r>
        <w:rPr>
          <w:rFonts w:ascii="Times New Roman" w:eastAsia="Times New Roman" w:hAnsi="Times New Roman" w:cs="Times New Roman"/>
        </w:rPr>
        <w:t>, Illinois</w:t>
      </w:r>
      <w:r w:rsidR="0029204F">
        <w:rPr>
          <w:rFonts w:ascii="Times New Roman" w:eastAsia="Times New Roman" w:hAnsi="Times New Roman" w:cs="Times New Roman"/>
        </w:rPr>
        <w:t>, USA</w:t>
      </w:r>
      <w:r>
        <w:rPr>
          <w:rFonts w:ascii="Times New Roman" w:eastAsia="Times New Roman" w:hAnsi="Times New Roman" w:cs="Times New Roman"/>
        </w:rPr>
        <w:t>).</w:t>
      </w:r>
    </w:p>
    <w:p w14:paraId="4B673525" w14:textId="77777777" w:rsidR="003D41D1" w:rsidRDefault="003D41D1" w:rsidP="003D41D1">
      <w:pPr>
        <w:jc w:val="both"/>
        <w:rPr>
          <w:rFonts w:ascii="Times New Roman" w:hAnsi="Times New Roman" w:cs="Times New Roman"/>
          <w:sz w:val="28"/>
        </w:rPr>
      </w:pPr>
    </w:p>
    <w:p w14:paraId="0FFAC5C7" w14:textId="20A798AF" w:rsidR="003D41D1" w:rsidRPr="003D41D1" w:rsidRDefault="003D41D1" w:rsidP="003D41D1">
      <w:pPr>
        <w:jc w:val="both"/>
        <w:rPr>
          <w:rFonts w:ascii="Times New Roman" w:hAnsi="Times New Roman" w:cs="Times New Roman"/>
          <w:b/>
        </w:rPr>
      </w:pPr>
      <w:r w:rsidRPr="003D41D1">
        <w:rPr>
          <w:rFonts w:ascii="Times New Roman" w:hAnsi="Times New Roman" w:cs="Times New Roman"/>
          <w:b/>
        </w:rPr>
        <w:t>Growth and culture rooms</w:t>
      </w:r>
      <w:r>
        <w:rPr>
          <w:rFonts w:ascii="Times New Roman" w:hAnsi="Times New Roman" w:cs="Times New Roman"/>
          <w:b/>
        </w:rPr>
        <w:t>: t</w:t>
      </w:r>
      <w:r>
        <w:rPr>
          <w:rFonts w:ascii="Times New Roman" w:hAnsi="Times New Roman" w:cs="Times New Roman"/>
        </w:rPr>
        <w:t>he propagation process was done in a specialized culture room with controlled access and a double crystal door to avoid air circulation. The environment of the room was controlled with an air purifier that prevent contamination, additionally, UV irradiation was done in the entire room twice a week. The growth room had environmental controlled conditions</w:t>
      </w:r>
      <w:r w:rsidR="00B775CA">
        <w:rPr>
          <w:rFonts w:ascii="Times New Roman" w:hAnsi="Times New Roman" w:cs="Times New Roman"/>
        </w:rPr>
        <w:t xml:space="preserve"> (humidity and temperature)</w:t>
      </w:r>
      <w:r>
        <w:rPr>
          <w:rFonts w:ascii="Times New Roman" w:hAnsi="Times New Roman" w:cs="Times New Roman"/>
        </w:rPr>
        <w:t xml:space="preserve"> and was separated from the culture room by another crystal door. The 12h-photoperiod was provided by cool white fluorescent lamps (Philips, Mumbai, India).</w:t>
      </w:r>
    </w:p>
    <w:p w14:paraId="548BF846" w14:textId="38E3833C" w:rsidR="003D41D1" w:rsidRPr="00193B9C" w:rsidRDefault="003D41D1" w:rsidP="003D41D1">
      <w:pPr>
        <w:rPr>
          <w:rFonts w:ascii="Times New Roman" w:hAnsi="Times New Roman" w:cs="Times New Roman"/>
          <w:sz w:val="28"/>
        </w:rPr>
      </w:pPr>
    </w:p>
    <w:p w14:paraId="0BBE71FF" w14:textId="77777777" w:rsidR="00665C9E" w:rsidRDefault="00665C9E" w:rsidP="003D41D1">
      <w:pPr>
        <w:rPr>
          <w:rFonts w:ascii="Times New Roman" w:hAnsi="Times New Roman" w:cs="Times New Roman"/>
          <w:b/>
          <w:sz w:val="28"/>
        </w:rPr>
      </w:pPr>
    </w:p>
    <w:p w14:paraId="4199A2CA" w14:textId="0EEBEBB7" w:rsidR="005A22A0" w:rsidRPr="00193B9C" w:rsidRDefault="003D41D1" w:rsidP="003D41D1">
      <w:pPr>
        <w:rPr>
          <w:rFonts w:ascii="Times New Roman" w:hAnsi="Times New Roman" w:cs="Times New Roman"/>
          <w:sz w:val="28"/>
        </w:rPr>
      </w:pPr>
      <w:r w:rsidRPr="00193B9C">
        <w:rPr>
          <w:rFonts w:ascii="Times New Roman" w:hAnsi="Times New Roman" w:cs="Times New Roman"/>
          <w:b/>
          <w:sz w:val="28"/>
        </w:rPr>
        <w:lastRenderedPageBreak/>
        <w:t>Appendix S2.</w:t>
      </w:r>
      <w:r w:rsidR="001868A6" w:rsidRPr="00193B9C">
        <w:rPr>
          <w:rFonts w:ascii="Times New Roman" w:hAnsi="Times New Roman" w:cs="Times New Roman"/>
          <w:sz w:val="28"/>
        </w:rPr>
        <w:t xml:space="preserve"> S</w:t>
      </w:r>
      <w:r w:rsidRPr="00193B9C">
        <w:rPr>
          <w:rFonts w:ascii="Times New Roman" w:hAnsi="Times New Roman" w:cs="Times New Roman"/>
          <w:sz w:val="28"/>
        </w:rPr>
        <w:t xml:space="preserve">cheme of experimental design </w:t>
      </w:r>
    </w:p>
    <w:p w14:paraId="3F2D49E8" w14:textId="2B4FE71F" w:rsidR="003D41D1" w:rsidRPr="00193B9C" w:rsidRDefault="001C5305" w:rsidP="003D41D1">
      <w:ins w:id="3" w:author="ALEJANDRA HERNANDEZ TERAN" w:date="2019-04-17T11:44:00Z">
        <w:r>
          <w:rPr>
            <w:noProof/>
            <w:lang w:val="es-ES_tradnl" w:eastAsia="es-ES_tradnl"/>
          </w:rPr>
          <w:drawing>
            <wp:anchor distT="0" distB="0" distL="114300" distR="114300" simplePos="0" relativeHeight="251660288" behindDoc="0" locked="0" layoutInCell="1" allowOverlap="1" wp14:anchorId="23309110" wp14:editId="34EC9D7B">
              <wp:simplePos x="0" y="0"/>
              <wp:positionH relativeFrom="margin">
                <wp:posOffset>736600</wp:posOffset>
              </wp:positionH>
              <wp:positionV relativeFrom="margin">
                <wp:posOffset>347980</wp:posOffset>
              </wp:positionV>
              <wp:extent cx="4905375" cy="6530340"/>
              <wp:effectExtent l="0" t="0" r="0" b="0"/>
              <wp:wrapSquare wrapText="bothSides"/>
              <wp:docPr id="3" name="Imagen 3" descr="../../../../Desktop/OneDrive%20-%20UNIVERSIDAD%20NACIONAL%20AUTÓNOMA%20DE%20MÉXICO/Art.%20in%20vitro/suplementarios/exp_d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neDrive%20-%20UNIVERSIDAD%20NACIONAL%20AUTÓNOMA%20DE%20MÉXICO/Art.%20in%20vitro/suplementarios/exp_de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5375" cy="653034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0C8A5658" w14:textId="64EE76C9" w:rsidR="003D41D1" w:rsidRPr="00193B9C" w:rsidRDefault="00E07BE4" w:rsidP="003D41D1">
      <w:del w:id="4" w:author="ALEJANDRA HERNANDEZ TERAN" w:date="2019-04-17T11:44:00Z">
        <w:r w:rsidDel="001C5305">
          <w:rPr>
            <w:noProof/>
            <w:lang w:val="es-ES_tradnl" w:eastAsia="es-ES_tradnl"/>
          </w:rPr>
          <w:drawing>
            <wp:anchor distT="0" distB="0" distL="114300" distR="114300" simplePos="0" relativeHeight="251659264" behindDoc="0" locked="0" layoutInCell="1" allowOverlap="1" wp14:anchorId="49809A1E" wp14:editId="5D315CA0">
              <wp:simplePos x="0" y="0"/>
              <wp:positionH relativeFrom="margin">
                <wp:posOffset>736600</wp:posOffset>
              </wp:positionH>
              <wp:positionV relativeFrom="margin">
                <wp:posOffset>461645</wp:posOffset>
              </wp:positionV>
              <wp:extent cx="4824095" cy="6422390"/>
              <wp:effectExtent l="0" t="0" r="1905" b="3810"/>
              <wp:wrapSquare wrapText="bothSides"/>
              <wp:docPr id="2" name="Imagen 2" descr="../../../../Desktop/OneDrive%20-%20UNIVERSIDAD%20NACIONAL%20AUTÓNOMA%20DE%20MÉXICO/Art.%20in%20vitro/suplementarios/exp_d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neDrive%20-%20UNIVERSIDAD%20NACIONAL%20AUTÓNOMA%20DE%20MÉXICO/Art.%20in%20vitro/suplementarios/exp_d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4095" cy="642239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321F2052" w14:textId="198FB4A3" w:rsidR="003D41D1" w:rsidRPr="00193B9C" w:rsidRDefault="003D41D1" w:rsidP="003D41D1"/>
    <w:p w14:paraId="6F27C606" w14:textId="7AA12855" w:rsidR="003D41D1" w:rsidRPr="00193B9C" w:rsidRDefault="003D41D1" w:rsidP="003D41D1"/>
    <w:p w14:paraId="63E4C505" w14:textId="4C26C531" w:rsidR="003D41D1" w:rsidRPr="00193B9C" w:rsidRDefault="003D41D1" w:rsidP="003D41D1"/>
    <w:p w14:paraId="5A673FEF" w14:textId="6BD41181" w:rsidR="003D41D1" w:rsidRPr="00193B9C" w:rsidRDefault="003D41D1" w:rsidP="003D41D1"/>
    <w:p w14:paraId="460C9BF9" w14:textId="009F095A" w:rsidR="003D41D1" w:rsidRPr="00193B9C" w:rsidRDefault="003D41D1" w:rsidP="003D41D1"/>
    <w:p w14:paraId="6CC88BBA" w14:textId="77777777" w:rsidR="003D41D1" w:rsidRPr="00193B9C" w:rsidRDefault="003D41D1" w:rsidP="003D41D1"/>
    <w:p w14:paraId="64A54A77" w14:textId="62A832C0" w:rsidR="003D41D1" w:rsidRPr="00193B9C" w:rsidRDefault="003D41D1" w:rsidP="003D41D1"/>
    <w:p w14:paraId="3426A6A6" w14:textId="36F14ABC" w:rsidR="003D41D1" w:rsidRPr="00193B9C" w:rsidRDefault="003D41D1" w:rsidP="003D41D1"/>
    <w:p w14:paraId="49D40BF7" w14:textId="35436184" w:rsidR="003D41D1" w:rsidRPr="00193B9C" w:rsidRDefault="003D41D1" w:rsidP="003D41D1"/>
    <w:p w14:paraId="66DBDE84" w14:textId="262CF25B" w:rsidR="003D41D1" w:rsidRPr="00193B9C" w:rsidRDefault="003D41D1" w:rsidP="003D41D1">
      <w:bookmarkStart w:id="5" w:name="_GoBack"/>
      <w:bookmarkEnd w:id="5"/>
    </w:p>
    <w:p w14:paraId="1BF45B5A" w14:textId="5D996353" w:rsidR="003D41D1" w:rsidRPr="00193B9C" w:rsidRDefault="003D41D1" w:rsidP="003D41D1"/>
    <w:p w14:paraId="086146AB" w14:textId="2849E835" w:rsidR="003D41D1" w:rsidRPr="00193B9C" w:rsidRDefault="003D41D1" w:rsidP="003D41D1"/>
    <w:p w14:paraId="16E0BFBA" w14:textId="4CC86956" w:rsidR="003D41D1" w:rsidRPr="00193B9C" w:rsidRDefault="003D41D1" w:rsidP="003D41D1"/>
    <w:p w14:paraId="4727FF7D" w14:textId="7D2DB33A" w:rsidR="003D41D1" w:rsidRPr="00193B9C" w:rsidRDefault="003D41D1" w:rsidP="003D41D1"/>
    <w:p w14:paraId="64812BBC" w14:textId="471320FB" w:rsidR="003D41D1" w:rsidRPr="00193B9C" w:rsidRDefault="003D41D1" w:rsidP="003D41D1"/>
    <w:p w14:paraId="4A77B685" w14:textId="6545608C" w:rsidR="003D41D1" w:rsidRPr="00193B9C" w:rsidRDefault="003D41D1" w:rsidP="003D41D1"/>
    <w:p w14:paraId="6DA1E361" w14:textId="77777777" w:rsidR="003D41D1" w:rsidRPr="00193B9C" w:rsidRDefault="003D41D1" w:rsidP="003D41D1"/>
    <w:p w14:paraId="769D02FC" w14:textId="77777777" w:rsidR="003D41D1" w:rsidRPr="00193B9C" w:rsidRDefault="003D41D1" w:rsidP="003D41D1"/>
    <w:p w14:paraId="00887C68" w14:textId="77777777" w:rsidR="003D41D1" w:rsidRPr="00193B9C" w:rsidRDefault="003D41D1" w:rsidP="003D41D1"/>
    <w:p w14:paraId="0F1942D4" w14:textId="77777777" w:rsidR="003D41D1" w:rsidRPr="00193B9C" w:rsidRDefault="003D41D1" w:rsidP="003D41D1"/>
    <w:p w14:paraId="57257676" w14:textId="77777777" w:rsidR="003D41D1" w:rsidRPr="00193B9C" w:rsidRDefault="003D41D1" w:rsidP="003D41D1"/>
    <w:p w14:paraId="533E8217" w14:textId="77777777" w:rsidR="003D41D1" w:rsidRPr="00193B9C" w:rsidRDefault="003D41D1" w:rsidP="003D41D1"/>
    <w:p w14:paraId="2011A032" w14:textId="77777777" w:rsidR="003D41D1" w:rsidRPr="00193B9C" w:rsidRDefault="003D41D1" w:rsidP="003D41D1"/>
    <w:p w14:paraId="5F3B70F5" w14:textId="77777777" w:rsidR="003D41D1" w:rsidRPr="00193B9C" w:rsidRDefault="003D41D1" w:rsidP="003D41D1"/>
    <w:p w14:paraId="06695C32" w14:textId="77777777" w:rsidR="003D41D1" w:rsidRPr="00193B9C" w:rsidRDefault="003D41D1" w:rsidP="003D41D1"/>
    <w:p w14:paraId="1302A0F1" w14:textId="77777777" w:rsidR="003D41D1" w:rsidRPr="00193B9C" w:rsidRDefault="003D41D1" w:rsidP="003D41D1"/>
    <w:p w14:paraId="66E4E88F" w14:textId="128C202B" w:rsidR="003D41D1" w:rsidRPr="00193B9C" w:rsidRDefault="003D41D1" w:rsidP="003D41D1"/>
    <w:p w14:paraId="76BA99D3" w14:textId="77777777" w:rsidR="003D41D1" w:rsidRPr="00193B9C" w:rsidRDefault="003D41D1" w:rsidP="003D41D1"/>
    <w:p w14:paraId="6FAC38B9" w14:textId="77777777" w:rsidR="003D41D1" w:rsidRPr="00193B9C" w:rsidRDefault="003D41D1" w:rsidP="003D41D1"/>
    <w:p w14:paraId="3D0901D3" w14:textId="77777777" w:rsidR="003D41D1" w:rsidRPr="00193B9C" w:rsidRDefault="003D41D1" w:rsidP="003D41D1"/>
    <w:p w14:paraId="1D97D5CB" w14:textId="77777777" w:rsidR="003D41D1" w:rsidRPr="00193B9C" w:rsidRDefault="003D41D1" w:rsidP="003D41D1"/>
    <w:p w14:paraId="135F47C3" w14:textId="77777777" w:rsidR="00491B57" w:rsidRPr="00193B9C" w:rsidRDefault="00491B57"/>
    <w:p w14:paraId="573BE440" w14:textId="77777777" w:rsidR="003D41D1" w:rsidRDefault="003D41D1">
      <w:pPr>
        <w:rPr>
          <w:rFonts w:ascii="Times New Roman" w:hAnsi="Times New Roman" w:cs="Times New Roman"/>
          <w:b/>
          <w:sz w:val="28"/>
        </w:rPr>
      </w:pPr>
    </w:p>
    <w:p w14:paraId="2FB04DC8" w14:textId="77777777" w:rsidR="003D41D1" w:rsidRDefault="003D41D1">
      <w:pPr>
        <w:rPr>
          <w:rFonts w:ascii="Times New Roman" w:hAnsi="Times New Roman" w:cs="Times New Roman"/>
          <w:b/>
          <w:sz w:val="28"/>
        </w:rPr>
      </w:pPr>
    </w:p>
    <w:p w14:paraId="41A9C3D6" w14:textId="31BFE4CC" w:rsidR="003D41D1" w:rsidRDefault="003D41D1" w:rsidP="00814010">
      <w:pPr>
        <w:jc w:val="both"/>
        <w:rPr>
          <w:rFonts w:ascii="Times New Roman" w:hAnsi="Times New Roman" w:cs="Times New Roman"/>
          <w:sz w:val="22"/>
        </w:rPr>
      </w:pPr>
      <w:r w:rsidRPr="003D41D1">
        <w:rPr>
          <w:rFonts w:ascii="Times New Roman" w:hAnsi="Times New Roman" w:cs="Times New Roman"/>
          <w:b/>
          <w:sz w:val="22"/>
        </w:rPr>
        <w:t>Figure S2.</w:t>
      </w:r>
      <w:r>
        <w:rPr>
          <w:rFonts w:ascii="Times New Roman" w:hAnsi="Times New Roman" w:cs="Times New Roman"/>
          <w:b/>
          <w:sz w:val="22"/>
        </w:rPr>
        <w:t xml:space="preserve"> Scheme of experimental design. </w:t>
      </w:r>
      <w:r w:rsidRPr="00814010">
        <w:rPr>
          <w:rFonts w:ascii="Times New Roman" w:hAnsi="Times New Roman" w:cs="Times New Roman"/>
          <w:sz w:val="20"/>
        </w:rPr>
        <w:t xml:space="preserve">Origin and treatment of the different genotypes (wild and domesticated) of the </w:t>
      </w:r>
      <w:proofErr w:type="spellStart"/>
      <w:r w:rsidRPr="00814010">
        <w:rPr>
          <w:rFonts w:ascii="Times New Roman" w:hAnsi="Times New Roman" w:cs="Times New Roman"/>
          <w:sz w:val="20"/>
        </w:rPr>
        <w:t>germplasm</w:t>
      </w:r>
      <w:proofErr w:type="spellEnd"/>
      <w:r w:rsidRPr="00814010">
        <w:rPr>
          <w:rFonts w:ascii="Times New Roman" w:hAnsi="Times New Roman" w:cs="Times New Roman"/>
          <w:sz w:val="20"/>
        </w:rPr>
        <w:t xml:space="preserve"> collection. </w:t>
      </w:r>
      <w:r w:rsidR="00814010" w:rsidRPr="00814010">
        <w:rPr>
          <w:rFonts w:ascii="Times New Roman" w:hAnsi="Times New Roman" w:cs="Times New Roman"/>
          <w:sz w:val="20"/>
        </w:rPr>
        <w:t xml:space="preserve">In the wild </w:t>
      </w:r>
      <w:proofErr w:type="spellStart"/>
      <w:r w:rsidR="00814010" w:rsidRPr="00814010">
        <w:rPr>
          <w:rFonts w:ascii="Times New Roman" w:hAnsi="Times New Roman" w:cs="Times New Roman"/>
          <w:sz w:val="20"/>
        </w:rPr>
        <w:t>metapopul</w:t>
      </w:r>
      <w:r w:rsidR="00DB04AE">
        <w:rPr>
          <w:rFonts w:ascii="Times New Roman" w:hAnsi="Times New Roman" w:cs="Times New Roman"/>
          <w:sz w:val="20"/>
        </w:rPr>
        <w:t>ations</w:t>
      </w:r>
      <w:proofErr w:type="spellEnd"/>
      <w:r w:rsidR="00DB04AE">
        <w:rPr>
          <w:rFonts w:ascii="Times New Roman" w:hAnsi="Times New Roman" w:cs="Times New Roman"/>
          <w:sz w:val="20"/>
        </w:rPr>
        <w:t xml:space="preserve"> collected; </w:t>
      </w:r>
      <w:r w:rsidR="00E07BE4">
        <w:rPr>
          <w:rFonts w:ascii="Times New Roman" w:hAnsi="Times New Roman" w:cs="Times New Roman"/>
          <w:sz w:val="20"/>
        </w:rPr>
        <w:t>CP</w:t>
      </w:r>
      <w:r w:rsidR="00DB04AE">
        <w:rPr>
          <w:rFonts w:ascii="Times New Roman" w:hAnsi="Times New Roman" w:cs="Times New Roman"/>
          <w:sz w:val="20"/>
        </w:rPr>
        <w:t xml:space="preserve">M: </w:t>
      </w:r>
      <w:r w:rsidR="00136ED8">
        <w:rPr>
          <w:rFonts w:ascii="Times New Roman" w:hAnsi="Times New Roman" w:cs="Times New Roman"/>
          <w:sz w:val="20"/>
        </w:rPr>
        <w:t>Center Pacific</w:t>
      </w:r>
      <w:r w:rsidR="00DB04AE">
        <w:rPr>
          <w:rFonts w:ascii="Times New Roman" w:hAnsi="Times New Roman" w:cs="Times New Roman"/>
          <w:sz w:val="20"/>
        </w:rPr>
        <w:t xml:space="preserve">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BCSM: Baja California Sur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NPM: North Pacific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SPM: South Pacific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YPM: Yucatan Peninsula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GNM: Gulf North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GSM: Gulf South </w:t>
      </w:r>
      <w:proofErr w:type="spellStart"/>
      <w:r w:rsidR="00814010" w:rsidRPr="00814010">
        <w:rPr>
          <w:rFonts w:ascii="Times New Roman" w:hAnsi="Times New Roman" w:cs="Times New Roman"/>
          <w:sz w:val="20"/>
        </w:rPr>
        <w:t>metapopulation</w:t>
      </w:r>
      <w:proofErr w:type="spellEnd"/>
      <w:r w:rsidR="00814010" w:rsidRPr="00814010">
        <w:rPr>
          <w:rFonts w:ascii="Times New Roman" w:hAnsi="Times New Roman" w:cs="Times New Roman"/>
          <w:sz w:val="20"/>
        </w:rPr>
        <w:t xml:space="preserve">. </w:t>
      </w:r>
      <w:r w:rsidRPr="00814010">
        <w:rPr>
          <w:rFonts w:ascii="Times New Roman" w:hAnsi="Times New Roman" w:cs="Times New Roman"/>
          <w:sz w:val="20"/>
        </w:rPr>
        <w:t xml:space="preserve">In the “propagation” N square= T: transgene presence, </w:t>
      </w:r>
      <w:proofErr w:type="spellStart"/>
      <w:r w:rsidRPr="00814010">
        <w:rPr>
          <w:rFonts w:ascii="Times New Roman" w:hAnsi="Times New Roman" w:cs="Times New Roman"/>
          <w:sz w:val="20"/>
        </w:rPr>
        <w:t>nT</w:t>
      </w:r>
      <w:proofErr w:type="spellEnd"/>
      <w:r w:rsidRPr="00814010">
        <w:rPr>
          <w:rFonts w:ascii="Times New Roman" w:hAnsi="Times New Roman" w:cs="Times New Roman"/>
          <w:sz w:val="20"/>
        </w:rPr>
        <w:t>: without transgene presence. In the “experimental design”</w:t>
      </w:r>
      <w:r w:rsidR="001868A6" w:rsidRPr="00814010">
        <w:rPr>
          <w:rFonts w:ascii="Times New Roman" w:hAnsi="Times New Roman" w:cs="Times New Roman"/>
          <w:sz w:val="20"/>
        </w:rPr>
        <w:t xml:space="preserve"> N square= W: wild organism</w:t>
      </w:r>
      <w:r w:rsidRPr="00814010">
        <w:rPr>
          <w:rFonts w:ascii="Times New Roman" w:hAnsi="Times New Roman" w:cs="Times New Roman"/>
          <w:sz w:val="20"/>
        </w:rPr>
        <w:t>s, D: domesticated organisms, W</w:t>
      </w:r>
      <w:r w:rsidRPr="00814010">
        <w:rPr>
          <w:rFonts w:ascii="Times New Roman" w:hAnsi="Times New Roman" w:cs="Times New Roman"/>
          <w:sz w:val="20"/>
          <w:vertAlign w:val="subscript"/>
        </w:rPr>
        <w:t>T</w:t>
      </w:r>
      <w:r w:rsidRPr="00814010">
        <w:rPr>
          <w:rFonts w:ascii="Times New Roman" w:hAnsi="Times New Roman" w:cs="Times New Roman"/>
          <w:sz w:val="20"/>
        </w:rPr>
        <w:t>: wild or</w:t>
      </w:r>
      <w:r w:rsidR="001868A6" w:rsidRPr="00814010">
        <w:rPr>
          <w:rFonts w:ascii="Times New Roman" w:hAnsi="Times New Roman" w:cs="Times New Roman"/>
          <w:sz w:val="20"/>
        </w:rPr>
        <w:t xml:space="preserve">ganisms with transgenes </w:t>
      </w:r>
      <w:r w:rsidRPr="00814010">
        <w:rPr>
          <w:rFonts w:ascii="Times New Roman" w:hAnsi="Times New Roman" w:cs="Times New Roman"/>
          <w:sz w:val="20"/>
        </w:rPr>
        <w:t>and D</w:t>
      </w:r>
      <w:r w:rsidRPr="00814010">
        <w:rPr>
          <w:rFonts w:ascii="Times New Roman" w:hAnsi="Times New Roman" w:cs="Times New Roman"/>
          <w:sz w:val="20"/>
          <w:vertAlign w:val="subscript"/>
        </w:rPr>
        <w:t>T</w:t>
      </w:r>
      <w:r w:rsidRPr="00814010">
        <w:rPr>
          <w:rFonts w:ascii="Times New Roman" w:hAnsi="Times New Roman" w:cs="Times New Roman"/>
          <w:sz w:val="20"/>
        </w:rPr>
        <w:t>: domesticated o</w:t>
      </w:r>
      <w:r w:rsidR="001868A6" w:rsidRPr="00814010">
        <w:rPr>
          <w:rFonts w:ascii="Times New Roman" w:hAnsi="Times New Roman" w:cs="Times New Roman"/>
          <w:sz w:val="20"/>
        </w:rPr>
        <w:t>rganisms with transgenes</w:t>
      </w:r>
      <w:r w:rsidRPr="00814010">
        <w:rPr>
          <w:rFonts w:ascii="Times New Roman" w:hAnsi="Times New Roman" w:cs="Times New Roman"/>
          <w:sz w:val="20"/>
        </w:rPr>
        <w:t>.</w:t>
      </w:r>
    </w:p>
    <w:p w14:paraId="6093CC0D" w14:textId="77777777" w:rsidR="00310913" w:rsidRDefault="00310913">
      <w:pPr>
        <w:rPr>
          <w:rFonts w:ascii="Times New Roman" w:hAnsi="Times New Roman" w:cs="Times New Roman"/>
          <w:b/>
          <w:sz w:val="28"/>
        </w:rPr>
      </w:pPr>
    </w:p>
    <w:p w14:paraId="4950AD46" w14:textId="044B8757" w:rsidR="00491B57" w:rsidRPr="008E342B" w:rsidRDefault="001868A6">
      <w:pPr>
        <w:rPr>
          <w:rFonts w:ascii="Times New Roman" w:hAnsi="Times New Roman" w:cs="Times New Roman"/>
          <w:sz w:val="28"/>
        </w:rPr>
      </w:pPr>
      <w:r>
        <w:rPr>
          <w:rFonts w:ascii="Times New Roman" w:hAnsi="Times New Roman" w:cs="Times New Roman"/>
          <w:b/>
          <w:sz w:val="28"/>
        </w:rPr>
        <w:lastRenderedPageBreak/>
        <w:t>Appendix S3.</w:t>
      </w:r>
      <w:r w:rsidR="005A22A0" w:rsidRPr="008E342B">
        <w:rPr>
          <w:rFonts w:ascii="Times New Roman" w:hAnsi="Times New Roman" w:cs="Times New Roman"/>
          <w:sz w:val="28"/>
        </w:rPr>
        <w:t xml:space="preserve"> Transgene detection of </w:t>
      </w:r>
      <w:r w:rsidR="005A22A0" w:rsidRPr="008E342B">
        <w:rPr>
          <w:rFonts w:ascii="Times New Roman" w:hAnsi="Times New Roman" w:cs="Times New Roman"/>
          <w:i/>
          <w:sz w:val="28"/>
        </w:rPr>
        <w:t>in vitro</w:t>
      </w:r>
      <w:r w:rsidR="005A22A0" w:rsidRPr="008E342B">
        <w:rPr>
          <w:rFonts w:ascii="Times New Roman" w:hAnsi="Times New Roman" w:cs="Times New Roman"/>
          <w:sz w:val="28"/>
        </w:rPr>
        <w:t xml:space="preserve"> </w:t>
      </w:r>
      <w:proofErr w:type="spellStart"/>
      <w:r w:rsidR="005A22A0" w:rsidRPr="008E342B">
        <w:rPr>
          <w:rFonts w:ascii="Times New Roman" w:hAnsi="Times New Roman" w:cs="Times New Roman"/>
          <w:sz w:val="28"/>
        </w:rPr>
        <w:t>germplasm</w:t>
      </w:r>
      <w:proofErr w:type="spellEnd"/>
      <w:r w:rsidR="005A22A0" w:rsidRPr="008E342B">
        <w:rPr>
          <w:rFonts w:ascii="Times New Roman" w:hAnsi="Times New Roman" w:cs="Times New Roman"/>
          <w:sz w:val="28"/>
        </w:rPr>
        <w:t xml:space="preserve"> collection</w:t>
      </w:r>
    </w:p>
    <w:p w14:paraId="4F8008EF" w14:textId="05D2486B" w:rsidR="005A22A0" w:rsidRPr="00797CDA" w:rsidRDefault="005A22A0">
      <w:pPr>
        <w:rPr>
          <w:rFonts w:ascii="Times New Roman" w:hAnsi="Times New Roman" w:cs="Times New Roman"/>
        </w:rPr>
      </w:pPr>
    </w:p>
    <w:p w14:paraId="0F1EC326" w14:textId="77777777" w:rsidR="003D41D1" w:rsidRDefault="003D41D1">
      <w:pPr>
        <w:rPr>
          <w:rFonts w:ascii="Times New Roman" w:hAnsi="Times New Roman" w:cs="Times New Roman"/>
        </w:rPr>
      </w:pPr>
    </w:p>
    <w:p w14:paraId="6EB7A4F2" w14:textId="13597BA4" w:rsidR="00797CDA" w:rsidRDefault="00797CDA">
      <w:pPr>
        <w:rPr>
          <w:rFonts w:ascii="Times New Roman" w:hAnsi="Times New Roman" w:cs="Times New Roman"/>
        </w:rPr>
      </w:pPr>
      <w:r w:rsidRPr="00797CDA">
        <w:rPr>
          <w:rFonts w:ascii="Times New Roman" w:hAnsi="Times New Roman" w:cs="Times New Roman"/>
        </w:rPr>
        <w:t xml:space="preserve">We perform PCR assays for transgene detection in all the individuals from the </w:t>
      </w:r>
      <w:proofErr w:type="spellStart"/>
      <w:r w:rsidRPr="00797CDA">
        <w:rPr>
          <w:rFonts w:ascii="Times New Roman" w:hAnsi="Times New Roman" w:cs="Times New Roman"/>
        </w:rPr>
        <w:t>germplasm</w:t>
      </w:r>
      <w:proofErr w:type="spellEnd"/>
      <w:r w:rsidRPr="00797CDA">
        <w:rPr>
          <w:rFonts w:ascii="Times New Roman" w:hAnsi="Times New Roman" w:cs="Times New Roman"/>
        </w:rPr>
        <w:t xml:space="preserve"> collection. </w:t>
      </w:r>
      <w:r>
        <w:rPr>
          <w:rFonts w:ascii="Times New Roman" w:hAnsi="Times New Roman" w:cs="Times New Roman"/>
        </w:rPr>
        <w:t xml:space="preserve">We specifically look for </w:t>
      </w:r>
      <w:r w:rsidR="00C5772E">
        <w:rPr>
          <w:rFonts w:ascii="Times New Roman" w:hAnsi="Times New Roman" w:cs="Times New Roman"/>
        </w:rPr>
        <w:t xml:space="preserve">some of </w:t>
      </w:r>
      <w:r>
        <w:rPr>
          <w:rFonts w:ascii="Times New Roman" w:hAnsi="Times New Roman" w:cs="Times New Roman"/>
        </w:rPr>
        <w:t>the tran</w:t>
      </w:r>
      <w:r w:rsidR="004C380D">
        <w:rPr>
          <w:rFonts w:ascii="Times New Roman" w:hAnsi="Times New Roman" w:cs="Times New Roman"/>
        </w:rPr>
        <w:t>sformation events released in Me</w:t>
      </w:r>
      <w:r>
        <w:rPr>
          <w:rFonts w:ascii="Times New Roman" w:hAnsi="Times New Roman" w:cs="Times New Roman"/>
        </w:rPr>
        <w:t>xico</w:t>
      </w:r>
      <w:r w:rsidR="00265077">
        <w:rPr>
          <w:rFonts w:ascii="Times New Roman" w:hAnsi="Times New Roman" w:cs="Times New Roman"/>
        </w:rPr>
        <w:t xml:space="preserve">: </w:t>
      </w:r>
      <w:r w:rsidR="00265077" w:rsidRPr="007239B9">
        <w:rPr>
          <w:rFonts w:ascii="Times New Roman" w:hAnsi="Times New Roman" w:cs="Times New Roman"/>
          <w:i/>
        </w:rPr>
        <w:t>Cry1Ab/Ac, Cry2Ab,</w:t>
      </w:r>
      <w:r w:rsidR="004C380D">
        <w:rPr>
          <w:rFonts w:ascii="Times New Roman" w:hAnsi="Times New Roman" w:cs="Times New Roman"/>
        </w:rPr>
        <w:t xml:space="preserve"> and CP4EPSPS (Table </w:t>
      </w:r>
      <w:r w:rsidR="00BA25CA">
        <w:rPr>
          <w:rFonts w:ascii="Times New Roman" w:hAnsi="Times New Roman" w:cs="Times New Roman"/>
        </w:rPr>
        <w:t>S</w:t>
      </w:r>
      <w:r w:rsidR="004C380D">
        <w:rPr>
          <w:rFonts w:ascii="Times New Roman" w:hAnsi="Times New Roman" w:cs="Times New Roman"/>
        </w:rPr>
        <w:t>1</w:t>
      </w:r>
      <w:r>
        <w:rPr>
          <w:rFonts w:ascii="Times New Roman" w:hAnsi="Times New Roman" w:cs="Times New Roman"/>
        </w:rPr>
        <w:t xml:space="preserve">). </w:t>
      </w:r>
      <w:r w:rsidR="00BA25CA">
        <w:rPr>
          <w:rFonts w:ascii="Times New Roman" w:hAnsi="Times New Roman" w:cs="Times New Roman"/>
        </w:rPr>
        <w:t xml:space="preserve">The specific </w:t>
      </w:r>
      <w:r w:rsidR="007D3422">
        <w:rPr>
          <w:rFonts w:ascii="Times New Roman" w:hAnsi="Times New Roman" w:cs="Times New Roman"/>
        </w:rPr>
        <w:t xml:space="preserve">PCR </w:t>
      </w:r>
      <w:r w:rsidR="00BA25CA">
        <w:rPr>
          <w:rFonts w:ascii="Times New Roman" w:hAnsi="Times New Roman" w:cs="Times New Roman"/>
        </w:rPr>
        <w:t>conditions for each primer were applied according to the references show in Table S1.</w:t>
      </w:r>
    </w:p>
    <w:p w14:paraId="14B54B88" w14:textId="253DCD65" w:rsidR="007239B9" w:rsidRDefault="007239B9">
      <w:pPr>
        <w:rPr>
          <w:rFonts w:ascii="Times New Roman" w:hAnsi="Times New Roman" w:cs="Times New Roman"/>
        </w:rPr>
      </w:pPr>
    </w:p>
    <w:p w14:paraId="4EFD7455" w14:textId="24E561EA" w:rsidR="004C380D" w:rsidRDefault="004C380D">
      <w:pPr>
        <w:rPr>
          <w:rFonts w:ascii="Times New Roman" w:hAnsi="Times New Roman" w:cs="Times New Roman"/>
        </w:rPr>
      </w:pPr>
    </w:p>
    <w:p w14:paraId="24129A65" w14:textId="29B9426C" w:rsidR="004C380D" w:rsidRPr="004C380D" w:rsidRDefault="004C380D" w:rsidP="004C380D">
      <w:pPr>
        <w:jc w:val="center"/>
        <w:rPr>
          <w:rFonts w:ascii="Times New Roman" w:hAnsi="Times New Roman" w:cs="Times New Roman"/>
          <w:b/>
        </w:rPr>
      </w:pPr>
      <w:r w:rsidRPr="004C380D">
        <w:rPr>
          <w:rFonts w:ascii="Times New Roman" w:hAnsi="Times New Roman" w:cs="Times New Roman"/>
          <w:b/>
        </w:rPr>
        <w:t xml:space="preserve">Table </w:t>
      </w:r>
      <w:r w:rsidR="008F749C">
        <w:rPr>
          <w:rFonts w:ascii="Times New Roman" w:hAnsi="Times New Roman" w:cs="Times New Roman"/>
          <w:b/>
        </w:rPr>
        <w:t>S</w:t>
      </w:r>
      <w:r w:rsidR="00310913">
        <w:rPr>
          <w:rFonts w:ascii="Times New Roman" w:hAnsi="Times New Roman" w:cs="Times New Roman"/>
          <w:b/>
        </w:rPr>
        <w:t>3</w:t>
      </w:r>
      <w:r w:rsidRPr="004C380D">
        <w:rPr>
          <w:rFonts w:ascii="Times New Roman" w:hAnsi="Times New Roman" w:cs="Times New Roman"/>
          <w:b/>
        </w:rPr>
        <w:t>. Primers sequence used in the transgene detection protocol.</w:t>
      </w:r>
    </w:p>
    <w:p w14:paraId="1975FC3B" w14:textId="77777777" w:rsidR="004C380D" w:rsidRDefault="004C380D" w:rsidP="004C380D">
      <w:pPr>
        <w:jc w:val="center"/>
        <w:rPr>
          <w:rFonts w:ascii="Times New Roman" w:hAnsi="Times New Roman" w:cs="Times New Roman"/>
        </w:rPr>
      </w:pPr>
    </w:p>
    <w:tbl>
      <w:tblPr>
        <w:tblStyle w:val="Tablaconcuadrcula"/>
        <w:tblW w:w="0" w:type="auto"/>
        <w:jc w:val="center"/>
        <w:tblLayout w:type="fixed"/>
        <w:tblLook w:val="04A0" w:firstRow="1" w:lastRow="0" w:firstColumn="1" w:lastColumn="0" w:noHBand="0" w:noVBand="1"/>
      </w:tblPr>
      <w:tblGrid>
        <w:gridCol w:w="1838"/>
        <w:gridCol w:w="4394"/>
        <w:gridCol w:w="1276"/>
        <w:gridCol w:w="2562"/>
      </w:tblGrid>
      <w:tr w:rsidR="00DB04AE" w:rsidRPr="004C380D" w14:paraId="2AE10EE1" w14:textId="77777777" w:rsidTr="00DB04AE">
        <w:trPr>
          <w:jc w:val="center"/>
        </w:trPr>
        <w:tc>
          <w:tcPr>
            <w:tcW w:w="1838" w:type="dxa"/>
          </w:tcPr>
          <w:p w14:paraId="778969F3" w14:textId="3F3D6C7B" w:rsidR="009F7226" w:rsidRPr="004C380D" w:rsidRDefault="009F7226" w:rsidP="004C380D">
            <w:pPr>
              <w:jc w:val="center"/>
              <w:rPr>
                <w:rFonts w:ascii="Times New Roman" w:hAnsi="Times New Roman" w:cs="Times New Roman"/>
                <w:b/>
              </w:rPr>
            </w:pPr>
            <w:r w:rsidRPr="004C380D">
              <w:rPr>
                <w:rFonts w:ascii="Times New Roman" w:hAnsi="Times New Roman" w:cs="Times New Roman"/>
                <w:b/>
              </w:rPr>
              <w:t>Primer</w:t>
            </w:r>
          </w:p>
        </w:tc>
        <w:tc>
          <w:tcPr>
            <w:tcW w:w="4394" w:type="dxa"/>
          </w:tcPr>
          <w:p w14:paraId="6DB29698" w14:textId="337EDB53" w:rsidR="009F7226" w:rsidRPr="004C380D" w:rsidRDefault="009F7226" w:rsidP="004C380D">
            <w:pPr>
              <w:jc w:val="center"/>
              <w:rPr>
                <w:rFonts w:ascii="Times New Roman" w:hAnsi="Times New Roman" w:cs="Times New Roman"/>
                <w:b/>
              </w:rPr>
            </w:pPr>
            <w:r w:rsidRPr="004C380D">
              <w:rPr>
                <w:rFonts w:ascii="Times New Roman" w:hAnsi="Times New Roman" w:cs="Times New Roman"/>
                <w:b/>
              </w:rPr>
              <w:t>Sequence</w:t>
            </w:r>
          </w:p>
        </w:tc>
        <w:tc>
          <w:tcPr>
            <w:tcW w:w="1276" w:type="dxa"/>
          </w:tcPr>
          <w:p w14:paraId="6B14E0DC" w14:textId="74F67494" w:rsidR="009F7226" w:rsidRPr="004C380D" w:rsidRDefault="009F7226" w:rsidP="004C380D">
            <w:pPr>
              <w:jc w:val="center"/>
              <w:rPr>
                <w:rFonts w:ascii="Times New Roman" w:hAnsi="Times New Roman" w:cs="Times New Roman"/>
                <w:b/>
              </w:rPr>
            </w:pPr>
            <w:proofErr w:type="spellStart"/>
            <w:r>
              <w:rPr>
                <w:rFonts w:ascii="Times New Roman" w:hAnsi="Times New Roman" w:cs="Times New Roman"/>
                <w:b/>
              </w:rPr>
              <w:t>Amplicon</w:t>
            </w:r>
            <w:proofErr w:type="spellEnd"/>
            <w:r>
              <w:rPr>
                <w:rFonts w:ascii="Times New Roman" w:hAnsi="Times New Roman" w:cs="Times New Roman"/>
                <w:b/>
              </w:rPr>
              <w:t xml:space="preserve"> size</w:t>
            </w:r>
          </w:p>
        </w:tc>
        <w:tc>
          <w:tcPr>
            <w:tcW w:w="2562" w:type="dxa"/>
          </w:tcPr>
          <w:p w14:paraId="77484737" w14:textId="36A4CB37" w:rsidR="009F7226" w:rsidRPr="004C380D" w:rsidRDefault="009F7226" w:rsidP="004C380D">
            <w:pPr>
              <w:jc w:val="center"/>
              <w:rPr>
                <w:rFonts w:ascii="Times New Roman" w:hAnsi="Times New Roman" w:cs="Times New Roman"/>
                <w:b/>
              </w:rPr>
            </w:pPr>
            <w:r w:rsidRPr="004C380D">
              <w:rPr>
                <w:rFonts w:ascii="Times New Roman" w:hAnsi="Times New Roman" w:cs="Times New Roman"/>
                <w:b/>
              </w:rPr>
              <w:t>Reference</w:t>
            </w:r>
          </w:p>
        </w:tc>
      </w:tr>
      <w:tr w:rsidR="00DB04AE" w:rsidRPr="004C380D" w14:paraId="17812E61" w14:textId="77777777" w:rsidTr="00DB04AE">
        <w:trPr>
          <w:jc w:val="center"/>
        </w:trPr>
        <w:tc>
          <w:tcPr>
            <w:tcW w:w="1838" w:type="dxa"/>
          </w:tcPr>
          <w:p w14:paraId="38517FE8" w14:textId="5B7B40A0" w:rsidR="009F7226" w:rsidRPr="004C380D" w:rsidRDefault="009F7226">
            <w:pPr>
              <w:rPr>
                <w:rFonts w:ascii="Times New Roman" w:hAnsi="Times New Roman" w:cs="Times New Roman"/>
                <w:i/>
              </w:rPr>
            </w:pPr>
            <w:r w:rsidRPr="004C380D">
              <w:rPr>
                <w:rFonts w:ascii="Times New Roman" w:hAnsi="Times New Roman" w:cs="Times New Roman"/>
                <w:i/>
              </w:rPr>
              <w:t>Cry1Ab/Ac</w:t>
            </w:r>
          </w:p>
        </w:tc>
        <w:tc>
          <w:tcPr>
            <w:tcW w:w="4394" w:type="dxa"/>
          </w:tcPr>
          <w:p w14:paraId="662F0E33" w14:textId="77777777" w:rsidR="009F7226" w:rsidRPr="004C380D" w:rsidRDefault="009F7226" w:rsidP="004C380D">
            <w:pPr>
              <w:rPr>
                <w:rFonts w:ascii="Times New Roman" w:eastAsia="Times New Roman" w:hAnsi="Times New Roman" w:cs="Times New Roman"/>
                <w:lang w:eastAsia="es-MX"/>
              </w:rPr>
            </w:pPr>
            <w:r w:rsidRPr="004C380D">
              <w:rPr>
                <w:rFonts w:ascii="Times New Roman" w:eastAsia="Times New Roman" w:hAnsi="Times New Roman" w:cs="Times New Roman"/>
                <w:color w:val="000000"/>
                <w:sz w:val="23"/>
                <w:szCs w:val="23"/>
                <w:lang w:eastAsia="es-MX"/>
              </w:rPr>
              <w:t>F 5´ACCGGTTACACTCCCATCGA 3´</w:t>
            </w:r>
          </w:p>
          <w:p w14:paraId="29A4ABC4" w14:textId="3640AAFF" w:rsidR="009F7226" w:rsidRPr="004C380D" w:rsidRDefault="009F7226" w:rsidP="004C380D">
            <w:pPr>
              <w:rPr>
                <w:rFonts w:ascii="Times New Roman" w:hAnsi="Times New Roman" w:cs="Times New Roman"/>
              </w:rPr>
            </w:pPr>
            <w:r w:rsidRPr="004C380D">
              <w:rPr>
                <w:rFonts w:ascii="Times New Roman" w:eastAsia="Times New Roman" w:hAnsi="Times New Roman" w:cs="Times New Roman"/>
                <w:color w:val="000000"/>
                <w:sz w:val="23"/>
                <w:szCs w:val="23"/>
                <w:lang w:eastAsia="es-MX"/>
              </w:rPr>
              <w:t>R 5´CAGCACCTGGCACGAACT 3´</w:t>
            </w:r>
          </w:p>
        </w:tc>
        <w:tc>
          <w:tcPr>
            <w:tcW w:w="1276" w:type="dxa"/>
          </w:tcPr>
          <w:p w14:paraId="6553AF1B" w14:textId="0DCC2D2B" w:rsidR="009F7226" w:rsidRPr="004C380D" w:rsidRDefault="00CA2A67" w:rsidP="00CA2A67">
            <w:pPr>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 xml:space="preserve">76 </w:t>
            </w:r>
            <w:proofErr w:type="spellStart"/>
            <w:r>
              <w:rPr>
                <w:rFonts w:ascii="Times New Roman" w:eastAsia="Times New Roman" w:hAnsi="Times New Roman" w:cs="Times New Roman"/>
                <w:color w:val="000000"/>
                <w:sz w:val="20"/>
                <w:szCs w:val="20"/>
                <w:lang w:eastAsia="es-MX"/>
              </w:rPr>
              <w:t>bp</w:t>
            </w:r>
            <w:proofErr w:type="spellEnd"/>
          </w:p>
        </w:tc>
        <w:tc>
          <w:tcPr>
            <w:tcW w:w="2562" w:type="dxa"/>
          </w:tcPr>
          <w:p w14:paraId="2D5E58CB" w14:textId="1B0336A2" w:rsidR="009F7226" w:rsidRPr="004C380D" w:rsidRDefault="009F7226">
            <w:pPr>
              <w:rPr>
                <w:rFonts w:ascii="Times New Roman" w:hAnsi="Times New Roman" w:cs="Times New Roman"/>
              </w:rPr>
            </w:pPr>
            <w:r w:rsidRPr="004C380D">
              <w:rPr>
                <w:rFonts w:ascii="Times New Roman" w:eastAsia="Times New Roman" w:hAnsi="Times New Roman" w:cs="Times New Roman"/>
                <w:color w:val="000000"/>
                <w:sz w:val="20"/>
                <w:szCs w:val="20"/>
                <w:lang w:eastAsia="es-MX"/>
              </w:rPr>
              <w:t xml:space="preserve">Zhang </w:t>
            </w:r>
            <w:r w:rsidRPr="004C380D">
              <w:rPr>
                <w:rFonts w:ascii="Times New Roman" w:eastAsia="Times New Roman" w:hAnsi="Times New Roman" w:cs="Times New Roman"/>
                <w:i/>
                <w:color w:val="000000"/>
                <w:sz w:val="20"/>
                <w:szCs w:val="20"/>
                <w:lang w:eastAsia="es-MX"/>
              </w:rPr>
              <w:t>et al</w:t>
            </w:r>
            <w:r w:rsidRPr="004C380D">
              <w:rPr>
                <w:rFonts w:ascii="Times New Roman" w:eastAsia="Times New Roman" w:hAnsi="Times New Roman" w:cs="Times New Roman"/>
                <w:color w:val="000000"/>
                <w:sz w:val="20"/>
                <w:szCs w:val="20"/>
                <w:lang w:eastAsia="es-MX"/>
              </w:rPr>
              <w:t xml:space="preserve"> (2013)</w:t>
            </w:r>
          </w:p>
        </w:tc>
      </w:tr>
      <w:tr w:rsidR="00DB04AE" w:rsidRPr="004C380D" w14:paraId="21C1FDFD" w14:textId="77777777" w:rsidTr="00DB04AE">
        <w:trPr>
          <w:jc w:val="center"/>
        </w:trPr>
        <w:tc>
          <w:tcPr>
            <w:tcW w:w="1838" w:type="dxa"/>
          </w:tcPr>
          <w:p w14:paraId="01E291C1" w14:textId="54D2AACC" w:rsidR="009F7226" w:rsidRPr="004C380D" w:rsidRDefault="009F7226" w:rsidP="004C380D">
            <w:pPr>
              <w:rPr>
                <w:rFonts w:ascii="Times New Roman" w:hAnsi="Times New Roman" w:cs="Times New Roman"/>
                <w:i/>
              </w:rPr>
            </w:pPr>
            <w:r w:rsidRPr="004C380D">
              <w:rPr>
                <w:rFonts w:ascii="Times New Roman" w:hAnsi="Times New Roman" w:cs="Times New Roman"/>
                <w:i/>
              </w:rPr>
              <w:t>Cry2Ab</w:t>
            </w:r>
          </w:p>
        </w:tc>
        <w:tc>
          <w:tcPr>
            <w:tcW w:w="4394" w:type="dxa"/>
          </w:tcPr>
          <w:p w14:paraId="6A07F958" w14:textId="77777777" w:rsidR="009F7226" w:rsidRPr="004C380D" w:rsidRDefault="009F7226" w:rsidP="004C380D">
            <w:pPr>
              <w:rPr>
                <w:rFonts w:ascii="Times New Roman" w:eastAsia="Times New Roman" w:hAnsi="Times New Roman" w:cs="Times New Roman"/>
                <w:lang w:eastAsia="es-MX"/>
              </w:rPr>
            </w:pPr>
            <w:r w:rsidRPr="004C380D">
              <w:rPr>
                <w:rFonts w:ascii="Times New Roman" w:eastAsia="Times New Roman" w:hAnsi="Times New Roman" w:cs="Times New Roman"/>
                <w:color w:val="000000"/>
                <w:sz w:val="23"/>
                <w:szCs w:val="23"/>
                <w:lang w:eastAsia="es-MX"/>
              </w:rPr>
              <w:t>F 5´CAGCGGCGCCAACTCTACG 3´</w:t>
            </w:r>
          </w:p>
          <w:p w14:paraId="6BFE573A" w14:textId="4EF59715" w:rsidR="009F7226" w:rsidRPr="004C380D" w:rsidRDefault="009F7226" w:rsidP="004C380D">
            <w:pPr>
              <w:rPr>
                <w:rFonts w:ascii="Times New Roman" w:eastAsia="Times New Roman" w:hAnsi="Times New Roman" w:cs="Times New Roman"/>
                <w:color w:val="000000"/>
                <w:sz w:val="23"/>
                <w:szCs w:val="23"/>
                <w:lang w:eastAsia="es-MX"/>
              </w:rPr>
            </w:pPr>
            <w:r w:rsidRPr="004C380D">
              <w:rPr>
                <w:rFonts w:ascii="Times New Roman" w:eastAsia="Times New Roman" w:hAnsi="Times New Roman" w:cs="Times New Roman"/>
                <w:color w:val="000000"/>
                <w:sz w:val="23"/>
                <w:szCs w:val="23"/>
                <w:lang w:eastAsia="es-MX"/>
              </w:rPr>
              <w:t>R 5´TGAACGGCGATGCACCAATGTC 3´</w:t>
            </w:r>
          </w:p>
        </w:tc>
        <w:tc>
          <w:tcPr>
            <w:tcW w:w="1276" w:type="dxa"/>
          </w:tcPr>
          <w:p w14:paraId="5A36E996" w14:textId="6CED92C7" w:rsidR="009F7226" w:rsidRPr="004C380D" w:rsidRDefault="00CA2A67" w:rsidP="00CA2A67">
            <w:pPr>
              <w:jc w:val="center"/>
              <w:rPr>
                <w:rFonts w:ascii="Times New Roman" w:eastAsia="Times New Roman" w:hAnsi="Times New Roman" w:cs="Times New Roman"/>
                <w:color w:val="000000"/>
                <w:sz w:val="20"/>
                <w:szCs w:val="20"/>
                <w:lang w:eastAsia="es-MX"/>
              </w:rPr>
            </w:pPr>
            <w:r>
              <w:rPr>
                <w:rFonts w:ascii="Times New Roman" w:eastAsia="Times New Roman" w:hAnsi="Times New Roman" w:cs="Times New Roman"/>
                <w:color w:val="000000"/>
                <w:sz w:val="20"/>
                <w:szCs w:val="20"/>
                <w:lang w:eastAsia="es-MX"/>
              </w:rPr>
              <w:t xml:space="preserve">260 </w:t>
            </w:r>
            <w:proofErr w:type="spellStart"/>
            <w:r>
              <w:rPr>
                <w:rFonts w:ascii="Times New Roman" w:eastAsia="Times New Roman" w:hAnsi="Times New Roman" w:cs="Times New Roman"/>
                <w:color w:val="000000"/>
                <w:sz w:val="20"/>
                <w:szCs w:val="20"/>
                <w:lang w:eastAsia="es-MX"/>
              </w:rPr>
              <w:t>bp</w:t>
            </w:r>
            <w:proofErr w:type="spellEnd"/>
          </w:p>
        </w:tc>
        <w:tc>
          <w:tcPr>
            <w:tcW w:w="2562" w:type="dxa"/>
          </w:tcPr>
          <w:p w14:paraId="069BF1C9" w14:textId="567178DF" w:rsidR="009F7226" w:rsidRPr="004C380D" w:rsidRDefault="009F7226" w:rsidP="004C380D">
            <w:pPr>
              <w:jc w:val="both"/>
              <w:rPr>
                <w:rFonts w:ascii="Times New Roman" w:eastAsia="Times New Roman" w:hAnsi="Times New Roman" w:cs="Times New Roman"/>
                <w:sz w:val="20"/>
                <w:szCs w:val="20"/>
                <w:lang w:eastAsia="es-MX"/>
              </w:rPr>
            </w:pPr>
            <w:r w:rsidRPr="004C380D">
              <w:rPr>
                <w:rFonts w:ascii="Times New Roman" w:eastAsia="Times New Roman" w:hAnsi="Times New Roman" w:cs="Times New Roman"/>
                <w:color w:val="000000"/>
                <w:sz w:val="20"/>
                <w:szCs w:val="20"/>
                <w:lang w:eastAsia="es-MX"/>
              </w:rPr>
              <w:t xml:space="preserve">Randhawa </w:t>
            </w:r>
            <w:r w:rsidRPr="004C380D">
              <w:rPr>
                <w:rFonts w:ascii="Times New Roman" w:eastAsia="Times New Roman" w:hAnsi="Times New Roman" w:cs="Times New Roman"/>
                <w:i/>
                <w:color w:val="000000"/>
                <w:sz w:val="20"/>
                <w:szCs w:val="20"/>
                <w:lang w:eastAsia="es-MX"/>
              </w:rPr>
              <w:t>et al</w:t>
            </w:r>
            <w:r w:rsidRPr="004C380D">
              <w:rPr>
                <w:rFonts w:ascii="Times New Roman" w:eastAsia="Times New Roman" w:hAnsi="Times New Roman" w:cs="Times New Roman"/>
                <w:color w:val="000000"/>
                <w:sz w:val="20"/>
                <w:szCs w:val="20"/>
                <w:lang w:eastAsia="es-MX"/>
              </w:rPr>
              <w:t xml:space="preserve"> (2010)</w:t>
            </w:r>
          </w:p>
        </w:tc>
      </w:tr>
      <w:tr w:rsidR="00DB04AE" w:rsidRPr="004C380D" w14:paraId="1DDDFA6A" w14:textId="77777777" w:rsidTr="00DB04AE">
        <w:trPr>
          <w:jc w:val="center"/>
        </w:trPr>
        <w:tc>
          <w:tcPr>
            <w:tcW w:w="1838" w:type="dxa"/>
          </w:tcPr>
          <w:p w14:paraId="542BE5E7" w14:textId="7A65A6DA" w:rsidR="009F7226" w:rsidRPr="0034551C" w:rsidRDefault="009F7226" w:rsidP="004C380D">
            <w:pPr>
              <w:rPr>
                <w:rFonts w:ascii="Times New Roman" w:hAnsi="Times New Roman" w:cs="Times New Roman"/>
              </w:rPr>
            </w:pPr>
            <w:r w:rsidRPr="0034551C">
              <w:rPr>
                <w:rFonts w:ascii="Times New Roman" w:hAnsi="Times New Roman" w:cs="Times New Roman"/>
              </w:rPr>
              <w:t>CP4 EPSPS</w:t>
            </w:r>
          </w:p>
        </w:tc>
        <w:tc>
          <w:tcPr>
            <w:tcW w:w="4394" w:type="dxa"/>
          </w:tcPr>
          <w:p w14:paraId="0E508286" w14:textId="77777777" w:rsidR="009F7226" w:rsidRPr="004C380D" w:rsidRDefault="009F7226" w:rsidP="004C380D">
            <w:pPr>
              <w:rPr>
                <w:rFonts w:ascii="Times New Roman" w:eastAsia="Times New Roman" w:hAnsi="Times New Roman" w:cs="Times New Roman"/>
                <w:lang w:eastAsia="es-MX"/>
              </w:rPr>
            </w:pPr>
            <w:r w:rsidRPr="004C380D">
              <w:rPr>
                <w:rFonts w:ascii="Times New Roman" w:eastAsia="Times New Roman" w:hAnsi="Times New Roman" w:cs="Times New Roman"/>
                <w:lang w:eastAsia="es-MX"/>
              </w:rPr>
              <w:t>F 5´GCATGCTTCACGGTGCAA 3´</w:t>
            </w:r>
          </w:p>
          <w:p w14:paraId="331FA3D0" w14:textId="41ABF6EB" w:rsidR="009F7226" w:rsidRPr="004C380D" w:rsidRDefault="009F7226" w:rsidP="004C380D">
            <w:pPr>
              <w:rPr>
                <w:rFonts w:ascii="Times New Roman" w:eastAsia="Times New Roman" w:hAnsi="Times New Roman" w:cs="Times New Roman"/>
                <w:color w:val="000000"/>
                <w:sz w:val="23"/>
                <w:szCs w:val="23"/>
                <w:lang w:eastAsia="es-MX"/>
              </w:rPr>
            </w:pPr>
            <w:r w:rsidRPr="004C380D">
              <w:rPr>
                <w:rFonts w:ascii="Times New Roman" w:eastAsia="Times New Roman" w:hAnsi="Times New Roman" w:cs="Times New Roman"/>
                <w:lang w:eastAsia="es-MX"/>
              </w:rPr>
              <w:t>R 5´TGAAGGACCGGTGGGAGAT 3´</w:t>
            </w:r>
          </w:p>
        </w:tc>
        <w:tc>
          <w:tcPr>
            <w:tcW w:w="1276" w:type="dxa"/>
          </w:tcPr>
          <w:p w14:paraId="6F5D3773" w14:textId="7124CA0F" w:rsidR="009F7226" w:rsidRPr="004C380D" w:rsidRDefault="00CA2A67" w:rsidP="00CA2A67">
            <w:pPr>
              <w:jc w:val="center"/>
              <w:rPr>
                <w:rFonts w:ascii="Times New Roman" w:eastAsia="Times New Roman" w:hAnsi="Times New Roman" w:cs="Times New Roman"/>
                <w:sz w:val="20"/>
                <w:lang w:eastAsia="es-MX"/>
              </w:rPr>
            </w:pPr>
            <w:r>
              <w:rPr>
                <w:rFonts w:ascii="Times New Roman" w:eastAsia="Times New Roman" w:hAnsi="Times New Roman" w:cs="Times New Roman"/>
                <w:sz w:val="20"/>
                <w:lang w:eastAsia="es-MX"/>
              </w:rPr>
              <w:t xml:space="preserve">108 </w:t>
            </w:r>
            <w:proofErr w:type="spellStart"/>
            <w:r>
              <w:rPr>
                <w:rFonts w:ascii="Times New Roman" w:eastAsia="Times New Roman" w:hAnsi="Times New Roman" w:cs="Times New Roman"/>
                <w:sz w:val="20"/>
                <w:lang w:eastAsia="es-MX"/>
              </w:rPr>
              <w:t>bp</w:t>
            </w:r>
            <w:proofErr w:type="spellEnd"/>
          </w:p>
        </w:tc>
        <w:tc>
          <w:tcPr>
            <w:tcW w:w="2562" w:type="dxa"/>
          </w:tcPr>
          <w:p w14:paraId="5FDC34AF" w14:textId="07AC12E3" w:rsidR="009F7226" w:rsidRPr="004C380D" w:rsidRDefault="009F7226" w:rsidP="004C380D">
            <w:pPr>
              <w:rPr>
                <w:rFonts w:ascii="Times New Roman" w:eastAsia="Times New Roman" w:hAnsi="Times New Roman" w:cs="Times New Roman"/>
                <w:color w:val="000000"/>
                <w:sz w:val="20"/>
                <w:szCs w:val="20"/>
                <w:lang w:eastAsia="es-MX"/>
              </w:rPr>
            </w:pPr>
            <w:proofErr w:type="spellStart"/>
            <w:r w:rsidRPr="004C380D">
              <w:rPr>
                <w:rFonts w:ascii="Times New Roman" w:eastAsia="Times New Roman" w:hAnsi="Times New Roman" w:cs="Times New Roman"/>
                <w:sz w:val="20"/>
                <w:lang w:eastAsia="es-MX"/>
              </w:rPr>
              <w:t>Barbau-Piednoir</w:t>
            </w:r>
            <w:proofErr w:type="spellEnd"/>
            <w:r w:rsidRPr="004C380D">
              <w:rPr>
                <w:rFonts w:ascii="Times New Roman" w:eastAsia="Times New Roman" w:hAnsi="Times New Roman" w:cs="Times New Roman"/>
                <w:sz w:val="20"/>
                <w:lang w:eastAsia="es-MX"/>
              </w:rPr>
              <w:t xml:space="preserve"> </w:t>
            </w:r>
            <w:r w:rsidRPr="004C380D">
              <w:rPr>
                <w:rFonts w:ascii="Times New Roman" w:eastAsia="Times New Roman" w:hAnsi="Times New Roman" w:cs="Times New Roman"/>
                <w:i/>
                <w:sz w:val="20"/>
                <w:lang w:eastAsia="es-MX"/>
              </w:rPr>
              <w:t>et al</w:t>
            </w:r>
            <w:r w:rsidRPr="004C380D">
              <w:rPr>
                <w:rFonts w:ascii="Times New Roman" w:eastAsia="Times New Roman" w:hAnsi="Times New Roman" w:cs="Times New Roman"/>
                <w:sz w:val="20"/>
                <w:lang w:eastAsia="es-MX"/>
              </w:rPr>
              <w:t xml:space="preserve"> (2014)</w:t>
            </w:r>
          </w:p>
        </w:tc>
      </w:tr>
    </w:tbl>
    <w:p w14:paraId="18C92F7B" w14:textId="0C7B7084" w:rsidR="005A22A0" w:rsidRDefault="005A22A0" w:rsidP="005A184B"/>
    <w:p w14:paraId="0B7A8E42" w14:textId="77777777" w:rsidR="00136ED8" w:rsidRDefault="00136ED8" w:rsidP="005A184B"/>
    <w:p w14:paraId="77B0425B" w14:textId="77777777" w:rsidR="00136ED8" w:rsidRDefault="00136ED8" w:rsidP="005A184B"/>
    <w:p w14:paraId="49161809" w14:textId="77777777" w:rsidR="006E6F27" w:rsidRDefault="006E6F27" w:rsidP="005A184B"/>
    <w:p w14:paraId="5F0FC773" w14:textId="77777777" w:rsidR="006E6F27" w:rsidRDefault="006E6F27" w:rsidP="005A184B"/>
    <w:p w14:paraId="7B636B54" w14:textId="77777777" w:rsidR="006E6F27" w:rsidRDefault="006E6F27" w:rsidP="005A184B"/>
    <w:p w14:paraId="30196C94" w14:textId="77777777" w:rsidR="006E6F27" w:rsidRDefault="006E6F27" w:rsidP="005A184B"/>
    <w:p w14:paraId="5A67355E" w14:textId="77777777" w:rsidR="006E6F27" w:rsidRDefault="006E6F27" w:rsidP="005A184B"/>
    <w:p w14:paraId="44773B8D" w14:textId="77777777" w:rsidR="006E6F27" w:rsidRDefault="006E6F27" w:rsidP="005A184B"/>
    <w:p w14:paraId="2D347959" w14:textId="77777777" w:rsidR="006E6F27" w:rsidRDefault="006E6F27" w:rsidP="005A184B"/>
    <w:p w14:paraId="51201F1A" w14:textId="77777777" w:rsidR="006E6F27" w:rsidRDefault="006E6F27" w:rsidP="005A184B"/>
    <w:p w14:paraId="58560521" w14:textId="77777777" w:rsidR="006E6F27" w:rsidRDefault="006E6F27" w:rsidP="005A184B"/>
    <w:p w14:paraId="770FB746" w14:textId="77777777" w:rsidR="006E6F27" w:rsidRDefault="006E6F27" w:rsidP="005A184B"/>
    <w:p w14:paraId="30F6F509" w14:textId="77777777" w:rsidR="006E6F27" w:rsidRDefault="006E6F27" w:rsidP="005A184B"/>
    <w:p w14:paraId="0D2336CF" w14:textId="77777777" w:rsidR="006E6F27" w:rsidRDefault="006E6F27" w:rsidP="005A184B"/>
    <w:p w14:paraId="1AFA6331" w14:textId="77777777" w:rsidR="006E6F27" w:rsidRDefault="006E6F27" w:rsidP="005A184B"/>
    <w:p w14:paraId="12BC06ED" w14:textId="77777777" w:rsidR="006E6F27" w:rsidRDefault="006E6F27" w:rsidP="005A184B"/>
    <w:p w14:paraId="52626772" w14:textId="77777777" w:rsidR="006E6F27" w:rsidRDefault="006E6F27" w:rsidP="005A184B"/>
    <w:p w14:paraId="242766D8" w14:textId="77777777" w:rsidR="006E6F27" w:rsidRDefault="006E6F27" w:rsidP="005A184B"/>
    <w:p w14:paraId="16A12B90" w14:textId="77777777" w:rsidR="006E6F27" w:rsidRDefault="006E6F27" w:rsidP="005A184B"/>
    <w:p w14:paraId="4010E48A" w14:textId="77777777" w:rsidR="006E6F27" w:rsidRDefault="006E6F27" w:rsidP="005A184B"/>
    <w:p w14:paraId="631C68EF" w14:textId="77777777" w:rsidR="006E6F27" w:rsidRDefault="006E6F27" w:rsidP="005A184B"/>
    <w:p w14:paraId="53F27AC1" w14:textId="77777777" w:rsidR="006E6F27" w:rsidRDefault="006E6F27" w:rsidP="005A184B"/>
    <w:p w14:paraId="185C2777" w14:textId="77777777" w:rsidR="006E6F27" w:rsidRDefault="006E6F27" w:rsidP="005A184B"/>
    <w:p w14:paraId="2262C28B" w14:textId="77777777" w:rsidR="006E6F27" w:rsidRDefault="006E6F27" w:rsidP="005A184B"/>
    <w:p w14:paraId="41CE1ED2" w14:textId="77777777" w:rsidR="006E6F27" w:rsidRDefault="006E6F27" w:rsidP="005A184B"/>
    <w:p w14:paraId="3FEE88BB" w14:textId="40DD1729" w:rsidR="00136ED8" w:rsidRDefault="00136ED8" w:rsidP="005A184B">
      <w:pPr>
        <w:rPr>
          <w:rFonts w:ascii="Times New Roman" w:hAnsi="Times New Roman" w:cs="Times New Roman"/>
          <w:b/>
          <w:sz w:val="28"/>
        </w:rPr>
      </w:pPr>
      <w:r w:rsidRPr="00746B48">
        <w:rPr>
          <w:rFonts w:ascii="Times New Roman" w:hAnsi="Times New Roman" w:cs="Times New Roman"/>
          <w:b/>
          <w:sz w:val="28"/>
        </w:rPr>
        <w:lastRenderedPageBreak/>
        <w:t xml:space="preserve">Appendix S4. </w:t>
      </w:r>
      <w:r w:rsidRPr="00746B48">
        <w:rPr>
          <w:rFonts w:ascii="Times New Roman" w:hAnsi="Times New Roman" w:cs="Times New Roman"/>
          <w:i/>
          <w:sz w:val="28"/>
        </w:rPr>
        <w:t>In vitro</w:t>
      </w:r>
      <w:r w:rsidRPr="00746B48">
        <w:rPr>
          <w:rFonts w:ascii="Times New Roman" w:hAnsi="Times New Roman" w:cs="Times New Roman"/>
          <w:sz w:val="28"/>
        </w:rPr>
        <w:t xml:space="preserve"> performance at </w:t>
      </w:r>
      <w:proofErr w:type="spellStart"/>
      <w:r w:rsidRPr="00746B48">
        <w:rPr>
          <w:rFonts w:ascii="Times New Roman" w:hAnsi="Times New Roman" w:cs="Times New Roman"/>
          <w:sz w:val="28"/>
        </w:rPr>
        <w:t>metapopulation</w:t>
      </w:r>
      <w:proofErr w:type="spellEnd"/>
      <w:r w:rsidRPr="00746B48">
        <w:rPr>
          <w:rFonts w:ascii="Times New Roman" w:hAnsi="Times New Roman" w:cs="Times New Roman"/>
          <w:sz w:val="28"/>
        </w:rPr>
        <w:t xml:space="preserve"> level</w:t>
      </w:r>
    </w:p>
    <w:p w14:paraId="4EEB074F" w14:textId="2BD0A9E1" w:rsidR="00136ED8" w:rsidRDefault="00136ED8" w:rsidP="005A184B">
      <w:pPr>
        <w:rPr>
          <w:rFonts w:ascii="Times New Roman" w:hAnsi="Times New Roman" w:cs="Times New Roman"/>
          <w:b/>
          <w:sz w:val="28"/>
        </w:rPr>
      </w:pPr>
    </w:p>
    <w:p w14:paraId="506E747F" w14:textId="3A2C07F1" w:rsidR="005C647A" w:rsidRDefault="005C647A" w:rsidP="005A184B">
      <w:pPr>
        <w:rPr>
          <w:rFonts w:ascii="Times New Roman" w:hAnsi="Times New Roman" w:cs="Times New Roman"/>
          <w:b/>
          <w:sz w:val="28"/>
        </w:rPr>
      </w:pPr>
    </w:p>
    <w:p w14:paraId="4E18898F" w14:textId="558A9759" w:rsidR="005C647A" w:rsidRPr="00746B48" w:rsidRDefault="008A774A" w:rsidP="005C647A">
      <w:pPr>
        <w:rPr>
          <w:rFonts w:ascii="Times New Roman" w:hAnsi="Times New Roman" w:cs="Times New Roman"/>
          <w:sz w:val="28"/>
        </w:rPr>
      </w:pPr>
      <w:ins w:id="6" w:author="ALEJANDRA HERNANDEZ TERAN" w:date="2019-03-08T10:18:00Z">
        <w:r>
          <w:rPr>
            <w:rFonts w:ascii="Times New Roman" w:hAnsi="Times New Roman" w:cs="Times New Roman"/>
            <w:noProof/>
            <w:sz w:val="28"/>
            <w:lang w:val="es-ES_tradnl" w:eastAsia="es-ES_tradnl"/>
            <w:rPrChange w:id="7" w:author="Unknown">
              <w:rPr>
                <w:noProof/>
                <w:lang w:val="es-ES_tradnl" w:eastAsia="es-ES_tradnl"/>
              </w:rPr>
            </w:rPrChange>
          </w:rPr>
          <w:drawing>
            <wp:inline distT="0" distB="0" distL="0" distR="0" wp14:anchorId="702B66F7" wp14:editId="2F43C288">
              <wp:extent cx="6400800" cy="4927600"/>
              <wp:effectExtent l="0" t="0" r="0" b="0"/>
              <wp:docPr id="4" name="Imagen 4" descr="../../../../Desktop/OneDrive%20-%20UNIVERSIDAD%20NACIONAL%20AUTÓNOMA%20DE%20MÉXICO/Art.%20in%20vitro/nuevos_analisis_rev/figuras_finales/nmds_pob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OneDrive%20-%20UNIVERSIDAD%20NACIONAL%20AUTÓNOMA%20DE%20MÉXICO/Art.%20in%20vitro/nuevos_analisis_rev/figuras_finales/nmds_pobl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27600"/>
                      </a:xfrm>
                      <a:prstGeom prst="rect">
                        <a:avLst/>
                      </a:prstGeom>
                      <a:noFill/>
                      <a:ln>
                        <a:noFill/>
                      </a:ln>
                    </pic:spPr>
                  </pic:pic>
                </a:graphicData>
              </a:graphic>
            </wp:inline>
          </w:drawing>
        </w:r>
      </w:ins>
    </w:p>
    <w:p w14:paraId="30DF6696" w14:textId="1D237604" w:rsidR="005C647A" w:rsidRPr="00746B48" w:rsidRDefault="005C647A" w:rsidP="005C647A">
      <w:pPr>
        <w:rPr>
          <w:rFonts w:ascii="Times New Roman" w:hAnsi="Times New Roman" w:cs="Times New Roman"/>
          <w:sz w:val="28"/>
        </w:rPr>
      </w:pPr>
    </w:p>
    <w:p w14:paraId="188FFCEE" w14:textId="6CA16912" w:rsidR="005C647A" w:rsidRPr="00746B48" w:rsidRDefault="005C647A">
      <w:pPr>
        <w:rPr>
          <w:rFonts w:ascii="Times New Roman" w:hAnsi="Times New Roman" w:cs="Times New Roman"/>
          <w:sz w:val="28"/>
        </w:rPr>
      </w:pPr>
    </w:p>
    <w:p w14:paraId="4438A2BF" w14:textId="38435370" w:rsidR="005C647A" w:rsidRPr="00D14BEF" w:rsidRDefault="00310913">
      <w:pPr>
        <w:rPr>
          <w:rFonts w:ascii="Times New Roman" w:hAnsi="Times New Roman" w:cs="Times New Roman"/>
        </w:rPr>
      </w:pPr>
      <w:r w:rsidRPr="00310913">
        <w:rPr>
          <w:rFonts w:ascii="Times New Roman" w:hAnsi="Times New Roman" w:cs="Times New Roman"/>
          <w:b/>
        </w:rPr>
        <w:t>Figure S</w:t>
      </w:r>
      <w:r>
        <w:rPr>
          <w:rFonts w:ascii="Times New Roman" w:hAnsi="Times New Roman" w:cs="Times New Roman"/>
          <w:b/>
        </w:rPr>
        <w:t>4</w:t>
      </w:r>
      <w:r w:rsidR="005C647A" w:rsidRPr="00746B48">
        <w:rPr>
          <w:rFonts w:ascii="Times New Roman" w:hAnsi="Times New Roman" w:cs="Times New Roman"/>
          <w:b/>
        </w:rPr>
        <w:t>.</w:t>
      </w:r>
      <w:r w:rsidR="005C647A" w:rsidRPr="00746B48">
        <w:rPr>
          <w:rFonts w:ascii="Times New Roman" w:hAnsi="Times New Roman" w:cs="Times New Roman"/>
          <w:b/>
          <w:sz w:val="22"/>
        </w:rPr>
        <w:t xml:space="preserve"> </w:t>
      </w:r>
      <w:r w:rsidR="005C647A" w:rsidRPr="00746B48">
        <w:rPr>
          <w:rFonts w:ascii="Times New Roman" w:hAnsi="Times New Roman" w:cs="Times New Roman"/>
          <w:b/>
          <w:bCs/>
          <w:iCs/>
          <w:sz w:val="22"/>
        </w:rPr>
        <w:t>Non-Metric Multidimen</w:t>
      </w:r>
      <w:r w:rsidR="005C647A" w:rsidRPr="005C647A">
        <w:rPr>
          <w:rFonts w:ascii="Times New Roman" w:hAnsi="Times New Roman" w:cs="Times New Roman"/>
          <w:b/>
          <w:bCs/>
          <w:iCs/>
          <w:sz w:val="22"/>
        </w:rPr>
        <w:t xml:space="preserve">sional Scaling that include </w:t>
      </w:r>
      <w:r w:rsidR="005C647A" w:rsidRPr="00746B48">
        <w:rPr>
          <w:rFonts w:ascii="Times New Roman" w:hAnsi="Times New Roman" w:cs="Times New Roman"/>
          <w:b/>
          <w:bCs/>
          <w:iCs/>
          <w:sz w:val="22"/>
        </w:rPr>
        <w:t>the analyzed traits in all natural populations without transgene presence.</w:t>
      </w:r>
      <w:r w:rsidR="005C647A" w:rsidRPr="00746B48">
        <w:rPr>
          <w:rFonts w:ascii="Times New Roman" w:hAnsi="Times New Roman" w:cs="Times New Roman"/>
          <w:bCs/>
          <w:iCs/>
          <w:sz w:val="22"/>
        </w:rPr>
        <w:t xml:space="preserve"> The ellipses represent 95% confidence interval around the centroids. Populations; BCSM: Baja California Sur </w:t>
      </w:r>
      <w:proofErr w:type="spellStart"/>
      <w:r w:rsidR="005C647A" w:rsidRPr="00746B48">
        <w:rPr>
          <w:rFonts w:ascii="Times New Roman" w:hAnsi="Times New Roman" w:cs="Times New Roman"/>
          <w:bCs/>
          <w:iCs/>
          <w:sz w:val="22"/>
        </w:rPr>
        <w:t>metapopulation</w:t>
      </w:r>
      <w:proofErr w:type="spellEnd"/>
      <w:r w:rsidR="005C647A" w:rsidRPr="00746B48">
        <w:rPr>
          <w:rFonts w:ascii="Times New Roman" w:hAnsi="Times New Roman" w:cs="Times New Roman"/>
          <w:bCs/>
          <w:iCs/>
          <w:sz w:val="22"/>
        </w:rPr>
        <w:t xml:space="preserve">, CPM: Center Pacific </w:t>
      </w:r>
      <w:proofErr w:type="spellStart"/>
      <w:r w:rsidR="005C647A" w:rsidRPr="00746B48">
        <w:rPr>
          <w:rFonts w:ascii="Times New Roman" w:hAnsi="Times New Roman" w:cs="Times New Roman"/>
          <w:bCs/>
          <w:iCs/>
          <w:sz w:val="22"/>
        </w:rPr>
        <w:t>metapopulation</w:t>
      </w:r>
      <w:proofErr w:type="spellEnd"/>
      <w:r w:rsidR="005C647A" w:rsidRPr="00746B48">
        <w:rPr>
          <w:rFonts w:ascii="Times New Roman" w:hAnsi="Times New Roman" w:cs="Times New Roman"/>
          <w:bCs/>
          <w:iCs/>
          <w:sz w:val="22"/>
        </w:rPr>
        <w:t xml:space="preserve">, SPM: South Pacific </w:t>
      </w:r>
      <w:proofErr w:type="spellStart"/>
      <w:r w:rsidR="005C647A" w:rsidRPr="00746B48">
        <w:rPr>
          <w:rFonts w:ascii="Times New Roman" w:hAnsi="Times New Roman" w:cs="Times New Roman"/>
          <w:bCs/>
          <w:iCs/>
          <w:sz w:val="22"/>
        </w:rPr>
        <w:t>metapopulation</w:t>
      </w:r>
      <w:proofErr w:type="spellEnd"/>
      <w:r w:rsidR="005C647A" w:rsidRPr="00746B48">
        <w:rPr>
          <w:rFonts w:ascii="Times New Roman" w:hAnsi="Times New Roman" w:cs="Times New Roman"/>
          <w:bCs/>
          <w:iCs/>
          <w:sz w:val="22"/>
        </w:rPr>
        <w:t xml:space="preserve"> and, YPM: Yucatan Peninsula </w:t>
      </w:r>
      <w:proofErr w:type="spellStart"/>
      <w:r w:rsidR="005C647A" w:rsidRPr="00746B48">
        <w:rPr>
          <w:rFonts w:ascii="Times New Roman" w:hAnsi="Times New Roman" w:cs="Times New Roman"/>
          <w:bCs/>
          <w:iCs/>
          <w:sz w:val="22"/>
        </w:rPr>
        <w:t>metapopulation</w:t>
      </w:r>
      <w:proofErr w:type="spellEnd"/>
      <w:r w:rsidR="005C647A" w:rsidRPr="00746B48">
        <w:rPr>
          <w:rFonts w:ascii="Times New Roman" w:hAnsi="Times New Roman" w:cs="Times New Roman"/>
          <w:bCs/>
          <w:iCs/>
          <w:sz w:val="22"/>
        </w:rPr>
        <w:t>.</w:t>
      </w:r>
      <w:r w:rsidR="00A52A70">
        <w:rPr>
          <w:rFonts w:ascii="Times New Roman" w:hAnsi="Times New Roman" w:cs="Times New Roman"/>
          <w:bCs/>
          <w:iCs/>
          <w:sz w:val="22"/>
        </w:rPr>
        <w:t xml:space="preserve"> NMDS Stress: 0.16</w:t>
      </w:r>
      <w:r w:rsidR="005C647A">
        <w:rPr>
          <w:rFonts w:ascii="Times New Roman" w:hAnsi="Times New Roman" w:cs="Times New Roman"/>
          <w:bCs/>
          <w:iCs/>
          <w:sz w:val="22"/>
        </w:rPr>
        <w:t>.</w:t>
      </w:r>
      <w:ins w:id="8" w:author="ALEJANDRA HERNANDEZ TERAN" w:date="2019-03-08T10:43:00Z">
        <w:r w:rsidR="00D14BEF">
          <w:rPr>
            <w:rFonts w:ascii="Times New Roman" w:hAnsi="Times New Roman" w:cs="Times New Roman"/>
            <w:bCs/>
            <w:iCs/>
            <w:sz w:val="22"/>
          </w:rPr>
          <w:t xml:space="preserve"> PERMANOVA </w:t>
        </w:r>
        <w:r w:rsidR="00D14BEF">
          <w:rPr>
            <w:rFonts w:ascii="Times New Roman" w:hAnsi="Times New Roman" w:cs="Times New Roman"/>
            <w:bCs/>
            <w:i/>
            <w:iCs/>
            <w:sz w:val="22"/>
          </w:rPr>
          <w:t xml:space="preserve">F= </w:t>
        </w:r>
        <w:r w:rsidR="00D14BEF">
          <w:rPr>
            <w:rFonts w:ascii="Times New Roman" w:hAnsi="Times New Roman" w:cs="Times New Roman"/>
            <w:bCs/>
            <w:iCs/>
            <w:sz w:val="22"/>
          </w:rPr>
          <w:t xml:space="preserve">5.91, </w:t>
        </w:r>
        <w:r w:rsidR="00D14BEF" w:rsidRPr="00D14BEF">
          <w:rPr>
            <w:rFonts w:ascii="Times New Roman" w:hAnsi="Times New Roman" w:cs="Times New Roman"/>
            <w:bCs/>
            <w:i/>
            <w:iCs/>
            <w:sz w:val="22"/>
          </w:rPr>
          <w:t>p</w:t>
        </w:r>
        <w:r w:rsidR="00D14BEF">
          <w:rPr>
            <w:rFonts w:ascii="Times New Roman" w:hAnsi="Times New Roman" w:cs="Times New Roman"/>
            <w:bCs/>
            <w:iCs/>
            <w:sz w:val="22"/>
          </w:rPr>
          <w:t>= 0.09.</w:t>
        </w:r>
      </w:ins>
    </w:p>
    <w:p w14:paraId="5E11168B" w14:textId="77777777" w:rsidR="005C647A" w:rsidRPr="00746B48" w:rsidRDefault="005C647A" w:rsidP="005C647A">
      <w:pPr>
        <w:rPr>
          <w:rFonts w:ascii="Times New Roman" w:hAnsi="Times New Roman" w:cs="Times New Roman"/>
          <w:sz w:val="28"/>
        </w:rPr>
      </w:pPr>
    </w:p>
    <w:p w14:paraId="5D2D938D" w14:textId="4BC84BCF" w:rsidR="00136ED8" w:rsidRDefault="00136ED8" w:rsidP="005C647A">
      <w:pPr>
        <w:rPr>
          <w:rFonts w:ascii="Times New Roman" w:hAnsi="Times New Roman" w:cs="Times New Roman"/>
          <w:sz w:val="28"/>
        </w:rPr>
      </w:pPr>
    </w:p>
    <w:p w14:paraId="77E15219" w14:textId="77777777" w:rsidR="0073601A" w:rsidRDefault="0073601A" w:rsidP="005C647A">
      <w:pPr>
        <w:rPr>
          <w:rFonts w:ascii="Times New Roman" w:hAnsi="Times New Roman" w:cs="Times New Roman"/>
          <w:sz w:val="28"/>
        </w:rPr>
      </w:pPr>
    </w:p>
    <w:p w14:paraId="5E98739B" w14:textId="77777777" w:rsidR="008A774A" w:rsidRDefault="008A774A" w:rsidP="005C647A">
      <w:pPr>
        <w:rPr>
          <w:rFonts w:ascii="Times New Roman" w:hAnsi="Times New Roman" w:cs="Times New Roman"/>
          <w:sz w:val="28"/>
        </w:rPr>
      </w:pPr>
    </w:p>
    <w:p w14:paraId="1997F84C" w14:textId="77777777" w:rsidR="008A774A" w:rsidRDefault="008A774A" w:rsidP="005C647A">
      <w:pPr>
        <w:rPr>
          <w:rFonts w:ascii="Times New Roman" w:hAnsi="Times New Roman" w:cs="Times New Roman"/>
          <w:sz w:val="28"/>
        </w:rPr>
      </w:pPr>
    </w:p>
    <w:p w14:paraId="761D402A" w14:textId="77777777" w:rsidR="008A774A" w:rsidRDefault="008A774A" w:rsidP="005C647A">
      <w:pPr>
        <w:rPr>
          <w:rFonts w:ascii="Times New Roman" w:hAnsi="Times New Roman" w:cs="Times New Roman"/>
          <w:sz w:val="28"/>
        </w:rPr>
      </w:pPr>
    </w:p>
    <w:p w14:paraId="64A2125E" w14:textId="77777777" w:rsidR="008A774A" w:rsidRDefault="008A774A" w:rsidP="005C647A">
      <w:pPr>
        <w:rPr>
          <w:rFonts w:ascii="Times New Roman" w:hAnsi="Times New Roman" w:cs="Times New Roman"/>
          <w:sz w:val="28"/>
        </w:rPr>
      </w:pPr>
    </w:p>
    <w:p w14:paraId="22A0B3B6" w14:textId="77777777" w:rsidR="00B0746E" w:rsidRDefault="00B0746E" w:rsidP="005C647A">
      <w:pPr>
        <w:rPr>
          <w:ins w:id="9" w:author="ALEJANDRA HERNANDEZ TERAN" w:date="2019-04-09T19:13:00Z"/>
          <w:rFonts w:ascii="Times New Roman" w:hAnsi="Times New Roman" w:cs="Times New Roman"/>
          <w:sz w:val="28"/>
        </w:rPr>
      </w:pPr>
      <w:ins w:id="10" w:author="ALEJANDRA HERNANDEZ TERAN" w:date="2019-04-09T19:12:00Z">
        <w:r>
          <w:rPr>
            <w:rFonts w:ascii="Times New Roman" w:hAnsi="Times New Roman" w:cs="Times New Roman"/>
            <w:sz w:val="28"/>
          </w:rPr>
          <w:t>Appendix S5. Integrated analysis</w:t>
        </w:r>
      </w:ins>
      <w:ins w:id="11" w:author="ALEJANDRA HERNANDEZ TERAN" w:date="2019-04-09T19:13:00Z">
        <w:r>
          <w:rPr>
            <w:rFonts w:ascii="Times New Roman" w:hAnsi="Times New Roman" w:cs="Times New Roman"/>
            <w:sz w:val="28"/>
          </w:rPr>
          <w:t xml:space="preserve"> of </w:t>
        </w:r>
        <w:r w:rsidRPr="005C5DFD">
          <w:rPr>
            <w:rFonts w:ascii="Times New Roman" w:hAnsi="Times New Roman" w:cs="Times New Roman"/>
            <w:i/>
            <w:sz w:val="28"/>
            <w:rPrChange w:id="12" w:author="ALEJANDRA HERNANDEZ TERAN" w:date="2019-04-09T19:21:00Z">
              <w:rPr>
                <w:rFonts w:ascii="Times New Roman" w:hAnsi="Times New Roman" w:cs="Times New Roman"/>
                <w:sz w:val="28"/>
              </w:rPr>
            </w:rPrChange>
          </w:rPr>
          <w:t>in vitro</w:t>
        </w:r>
        <w:r>
          <w:rPr>
            <w:rFonts w:ascii="Times New Roman" w:hAnsi="Times New Roman" w:cs="Times New Roman"/>
            <w:sz w:val="28"/>
          </w:rPr>
          <w:t xml:space="preserve"> performance between all analyzed genotypes</w:t>
        </w:r>
      </w:ins>
    </w:p>
    <w:p w14:paraId="4B0F0094" w14:textId="77777777" w:rsidR="00B0746E" w:rsidRDefault="00B0746E" w:rsidP="005C647A">
      <w:pPr>
        <w:rPr>
          <w:ins w:id="13" w:author="ALEJANDRA HERNANDEZ TERAN" w:date="2019-04-09T19:13:00Z"/>
          <w:rFonts w:ascii="Times New Roman" w:hAnsi="Times New Roman" w:cs="Times New Roman"/>
          <w:sz w:val="28"/>
        </w:rPr>
      </w:pPr>
    </w:p>
    <w:p w14:paraId="5C61AC6F" w14:textId="4B9A0845" w:rsidR="00B0746E" w:rsidRDefault="00B0746E" w:rsidP="005C647A">
      <w:pPr>
        <w:rPr>
          <w:ins w:id="14" w:author="ALEJANDRA HERNANDEZ TERAN" w:date="2019-04-09T19:12:00Z"/>
          <w:rFonts w:ascii="Times New Roman" w:hAnsi="Times New Roman" w:cs="Times New Roman"/>
          <w:sz w:val="28"/>
        </w:rPr>
      </w:pPr>
      <w:ins w:id="15" w:author="ALEJANDRA HERNANDEZ TERAN" w:date="2019-04-09T19:13:00Z">
        <w:r w:rsidRPr="00B0746E">
          <w:rPr>
            <w:rFonts w:ascii="Times New Roman" w:hAnsi="Times New Roman" w:cs="Times New Roman"/>
            <w:noProof/>
            <w:sz w:val="28"/>
            <w:lang w:val="es-ES_tradnl" w:eastAsia="es-ES_tradnl"/>
            <w:rPrChange w:id="16" w:author="Unknown">
              <w:rPr>
                <w:noProof/>
                <w:lang w:val="es-ES_tradnl" w:eastAsia="es-ES_tradnl"/>
              </w:rPr>
            </w:rPrChange>
          </w:rPr>
          <w:drawing>
            <wp:inline distT="0" distB="0" distL="0" distR="0" wp14:anchorId="6F3C2E55" wp14:editId="207E8CEC">
              <wp:extent cx="6359525" cy="5156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519" b="18827"/>
                      <a:stretch/>
                    </pic:blipFill>
                    <pic:spPr bwMode="auto">
                      <a:xfrm>
                        <a:off x="0" y="0"/>
                        <a:ext cx="6359525" cy="5156200"/>
                      </a:xfrm>
                      <a:prstGeom prst="rect">
                        <a:avLst/>
                      </a:prstGeom>
                      <a:ln>
                        <a:noFill/>
                      </a:ln>
                      <a:extLst>
                        <a:ext uri="{53640926-AAD7-44D8-BBD7-CCE9431645EC}">
                          <a14:shadowObscured xmlns:a14="http://schemas.microsoft.com/office/drawing/2010/main"/>
                        </a:ext>
                      </a:extLst>
                    </pic:spPr>
                  </pic:pic>
                </a:graphicData>
              </a:graphic>
            </wp:inline>
          </w:drawing>
        </w:r>
      </w:ins>
      <w:ins w:id="17" w:author="ALEJANDRA HERNANDEZ TERAN" w:date="2019-04-09T19:12:00Z">
        <w:r>
          <w:rPr>
            <w:rFonts w:ascii="Times New Roman" w:hAnsi="Times New Roman" w:cs="Times New Roman"/>
            <w:sz w:val="28"/>
          </w:rPr>
          <w:t xml:space="preserve"> </w:t>
        </w:r>
      </w:ins>
    </w:p>
    <w:p w14:paraId="2A211816" w14:textId="77777777" w:rsidR="00B0746E" w:rsidRDefault="00B0746E" w:rsidP="005C647A">
      <w:pPr>
        <w:rPr>
          <w:ins w:id="18" w:author="ALEJANDRA HERNANDEZ TERAN" w:date="2019-04-09T19:12:00Z"/>
          <w:rFonts w:ascii="Times New Roman" w:hAnsi="Times New Roman" w:cs="Times New Roman"/>
          <w:sz w:val="28"/>
        </w:rPr>
      </w:pPr>
    </w:p>
    <w:p w14:paraId="52A5BDD6" w14:textId="77777777" w:rsidR="00B0746E" w:rsidRDefault="00B0746E" w:rsidP="005C647A">
      <w:pPr>
        <w:rPr>
          <w:ins w:id="19" w:author="ALEJANDRA HERNANDEZ TERAN" w:date="2019-04-09T19:12:00Z"/>
          <w:rFonts w:ascii="Times New Roman" w:hAnsi="Times New Roman" w:cs="Times New Roman"/>
          <w:sz w:val="28"/>
        </w:rPr>
      </w:pPr>
    </w:p>
    <w:p w14:paraId="58B12B6A" w14:textId="4F4B8030" w:rsidR="00B0746E" w:rsidRPr="00D14BEF" w:rsidRDefault="00B0746E" w:rsidP="00B0746E">
      <w:pPr>
        <w:rPr>
          <w:ins w:id="20" w:author="ALEJANDRA HERNANDEZ TERAN" w:date="2019-04-09T19:14:00Z"/>
          <w:rFonts w:ascii="Times New Roman" w:hAnsi="Times New Roman" w:cs="Times New Roman"/>
        </w:rPr>
      </w:pPr>
      <w:ins w:id="21" w:author="ALEJANDRA HERNANDEZ TERAN" w:date="2019-04-09T19:14:00Z">
        <w:r w:rsidRPr="00310913">
          <w:rPr>
            <w:rFonts w:ascii="Times New Roman" w:hAnsi="Times New Roman" w:cs="Times New Roman"/>
            <w:b/>
          </w:rPr>
          <w:t>Figure S</w:t>
        </w:r>
        <w:r>
          <w:rPr>
            <w:rFonts w:ascii="Times New Roman" w:hAnsi="Times New Roman" w:cs="Times New Roman"/>
            <w:b/>
          </w:rPr>
          <w:t>4</w:t>
        </w:r>
        <w:r w:rsidRPr="00746B48">
          <w:rPr>
            <w:rFonts w:ascii="Times New Roman" w:hAnsi="Times New Roman" w:cs="Times New Roman"/>
            <w:b/>
          </w:rPr>
          <w:t>.</w:t>
        </w:r>
        <w:r w:rsidRPr="00746B48">
          <w:rPr>
            <w:rFonts w:ascii="Times New Roman" w:hAnsi="Times New Roman" w:cs="Times New Roman"/>
            <w:b/>
            <w:sz w:val="22"/>
          </w:rPr>
          <w:t xml:space="preserve"> </w:t>
        </w:r>
        <w:r w:rsidRPr="00746B48">
          <w:rPr>
            <w:rFonts w:ascii="Times New Roman" w:hAnsi="Times New Roman" w:cs="Times New Roman"/>
            <w:b/>
            <w:bCs/>
            <w:iCs/>
            <w:sz w:val="22"/>
          </w:rPr>
          <w:t>Non-Metric Multidimen</w:t>
        </w:r>
        <w:r w:rsidRPr="005C647A">
          <w:rPr>
            <w:rFonts w:ascii="Times New Roman" w:hAnsi="Times New Roman" w:cs="Times New Roman"/>
            <w:b/>
            <w:bCs/>
            <w:iCs/>
            <w:sz w:val="22"/>
          </w:rPr>
          <w:t xml:space="preserve">sional Scaling that include </w:t>
        </w:r>
        <w:r w:rsidRPr="00746B48">
          <w:rPr>
            <w:rFonts w:ascii="Times New Roman" w:hAnsi="Times New Roman" w:cs="Times New Roman"/>
            <w:b/>
            <w:bCs/>
            <w:iCs/>
            <w:sz w:val="22"/>
          </w:rPr>
          <w:t xml:space="preserve">the analyzed traits in all </w:t>
        </w:r>
      </w:ins>
      <w:ins w:id="22" w:author="ALEJANDRA HERNANDEZ TERAN" w:date="2019-04-09T19:21:00Z">
        <w:r w:rsidR="005C5DFD">
          <w:rPr>
            <w:rFonts w:ascii="Times New Roman" w:hAnsi="Times New Roman" w:cs="Times New Roman"/>
            <w:b/>
            <w:bCs/>
            <w:iCs/>
            <w:sz w:val="22"/>
          </w:rPr>
          <w:t>analyzed genotypes.</w:t>
        </w:r>
      </w:ins>
      <w:ins w:id="23" w:author="ALEJANDRA HERNANDEZ TERAN" w:date="2019-04-09T19:14:00Z">
        <w:r w:rsidRPr="00746B48">
          <w:rPr>
            <w:rFonts w:ascii="Times New Roman" w:hAnsi="Times New Roman" w:cs="Times New Roman"/>
            <w:bCs/>
            <w:iCs/>
            <w:sz w:val="22"/>
          </w:rPr>
          <w:t xml:space="preserve"> The ellipses represent 95% confidence interval a</w:t>
        </w:r>
        <w:r>
          <w:rPr>
            <w:rFonts w:ascii="Times New Roman" w:hAnsi="Times New Roman" w:cs="Times New Roman"/>
            <w:bCs/>
            <w:iCs/>
            <w:sz w:val="22"/>
          </w:rPr>
          <w:t>round the centroids. Groups</w:t>
        </w:r>
        <w:r w:rsidRPr="00746B48">
          <w:rPr>
            <w:rFonts w:ascii="Times New Roman" w:hAnsi="Times New Roman" w:cs="Times New Roman"/>
            <w:bCs/>
            <w:iCs/>
            <w:sz w:val="22"/>
          </w:rPr>
          <w:t xml:space="preserve">; </w:t>
        </w:r>
        <w:r>
          <w:rPr>
            <w:rFonts w:ascii="Times New Roman" w:hAnsi="Times New Roman" w:cs="Times New Roman"/>
            <w:bCs/>
            <w:iCs/>
            <w:sz w:val="22"/>
          </w:rPr>
          <w:t xml:space="preserve">D= domesticated populations without transgenes, Dt= domesticated populations with transgenes, W= wild populations without transgenes and </w:t>
        </w:r>
        <w:proofErr w:type="spellStart"/>
        <w:r>
          <w:rPr>
            <w:rFonts w:ascii="Times New Roman" w:hAnsi="Times New Roman" w:cs="Times New Roman"/>
            <w:bCs/>
            <w:iCs/>
            <w:sz w:val="22"/>
          </w:rPr>
          <w:t>Wt</w:t>
        </w:r>
        <w:proofErr w:type="spellEnd"/>
        <w:r>
          <w:rPr>
            <w:rFonts w:ascii="Times New Roman" w:hAnsi="Times New Roman" w:cs="Times New Roman"/>
            <w:bCs/>
            <w:iCs/>
            <w:sz w:val="22"/>
          </w:rPr>
          <w:t>= wild populations with transgenes</w:t>
        </w:r>
        <w:r w:rsidRPr="00746B48">
          <w:rPr>
            <w:rFonts w:ascii="Times New Roman" w:hAnsi="Times New Roman" w:cs="Times New Roman"/>
            <w:bCs/>
            <w:iCs/>
            <w:sz w:val="22"/>
          </w:rPr>
          <w:t>.</w:t>
        </w:r>
        <w:r>
          <w:rPr>
            <w:rFonts w:ascii="Times New Roman" w:hAnsi="Times New Roman" w:cs="Times New Roman"/>
            <w:bCs/>
            <w:iCs/>
            <w:sz w:val="22"/>
          </w:rPr>
          <w:t xml:space="preserve"> NMDS Stress: 0.151. PERMANOVA </w:t>
        </w:r>
        <w:r>
          <w:rPr>
            <w:rFonts w:ascii="Times New Roman" w:hAnsi="Times New Roman" w:cs="Times New Roman"/>
            <w:bCs/>
            <w:i/>
            <w:iCs/>
            <w:sz w:val="22"/>
          </w:rPr>
          <w:t xml:space="preserve">F= </w:t>
        </w:r>
        <w:r w:rsidR="005C5DFD">
          <w:rPr>
            <w:rFonts w:ascii="Times New Roman" w:hAnsi="Times New Roman" w:cs="Times New Roman"/>
            <w:bCs/>
            <w:iCs/>
            <w:sz w:val="22"/>
          </w:rPr>
          <w:t>7.13</w:t>
        </w:r>
        <w:r>
          <w:rPr>
            <w:rFonts w:ascii="Times New Roman" w:hAnsi="Times New Roman" w:cs="Times New Roman"/>
            <w:bCs/>
            <w:iCs/>
            <w:sz w:val="22"/>
          </w:rPr>
          <w:t xml:space="preserve">, </w:t>
        </w:r>
        <w:r w:rsidRPr="00D14BEF">
          <w:rPr>
            <w:rFonts w:ascii="Times New Roman" w:hAnsi="Times New Roman" w:cs="Times New Roman"/>
            <w:bCs/>
            <w:i/>
            <w:iCs/>
            <w:sz w:val="22"/>
          </w:rPr>
          <w:t>p</w:t>
        </w:r>
        <w:r>
          <w:rPr>
            <w:rFonts w:ascii="Times New Roman" w:hAnsi="Times New Roman" w:cs="Times New Roman"/>
            <w:bCs/>
            <w:iCs/>
            <w:sz w:val="22"/>
          </w:rPr>
          <w:t>= 0.0</w:t>
        </w:r>
      </w:ins>
      <w:ins w:id="24" w:author="ALEJANDRA HERNANDEZ TERAN" w:date="2019-04-09T19:20:00Z">
        <w:r w:rsidR="005C5DFD">
          <w:rPr>
            <w:rFonts w:ascii="Times New Roman" w:hAnsi="Times New Roman" w:cs="Times New Roman"/>
            <w:bCs/>
            <w:iCs/>
            <w:sz w:val="22"/>
          </w:rPr>
          <w:t>00</w:t>
        </w:r>
      </w:ins>
      <w:ins w:id="25" w:author="ALEJANDRA HERNANDEZ TERAN" w:date="2019-04-09T19:14:00Z">
        <w:r>
          <w:rPr>
            <w:rFonts w:ascii="Times New Roman" w:hAnsi="Times New Roman" w:cs="Times New Roman"/>
            <w:bCs/>
            <w:iCs/>
            <w:sz w:val="22"/>
          </w:rPr>
          <w:t>9.</w:t>
        </w:r>
      </w:ins>
    </w:p>
    <w:p w14:paraId="3B709D46" w14:textId="77777777" w:rsidR="00B0746E" w:rsidRDefault="00B0746E" w:rsidP="005C647A">
      <w:pPr>
        <w:rPr>
          <w:ins w:id="26" w:author="ALEJANDRA HERNANDEZ TERAN" w:date="2019-04-09T19:12:00Z"/>
          <w:rFonts w:ascii="Times New Roman" w:hAnsi="Times New Roman" w:cs="Times New Roman"/>
          <w:sz w:val="28"/>
        </w:rPr>
      </w:pPr>
    </w:p>
    <w:p w14:paraId="6A4E5ACC" w14:textId="77777777" w:rsidR="00B0746E" w:rsidRDefault="00B0746E" w:rsidP="005C647A">
      <w:pPr>
        <w:rPr>
          <w:ins w:id="27" w:author="ALEJANDRA HERNANDEZ TERAN" w:date="2019-04-09T19:12:00Z"/>
          <w:rFonts w:ascii="Times New Roman" w:hAnsi="Times New Roman" w:cs="Times New Roman"/>
          <w:sz w:val="28"/>
        </w:rPr>
      </w:pPr>
    </w:p>
    <w:p w14:paraId="5AFE322D" w14:textId="77777777" w:rsidR="00B0746E" w:rsidRDefault="00B0746E" w:rsidP="005C647A">
      <w:pPr>
        <w:rPr>
          <w:ins w:id="28" w:author="ALEJANDRA HERNANDEZ TERAN" w:date="2019-04-09T19:12:00Z"/>
          <w:rFonts w:ascii="Times New Roman" w:hAnsi="Times New Roman" w:cs="Times New Roman"/>
          <w:sz w:val="28"/>
        </w:rPr>
      </w:pPr>
    </w:p>
    <w:p w14:paraId="64D7E207" w14:textId="77777777" w:rsidR="00B0746E" w:rsidRDefault="00B0746E" w:rsidP="005C647A">
      <w:pPr>
        <w:rPr>
          <w:ins w:id="29" w:author="ALEJANDRA HERNANDEZ TERAN" w:date="2019-04-09T19:12:00Z"/>
          <w:rFonts w:ascii="Times New Roman" w:hAnsi="Times New Roman" w:cs="Times New Roman"/>
          <w:sz w:val="28"/>
        </w:rPr>
      </w:pPr>
    </w:p>
    <w:p w14:paraId="49072625" w14:textId="77777777" w:rsidR="00B0746E" w:rsidRDefault="00B0746E" w:rsidP="005C647A">
      <w:pPr>
        <w:rPr>
          <w:ins w:id="30" w:author="ALEJANDRA HERNANDEZ TERAN" w:date="2019-04-09T19:12:00Z"/>
          <w:rFonts w:ascii="Times New Roman" w:hAnsi="Times New Roman" w:cs="Times New Roman"/>
          <w:sz w:val="28"/>
        </w:rPr>
      </w:pPr>
    </w:p>
    <w:p w14:paraId="324F4018" w14:textId="77777777" w:rsidR="00B0746E" w:rsidRDefault="00B0746E" w:rsidP="005C647A">
      <w:pPr>
        <w:rPr>
          <w:ins w:id="31" w:author="ALEJANDRA HERNANDEZ TERAN" w:date="2019-04-09T19:12:00Z"/>
          <w:rFonts w:ascii="Times New Roman" w:hAnsi="Times New Roman" w:cs="Times New Roman"/>
          <w:sz w:val="28"/>
        </w:rPr>
      </w:pPr>
    </w:p>
    <w:p w14:paraId="1A176F36" w14:textId="1E81A2F5" w:rsidR="0073601A" w:rsidRDefault="008A774A" w:rsidP="005C647A">
      <w:pPr>
        <w:rPr>
          <w:rFonts w:ascii="Times New Roman" w:hAnsi="Times New Roman" w:cs="Times New Roman"/>
          <w:sz w:val="28"/>
        </w:rPr>
      </w:pPr>
      <w:r>
        <w:rPr>
          <w:rFonts w:ascii="Times New Roman" w:hAnsi="Times New Roman" w:cs="Times New Roman"/>
          <w:sz w:val="28"/>
        </w:rPr>
        <w:lastRenderedPageBreak/>
        <w:t>Appendix S</w:t>
      </w:r>
      <w:ins w:id="32" w:author="ALEJANDRA HERNANDEZ TERAN" w:date="2019-04-09T19:22:00Z">
        <w:r w:rsidR="005C5DFD">
          <w:rPr>
            <w:rFonts w:ascii="Times New Roman" w:hAnsi="Times New Roman" w:cs="Times New Roman"/>
            <w:sz w:val="28"/>
          </w:rPr>
          <w:t>6</w:t>
        </w:r>
      </w:ins>
      <w:del w:id="33" w:author="ALEJANDRA HERNANDEZ TERAN" w:date="2019-04-09T19:22:00Z">
        <w:r w:rsidDel="005C5DFD">
          <w:rPr>
            <w:rFonts w:ascii="Times New Roman" w:hAnsi="Times New Roman" w:cs="Times New Roman"/>
            <w:sz w:val="28"/>
          </w:rPr>
          <w:delText>5</w:delText>
        </w:r>
      </w:del>
      <w:r>
        <w:rPr>
          <w:rFonts w:ascii="Times New Roman" w:hAnsi="Times New Roman" w:cs="Times New Roman"/>
          <w:sz w:val="28"/>
        </w:rPr>
        <w:t>. Raw sequences from</w:t>
      </w:r>
      <w:r w:rsidR="0073601A">
        <w:rPr>
          <w:rFonts w:ascii="Times New Roman" w:hAnsi="Times New Roman" w:cs="Times New Roman"/>
          <w:sz w:val="28"/>
        </w:rPr>
        <w:t xml:space="preserve"> Sanger verification of PCR </w:t>
      </w:r>
      <w:proofErr w:type="spellStart"/>
      <w:r w:rsidR="0073601A">
        <w:rPr>
          <w:rFonts w:ascii="Times New Roman" w:hAnsi="Times New Roman" w:cs="Times New Roman"/>
          <w:sz w:val="28"/>
        </w:rPr>
        <w:t>amplicons</w:t>
      </w:r>
      <w:proofErr w:type="spellEnd"/>
    </w:p>
    <w:p w14:paraId="10123446" w14:textId="77777777" w:rsidR="0073601A" w:rsidRDefault="0073601A" w:rsidP="005C647A">
      <w:pPr>
        <w:rPr>
          <w:rFonts w:ascii="Times New Roman" w:hAnsi="Times New Roman" w:cs="Times New Roman"/>
          <w:sz w:val="28"/>
        </w:rPr>
      </w:pPr>
    </w:p>
    <w:p w14:paraId="4581E59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 </w:t>
      </w:r>
    </w:p>
    <w:p w14:paraId="2352986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AATACTACTCGAAGTCCTCTGGTCTTTCTGGAACCGTCCGTATTCCAGGTGACAAGTCTA</w:t>
      </w:r>
    </w:p>
    <w:p w14:paraId="32AD24C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TCTCCCACCGGTCCTTCAAGTTTTGTTTCTTGCTGGTTAGCTGCGTGTAATCGAAAAGGA</w:t>
      </w:r>
    </w:p>
    <w:p w14:paraId="3769723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CATCGTGCCAACACATTGTGTTGTAATGTTAAAACCACCCTCCTTCCAGCCCTGCTGATC</w:t>
      </w:r>
    </w:p>
    <w:p w14:paraId="6350569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CTCTTCCCTTAATTCAGTCTTGCGCTGGTTCTCCTGCCAAATCCCGTTTCATTTACAGTA</w:t>
      </w:r>
    </w:p>
    <w:p w14:paraId="1C17B7A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AAAAATTCAATTCACTTATTCATAAAACAACTTGTCTGGGTCTTTGAACAAACCTCTAAA</w:t>
      </w:r>
    </w:p>
    <w:p w14:paraId="54EE3E3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CCAGGATGCAACACTGCCATTATACATGTAAGGGTATACAAGTAGTCTTTCGTTAGAAGT</w:t>
      </w:r>
    </w:p>
    <w:p w14:paraId="52D6948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AGCACAATAACCAATCAAACGAAGCAGATTACGGTGAACAGCCAAGCTGATCATCTCCCA</w:t>
      </w:r>
    </w:p>
    <w:p w14:paraId="0D0E091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CCGGTCCTTCAAGATTTTTTTTTC</w:t>
      </w:r>
    </w:p>
    <w:p w14:paraId="6E7F9AB5" w14:textId="77777777" w:rsidR="0073601A" w:rsidRPr="00746B48" w:rsidRDefault="0073601A" w:rsidP="0073601A">
      <w:pPr>
        <w:rPr>
          <w:rFonts w:ascii="Times New Roman" w:hAnsi="Times New Roman" w:cs="Times New Roman"/>
          <w:sz w:val="22"/>
          <w:szCs w:val="22"/>
        </w:rPr>
      </w:pPr>
    </w:p>
    <w:p w14:paraId="305F0C6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496BFF5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AGAAATCTGACTACGTAGTCCTCTGGTCTTTCTGGAACCGTCCGTATTCCAGGTGACAAG</w:t>
      </w:r>
    </w:p>
    <w:p w14:paraId="4F2ECB3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TCTATCTCCCACCGGTCCTTGACTCGTTTCTTTGGTGTCTCCCACCGGTCCTTCAATCGA</w:t>
      </w:r>
    </w:p>
    <w:p w14:paraId="5136384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TTTAGTGCGGGGGCCTCTTTTATTCCGTTGGCGAGGATAATAAAACCCCCTTTTTGACTG</w:t>
      </w:r>
    </w:p>
    <w:p w14:paraId="2819999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ATGAGCATATTACCGTACTCTTGTATAACATGGGGCCCTGCCGTGACAATTCCCATACCT</w:t>
      </w:r>
    </w:p>
    <w:p w14:paraId="7927011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TACTATTAAATACGTATGAAATAAACGCACCCACGACCGTTTTGGGTCTCTTAACTTAGT</w:t>
      </w:r>
    </w:p>
    <w:p w14:paraId="686290A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CTGAGAATAATAAAGGATGCCATGCGGGGGCAGTGTTCACCTACTTCCCAGTGGTTAGAA</w:t>
      </w:r>
    </w:p>
    <w:p w14:paraId="2854055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GCGGCCTTAAGTGGGGTAATACCTTGCGTTATTTGTCTCAAACCAATTTGACTATTCCCC</w:t>
      </w:r>
    </w:p>
    <w:p w14:paraId="3A5E076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CGGGGCTGCGATTAACTTATTTTTGTGCTGACTAAACTCCAACCCTCACCA</w:t>
      </w:r>
    </w:p>
    <w:p w14:paraId="444E5BEC" w14:textId="77777777" w:rsidR="0073601A" w:rsidRPr="00746B48" w:rsidRDefault="0073601A" w:rsidP="0073601A">
      <w:pPr>
        <w:rPr>
          <w:rFonts w:ascii="Times New Roman" w:hAnsi="Times New Roman" w:cs="Times New Roman"/>
          <w:sz w:val="22"/>
          <w:szCs w:val="22"/>
        </w:rPr>
      </w:pPr>
    </w:p>
    <w:p w14:paraId="0D29495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&gt;Seq3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03EFA24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GCTACCTGACTCGTAGTCCTCTGGTCTTTCTGGAACCGTCCGTATTCCAGGTGACAAGTC</w:t>
      </w:r>
    </w:p>
    <w:p w14:paraId="1B31CB4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TATCTCCCACCGGTCCTTCAACGGTGGTTGTTGGTGAGAGGGTTGAATTGTGATTATTAC</w:t>
      </w:r>
    </w:p>
    <w:p w14:paraId="604F0BF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CGACGGCCTTTTATTATCATTTTCTTAGCGTTAACACCCTACAATTTGATGGAAGCGGCT</w:t>
      </w:r>
    </w:p>
    <w:p w14:paraId="538B325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CGACATGACTTATGTACAAGGCCCTCGAGCATACAATGCCCCCCACCACAGGAAAATATA</w:t>
      </w:r>
    </w:p>
    <w:p w14:paraId="1E17EAA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CGAGATTTTGCCTACTCGTGACCACTTCAAATTATAAAAATTAGATAGAGACGTGAAAAA</w:t>
      </w:r>
    </w:p>
    <w:p w14:paraId="1691225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AGGGTTTTAATTTTTCCACCCCCCAATTGATTCTAAGAAACAATGGGCGGGCCTCTGGAG</w:t>
      </w:r>
    </w:p>
    <w:p w14:paraId="58DE529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TATAACCCTGAT</w:t>
      </w:r>
    </w:p>
    <w:p w14:paraId="64146564" w14:textId="77777777" w:rsidR="0073601A" w:rsidRPr="00746B48" w:rsidRDefault="0073601A" w:rsidP="0073601A">
      <w:pPr>
        <w:rPr>
          <w:rFonts w:ascii="Times New Roman" w:hAnsi="Times New Roman" w:cs="Times New Roman"/>
          <w:sz w:val="22"/>
          <w:szCs w:val="22"/>
        </w:rPr>
      </w:pPr>
    </w:p>
    <w:p w14:paraId="7D82A00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&gt;Seq4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1742A35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AAAACTCTCGTAGTCCTCTGGTCTTTCTGGACCGTCCGATATTCCAGGTGACAAGTCTAT</w:t>
      </w:r>
    </w:p>
    <w:p w14:paraId="7281C07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CTCCCACCGGTCCTTCAATCTGTTATTGGTGAACCCATTGTTAAGGAAAATCACCGAGGT</w:t>
      </w:r>
    </w:p>
    <w:p w14:paraId="76C23A7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GCCTTACTTCCCTTTATTGTTATTATAAACTCATTCGTCCCTGCTTAGAAACCAAAATAA</w:t>
      </w:r>
    </w:p>
    <w:p w14:paraId="144B183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TGAATAAACAACGAGCTGCAAAAACCTAATCCATCCAATGCTCTTAAAAGATGGAGAGTA</w:t>
      </w:r>
    </w:p>
    <w:p w14:paraId="1FEDD0F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TAACCACCCACTTTTCTCTCCTTAATATAAAACAATAATGAAAAAAGTTGTAAAAGCATG</w:t>
      </w:r>
    </w:p>
    <w:p w14:paraId="0176C11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TTCTTGTTTGATCCCTTCTTAATGATTATAAGAAAAAAAAAGTCATCTAAGTATGAATAT</w:t>
      </w:r>
    </w:p>
    <w:p w14:paraId="43DB5B8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TACTGTTTC</w:t>
      </w:r>
    </w:p>
    <w:p w14:paraId="51529299" w14:textId="77777777" w:rsidR="0073601A" w:rsidRPr="00746B48" w:rsidRDefault="0073601A" w:rsidP="0073601A">
      <w:pPr>
        <w:rPr>
          <w:rFonts w:ascii="Times New Roman" w:hAnsi="Times New Roman" w:cs="Times New Roman"/>
          <w:sz w:val="22"/>
          <w:szCs w:val="22"/>
        </w:rPr>
      </w:pPr>
    </w:p>
    <w:p w14:paraId="67CECD0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&gt;Seq5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p>
    <w:p w14:paraId="039B558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GGGGTGCGTGAATCACGAGATCGAGAACAACACCGACGAGCTTAAGTTCTCCAACTGCGT</w:t>
      </w:r>
    </w:p>
    <w:p w14:paraId="792D4F1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CGAGGAAGAAATCTATCCCAACAACACCGTTACTTGCAACGACTACACTGTGAATCAGGA</w:t>
      </w:r>
    </w:p>
    <w:p w14:paraId="5A4136B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AGAGTACGGAGGTGCCTACACTAGCCGTAACAGAGGTTACAACGAAGCTCCTTCCGGTCC</w:t>
      </w:r>
    </w:p>
    <w:p w14:paraId="12DE192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TGCTGACTATGCCTCCGTCCTCTTCCTGATTCACAGTGTAGTCGTTGCAAGTAACGGTGT</w:t>
      </w:r>
    </w:p>
    <w:p w14:paraId="6D789A6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TGTTGGGATATAATTTCCTTCCTCGACACAGTTGGAGAACTTAAGCTCGTCGGTTTTGTT</w:t>
      </w:r>
    </w:p>
    <w:p w14:paraId="46C75C9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CTCGATGGCGTGGATGGTCACGCAACCCTCATACCCTCCTTGTAGGCGGTCAAA</w:t>
      </w:r>
    </w:p>
    <w:p w14:paraId="69372514" w14:textId="0DD172D9" w:rsidR="0073601A" w:rsidRDefault="0073601A" w:rsidP="0073601A">
      <w:pPr>
        <w:rPr>
          <w:rFonts w:ascii="Times New Roman" w:hAnsi="Times New Roman" w:cs="Times New Roman"/>
          <w:sz w:val="22"/>
          <w:szCs w:val="22"/>
        </w:rPr>
      </w:pPr>
    </w:p>
    <w:p w14:paraId="372F97F8" w14:textId="77777777" w:rsidR="00A52A70" w:rsidRDefault="00A52A70" w:rsidP="0073601A">
      <w:pPr>
        <w:rPr>
          <w:rFonts w:ascii="Times New Roman" w:hAnsi="Times New Roman" w:cs="Times New Roman"/>
          <w:sz w:val="22"/>
          <w:szCs w:val="22"/>
        </w:rPr>
      </w:pPr>
    </w:p>
    <w:p w14:paraId="555D5C87" w14:textId="77777777" w:rsidR="0073601A" w:rsidRPr="00746B48" w:rsidRDefault="0073601A" w:rsidP="0073601A">
      <w:pPr>
        <w:rPr>
          <w:rFonts w:ascii="Times New Roman" w:hAnsi="Times New Roman" w:cs="Times New Roman"/>
          <w:sz w:val="22"/>
          <w:szCs w:val="22"/>
        </w:rPr>
      </w:pPr>
    </w:p>
    <w:p w14:paraId="03965A85" w14:textId="7801218C"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lastRenderedPageBreak/>
        <w:t xml:space="preserve">&gt;Seq6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3A1B432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CTCGCGCTTACTGCCTCAGTCGAGATCGAGAACAACACCGACGAGCTTAAGTTCTCCAAC</w:t>
      </w:r>
    </w:p>
    <w:p w14:paraId="42EC412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TGCGTCGAGGAAGAAATCTATCCCAACAACACCGTTACTTGCAACGACTACACTGTGAAT</w:t>
      </w:r>
    </w:p>
    <w:p w14:paraId="7C8B628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CAGGAAGAGTACGGAGGTGCCTACACTAGCCGTAACAGAGGTTACAACGAAGCTCCTTCC</w:t>
      </w:r>
    </w:p>
    <w:p w14:paraId="0A4FE98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GGTCCTGCTGACTATGCCTCCGTCATCTTCCTGATTTCAGTGTGGTCGCTTGCAAGTAAC</w:t>
      </w:r>
    </w:p>
    <w:p w14:paraId="36BFA0A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GGTTTTGTTGGGATAGATTTCTTCCTCGACGCAGTTGGAGAACTTAAGCTCGTCGGTGTT</w:t>
      </w:r>
    </w:p>
    <w:p w14:paraId="7083567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GTTCTCGATGGGGTGGATGGTCACGCAACCCTCCTACCCTCCTTGTAGGCGGTCCAA</w:t>
      </w:r>
    </w:p>
    <w:p w14:paraId="7998588F" w14:textId="77777777" w:rsidR="0073601A" w:rsidRPr="00746B48" w:rsidRDefault="0073601A" w:rsidP="0073601A">
      <w:pPr>
        <w:rPr>
          <w:rFonts w:ascii="Times New Roman" w:hAnsi="Times New Roman" w:cs="Times New Roman"/>
          <w:sz w:val="22"/>
          <w:szCs w:val="22"/>
        </w:rPr>
      </w:pPr>
    </w:p>
    <w:p w14:paraId="648A5D9C" w14:textId="5E70F091"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&gt;Seq7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2B3606A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GGATTGCACTCTGAGTAGCGAGATCGAGACGCACCGACGAGCGTTAAGTTCTCCAACTGC</w:t>
      </w:r>
    </w:p>
    <w:p w14:paraId="52AA44D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GTCGAGGAAGAAATCTATCCCAACAACACCGTTACTTGCAACGACTACACTGTGAATCAG</w:t>
      </w:r>
    </w:p>
    <w:p w14:paraId="691F652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GAAGAGTACGGAGGTGCCTACACTAGCCGTAACAGAGGTTACAACGAAGCTCCTTCCGGT</w:t>
      </w:r>
    </w:p>
    <w:p w14:paraId="7477CDA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CCTGCTGACTATGCCTCCGTAAAACATCCTGATCCCCCCTGCACCCCCTGCAACAACCGG</w:t>
      </w:r>
    </w:p>
    <w:p w14:paraId="331A372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TGTTGTTGGGATAGATTACTTCCTCGACCCAGCCGGATAACTTATACTCGTACTTGTTGT</w:t>
      </w:r>
    </w:p>
    <w:p w14:paraId="0FC2636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TTGTGATGACGAGGAATACCTACCTACTTACCACTCCGTGCCTTGAATTAACGCTAATTG</w:t>
      </w:r>
    </w:p>
    <w:p w14:paraId="2F6D366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ATGAGAGACCATTCGAGCCCATGACAATAACCCTCTCTTGTCTTATCCTTTTTTTGTTAT</w:t>
      </w:r>
    </w:p>
    <w:p w14:paraId="0BCCACD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ACCTCTCCCCCCCG</w:t>
      </w:r>
    </w:p>
    <w:p w14:paraId="460E8586" w14:textId="77777777" w:rsidR="0073601A" w:rsidRPr="00746B48" w:rsidRDefault="0073601A" w:rsidP="0073601A">
      <w:pPr>
        <w:rPr>
          <w:rFonts w:ascii="Times New Roman" w:hAnsi="Times New Roman" w:cs="Times New Roman"/>
          <w:sz w:val="22"/>
          <w:szCs w:val="22"/>
        </w:rPr>
      </w:pPr>
    </w:p>
    <w:p w14:paraId="362536FA" w14:textId="2DC9DC7E"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&gt;Seq8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4CBAF1B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GAGCGCTCTGCAGAGTCCGGTTCGTGACAACACCGACGAGCTTAAGTTCTCCAACTGCGT</w:t>
      </w:r>
    </w:p>
    <w:p w14:paraId="3AD875C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CGAGGAAGAAATCTATCCCAACAACACCGTTACTTGCAACGACTACACTGTGAATCAGGA</w:t>
      </w:r>
    </w:p>
    <w:p w14:paraId="1D2AAA1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AGAGTACGGAGGTGCCTACACTAGCCGTAACAGAGGTTACAACGAAGCTCCTTCCGGTCC</w:t>
      </w:r>
    </w:p>
    <w:p w14:paraId="08CBC53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TGCTGACTATGCCTCCGTACTCTTCCTGATATTCAGTGTGTACGTTTGCGGTAACGGTGT</w:t>
      </w:r>
    </w:p>
    <w:p w14:paraId="0C59A3C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TGTTGGGATAGATTTCTTCCTCGACGCACTTGGAGAACTTAAGCTCGTCGGTTTTGTTCT</w:t>
      </w:r>
    </w:p>
    <w:p w14:paraId="65EDBAA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CGATGTCGTGGATGGTCACGCCCCCCGACCCCCCCGGGGGGGGGGGAAAAAAAAC</w:t>
      </w:r>
    </w:p>
    <w:p w14:paraId="6C1D6D14" w14:textId="77777777" w:rsidR="0073601A" w:rsidRPr="00746B48" w:rsidRDefault="0073601A" w:rsidP="0073601A">
      <w:pPr>
        <w:rPr>
          <w:rFonts w:ascii="Times New Roman" w:hAnsi="Times New Roman" w:cs="Times New Roman"/>
          <w:sz w:val="22"/>
          <w:szCs w:val="22"/>
        </w:rPr>
      </w:pPr>
    </w:p>
    <w:p w14:paraId="3FEE9A1E" w14:textId="341CA43E"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&gt;Seq9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3F9B427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GACACTGCGTGAATCACGAGATCGAAAACAACACCGACGAGCTTAAGTTCTCCAACTGCG</w:t>
      </w:r>
    </w:p>
    <w:p w14:paraId="4252D48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TCGAGGAAGAAATCTATCCCAACAACACCGTTACTTGCAACGACTACACTGTGAATCAGG</w:t>
      </w:r>
    </w:p>
    <w:p w14:paraId="7EB1444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AAGAGTACGGAGGTGCCTACACTAGCCGTAACAGAGGTTACAACGAAGCTCCTTCCGGTC</w:t>
      </w:r>
    </w:p>
    <w:p w14:paraId="7195E2F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CTGCTGACTATGCCTCCGTCATCTTCCTGCTTGCGGTGTCGTTGGTGGCACGGGTTGGTT</w:t>
      </w:r>
    </w:p>
    <w:p w14:paraId="1E31D39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TGGGTGGATTTTATCCCTCCCTCGATTTGGAGAAGATAAGCTACGCTGGTTTGTTTTGTT</w:t>
      </w:r>
    </w:p>
    <w:p w14:paraId="788DF21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TTCGATGGAGTGGATAGTCACGCATCCCCTGTAACCCTTCCTGTAGGCGGTCAAAAA</w:t>
      </w:r>
    </w:p>
    <w:p w14:paraId="788D075C" w14:textId="77777777" w:rsidR="0073601A" w:rsidRPr="00746B48" w:rsidRDefault="0073601A" w:rsidP="0073601A">
      <w:pPr>
        <w:rPr>
          <w:rFonts w:ascii="Times New Roman" w:hAnsi="Times New Roman" w:cs="Times New Roman"/>
          <w:sz w:val="22"/>
          <w:szCs w:val="22"/>
        </w:rPr>
      </w:pPr>
    </w:p>
    <w:p w14:paraId="55605ED0" w14:textId="49D5A98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&gt;Seq10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6D223E4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GACACTGCGTGAATCACGAGATCGAAAACAACACCGACGAGCTTAAGTTCTCCAACTGCG</w:t>
      </w:r>
    </w:p>
    <w:p w14:paraId="55BC3F8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TCGAGGAAGAAATCTATCCCAACAACACCGTTACTTGCAACGACTACACTGTGAATCAGG</w:t>
      </w:r>
    </w:p>
    <w:p w14:paraId="31DCE85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AAGAGTACGGAGGTGCCCACACTAGCCGTAACAGAGGTTACAACGAAGCTCCTTCCGGTC</w:t>
      </w:r>
    </w:p>
    <w:p w14:paraId="02CA3F7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CTGCTGACTATGCCTCCGTCATCTTCCTGCTTACGGTGTCGTTGGTGGCACGGGTTGGTT</w:t>
      </w:r>
    </w:p>
    <w:p w14:paraId="23F1038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TGGGTGGATTTTATCCCTCCCTCGAGTTGGAGAAGATAAGCTACGCTGGTTTGTTTTGTT</w:t>
      </w:r>
    </w:p>
    <w:p w14:paraId="7022443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TTCGATGGAGTGGATAGTCACGCATCCCCTGTAACCCTTCCTGTAGGCGGTCAAAAA</w:t>
      </w:r>
    </w:p>
    <w:p w14:paraId="6D9EE1F7" w14:textId="77777777" w:rsidR="0073601A" w:rsidRPr="00746B48" w:rsidRDefault="0073601A" w:rsidP="0073601A">
      <w:pPr>
        <w:rPr>
          <w:rFonts w:ascii="Times New Roman" w:hAnsi="Times New Roman" w:cs="Times New Roman"/>
          <w:sz w:val="22"/>
          <w:szCs w:val="22"/>
        </w:rPr>
      </w:pPr>
    </w:p>
    <w:p w14:paraId="034FBCB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&gt;Seq11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 </w:t>
      </w:r>
    </w:p>
    <w:p w14:paraId="250869D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AATACTACTCGAAGTCCTCTGGTCTTTCTGGAACCGTCCGTATTCCAGGTGACAAGTCTA</w:t>
      </w:r>
    </w:p>
    <w:p w14:paraId="4ED0318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TCTCCCACCGGTCCTTCAAGTTTTGTTTCTTGCTGGTTAGCTGCGTGTAATCGAAAAGGA</w:t>
      </w:r>
    </w:p>
    <w:p w14:paraId="2408ADC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CATCGTGCCAACACATTGGGTTGTAATGTTAAAACCACCCTCCTTCCAGCCCTGCTGATC</w:t>
      </w:r>
    </w:p>
    <w:p w14:paraId="7C00A6A7"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CTCTTCCCTTAATTCAGTCTTGCGCTGGTTCTCCTGCCAAATCCCGTTTCATTTACAGTA</w:t>
      </w:r>
    </w:p>
    <w:p w14:paraId="4006474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AAAAATTCAATTCACTTATTCATAAAACAACTTGTCTGGGTCTTTGAACAAACCTCTAAA</w:t>
      </w:r>
    </w:p>
    <w:p w14:paraId="4BEA783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CCAGGATGCAACACTGCCATTATACATGTAAGGGTATACCAGTAGTCTTTCGTTAGAAGT</w:t>
      </w:r>
    </w:p>
    <w:p w14:paraId="7D13B47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AGCACAATAACCAATCAAACGAAGCAGATTACGGTGAACAGCCAAGCTGATCATCTCCCA</w:t>
      </w:r>
    </w:p>
    <w:p w14:paraId="78003B0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CCGGTCCTTCAAGATTTTTATTTC</w:t>
      </w:r>
    </w:p>
    <w:p w14:paraId="3BE5AC73" w14:textId="77777777" w:rsidR="0073601A" w:rsidRPr="00746B48" w:rsidRDefault="0073601A" w:rsidP="0073601A">
      <w:pPr>
        <w:rPr>
          <w:rFonts w:ascii="Times New Roman" w:hAnsi="Times New Roman" w:cs="Times New Roman"/>
          <w:sz w:val="22"/>
          <w:szCs w:val="22"/>
        </w:rPr>
      </w:pPr>
    </w:p>
    <w:p w14:paraId="75158C1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&gt;Seq12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56AB75A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AGAAATCTGACTACGTAGTCCTCTGGTCTTTCTGGAACCGTCCGTATTCCAGGTGACAAG</w:t>
      </w:r>
    </w:p>
    <w:p w14:paraId="0ACCEC0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TCTATCTCCCACCGGTCCTTGACTCGTTTCTTTGGTGTCTCCCACCGGTCCTTCAATCGA</w:t>
      </w:r>
    </w:p>
    <w:p w14:paraId="728754A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TTTAGTGCGGGGGCCTCTTTTATTCCGTTGGCGAGGATAATAAAACCCCCTTTTTGACTG</w:t>
      </w:r>
    </w:p>
    <w:p w14:paraId="4CC8816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ATGAGCATATTACCGTACTCTTGTATAACATGGGGCCCTGCCGTGACAATTCCCATACCT</w:t>
      </w:r>
    </w:p>
    <w:p w14:paraId="43187547"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TACTATTAAATACGTATAAAATAAACGCACCCACGACCGTCTTGGGTCTCTTAACTTAGT</w:t>
      </w:r>
    </w:p>
    <w:p w14:paraId="1C57F51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CTGAGAATAATAAAGGATGCCATGCGGGGGCAGTGTTCACCTACTTCCCAGTGGTTAGAA</w:t>
      </w:r>
    </w:p>
    <w:p w14:paraId="75634EF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GCGGCCTTAAGTGGGGTAATACCTTGCGTTATTTGTCTCTAACCAATTTGACTATTCCCC</w:t>
      </w:r>
    </w:p>
    <w:p w14:paraId="7DD88BF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CGGGGCTGCGATTACCTTATTTTTGTGCTGACTAAACTCCAACCCTCACCA</w:t>
      </w:r>
    </w:p>
    <w:p w14:paraId="777DFB29" w14:textId="77777777" w:rsidR="0073601A" w:rsidRPr="00746B48" w:rsidRDefault="0073601A" w:rsidP="0073601A">
      <w:pPr>
        <w:rPr>
          <w:rFonts w:ascii="Times New Roman" w:hAnsi="Times New Roman" w:cs="Times New Roman"/>
          <w:sz w:val="22"/>
          <w:szCs w:val="22"/>
        </w:rPr>
      </w:pPr>
    </w:p>
    <w:p w14:paraId="371946E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&gt;Seq13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5FC22B97"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GCTACCTGACTCGTAGTCCTCTGGTCTTTCTGGAACCGTCCGTATTCCAGGTGACAAGTC</w:t>
      </w:r>
    </w:p>
    <w:p w14:paraId="370F1C9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TATCTCCCACCGGTCCTTCAACGGTGGTTGTTGGTGAGAGGGTTGAATTGTGATTATTAC</w:t>
      </w:r>
    </w:p>
    <w:p w14:paraId="59C9AE4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CGACGGCCTTTTATTATCAATTTCTTAGCGTTAACACCCTACAATTTGATGGAAGCGGCT</w:t>
      </w:r>
    </w:p>
    <w:p w14:paraId="2930455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CGACATGACTTATGTACAAGGCCCTCGAGCATCCAATGCCCCCCACCACAGGAAAATATA</w:t>
      </w:r>
    </w:p>
    <w:p w14:paraId="3BE203F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CGAGATTTTGCCTACTCGTGACCACTCCAAATTATAAAAATTAGATAGAGACGTGAAAAA</w:t>
      </w:r>
    </w:p>
    <w:p w14:paraId="68BFB66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AGGGTTTTAATTTTTCCACCCCCCAATTGATTCTAAGAAACAATGGGCGGGCCTCTGGAG</w:t>
      </w:r>
    </w:p>
    <w:p w14:paraId="1DC5A82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TATAACCCTGATT</w:t>
      </w:r>
    </w:p>
    <w:p w14:paraId="42D070A7" w14:textId="77777777" w:rsidR="0073601A" w:rsidRPr="00746B48" w:rsidRDefault="0073601A" w:rsidP="0073601A">
      <w:pPr>
        <w:rPr>
          <w:rFonts w:ascii="Times New Roman" w:hAnsi="Times New Roman" w:cs="Times New Roman"/>
          <w:sz w:val="22"/>
          <w:szCs w:val="22"/>
        </w:rPr>
      </w:pPr>
    </w:p>
    <w:p w14:paraId="517E8F0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&gt;Seq14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7F411F7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AAAACTCTCGTAGTCCTCTGGTCTTTCTGGACCGTCCGATATTCCAGGTGACAAGTCTAT</w:t>
      </w:r>
    </w:p>
    <w:p w14:paraId="0061B72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CTCCCACCGGTCCTTCAATCTGTTATTGGTGAACCCATTGTTAAGGAAAATCACCGAGGT</w:t>
      </w:r>
    </w:p>
    <w:p w14:paraId="3FBB5A2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GCCTTACTTCCCTTTATTGTTATTATAAACTCATTCGTCCCTGCTTAGAAACCAAAATAA</w:t>
      </w:r>
    </w:p>
    <w:p w14:paraId="117EA35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TGAATAAACAACGAGCTGCAAAAACCTAATCCATCCAATGCTCTTAAAAGATGGAGAGTA</w:t>
      </w:r>
    </w:p>
    <w:p w14:paraId="424C738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TAACCACCCACTTTTCTCTCCTTAATATAAGACAATAATGAAAAAAGTTGTAAAAGCATG</w:t>
      </w:r>
    </w:p>
    <w:p w14:paraId="09F7F93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TTCTTGTTTGATCCCTTCTTAATGATTATAAGAAAACTAGACAGTCATCTAAGTATGAATAT</w:t>
      </w:r>
    </w:p>
    <w:p w14:paraId="0920E5F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TACTGTTTC</w:t>
      </w:r>
    </w:p>
    <w:p w14:paraId="4E23CC10" w14:textId="77777777" w:rsidR="0073601A" w:rsidRPr="00746B48" w:rsidRDefault="0073601A" w:rsidP="0073601A">
      <w:pPr>
        <w:rPr>
          <w:rFonts w:ascii="Times New Roman" w:hAnsi="Times New Roman" w:cs="Times New Roman"/>
          <w:sz w:val="22"/>
          <w:szCs w:val="22"/>
        </w:rPr>
      </w:pPr>
    </w:p>
    <w:p w14:paraId="4E5861A5" w14:textId="24D57311"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&gt;Seq15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2FA6DCF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GGGGTGCGTGAATCACGAGATCGAGAACAACACCGACGAGCTTAAGTTCTCCAACTGCGT</w:t>
      </w:r>
    </w:p>
    <w:p w14:paraId="2F78E54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CGAGGAAGAAATCTATCCCAACAACACCGTTACTTGCAACGACTACACTGTGAATCAGGA</w:t>
      </w:r>
    </w:p>
    <w:p w14:paraId="4BFF8E1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AGAGTAGGGAGGTGCCTACACTAGCCGTAACAGAGGTTACAACGAAGCTGCTTCCGGTCC</w:t>
      </w:r>
    </w:p>
    <w:p w14:paraId="25FAA08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TGCTGACTATGCCTCCGTCCTCTTCTTGATTCACAGTGTAGTCGTTGCAAGTAACGGTGT</w:t>
      </w:r>
    </w:p>
    <w:p w14:paraId="1AEE5B2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TGTTGGGATATAAATTCCTTCCTCCACACAGTTGGAGAACTTAAGCTCGTCGGTTTTGTT</w:t>
      </w:r>
    </w:p>
    <w:p w14:paraId="452AB7E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CTCGATGGCGTGGATGGTCACGCAACCCTCATACCCTCCTTGTAGGCGGTCAAA</w:t>
      </w:r>
    </w:p>
    <w:p w14:paraId="12DE44F5" w14:textId="77777777" w:rsidR="0073601A" w:rsidRPr="00746B48" w:rsidRDefault="0073601A" w:rsidP="0073601A">
      <w:pPr>
        <w:rPr>
          <w:rFonts w:ascii="Times New Roman" w:hAnsi="Times New Roman" w:cs="Times New Roman"/>
          <w:sz w:val="22"/>
          <w:szCs w:val="22"/>
        </w:rPr>
      </w:pPr>
    </w:p>
    <w:p w14:paraId="74082046" w14:textId="2BAC108B"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&gt;Seq16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76CB234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CTCGCGCTTACTGCCTCAGTCGAGATCGAGAACAACACCGACGAGCTTAAGTTCTCCAAC</w:t>
      </w:r>
    </w:p>
    <w:p w14:paraId="6A1437F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TGCGTCGAGGAAGAAATCTATCCCAACAACACCGTTACTTGCAACGACTACACTGTGAAT</w:t>
      </w:r>
    </w:p>
    <w:p w14:paraId="24B430B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CAGGAAGAGTACGGAGGTGCCTACACTAGCCGTAACAGAGGTTACAACGAAGCTGCTTCC</w:t>
      </w:r>
    </w:p>
    <w:p w14:paraId="2FBC92A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GGTCCTGCTGACTATGCCTCCGTCATCTTCCTGATTACAGTGTGGTCGCTTGCAAGTAAC</w:t>
      </w:r>
    </w:p>
    <w:p w14:paraId="7051D0E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GGCTCTGTTGGGATAGATTTTTTCCTCGACGCAGTTGGAGAACTTAAGCTCGTCGGTGTT</w:t>
      </w:r>
    </w:p>
    <w:p w14:paraId="0DC8F4E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GTTCTCGATGGGGTGGATGGTCACGCAACCCTCCTACCCTCCTTGTAGGCGGTCCAA</w:t>
      </w:r>
    </w:p>
    <w:p w14:paraId="716835D4" w14:textId="77777777" w:rsidR="0073601A" w:rsidRPr="00746B48" w:rsidRDefault="0073601A" w:rsidP="0073601A">
      <w:pPr>
        <w:rPr>
          <w:rFonts w:ascii="Times New Roman" w:hAnsi="Times New Roman" w:cs="Times New Roman"/>
          <w:sz w:val="22"/>
          <w:szCs w:val="22"/>
        </w:rPr>
      </w:pPr>
    </w:p>
    <w:p w14:paraId="45E60625" w14:textId="03037546"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&gt;Seq17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2486844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GGATTGCACTCTGAGTAGCGAGATCGAGACGCACCGACGAGCGTTAAGTTCTCCAACTGC</w:t>
      </w:r>
    </w:p>
    <w:p w14:paraId="578E1CB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GTCGAGGAAGAAATCTATCCCAACAACACCGTTACTTGCAACGACTACACTGTGAATCAG</w:t>
      </w:r>
    </w:p>
    <w:p w14:paraId="01EF9E47"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GAAGAGTACGGAGGTGCCTACACTAGCCGTAACAGAGGTTACATCGAAGCTCCTTCCGGT</w:t>
      </w:r>
    </w:p>
    <w:p w14:paraId="6097B37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CCTGCTCACTATGCCTCCGTAAAACATCCTGATCCCCCCTGCACCCCCTGCAACAACCGG</w:t>
      </w:r>
    </w:p>
    <w:p w14:paraId="36CC42A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TGTTGTTGGGATAGATTACTTCCTCGACCCAGCCGGATAACTTATACTCGTACTTGTTGT</w:t>
      </w:r>
    </w:p>
    <w:p w14:paraId="5527006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lastRenderedPageBreak/>
        <w:t>TTGTGATGACGAGGAATACCTACCTACTTTACCACTCCGTGCCTTGAATTAACGCTAATTG</w:t>
      </w:r>
    </w:p>
    <w:p w14:paraId="544643A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ATGAGAGACCATTCGAGCCCATGACAATAACCCTCTCTTGTCTTATCCTTTTTTTGTTAT</w:t>
      </w:r>
    </w:p>
    <w:p w14:paraId="269F5E2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ACCTCTCCCCCCCG</w:t>
      </w:r>
    </w:p>
    <w:p w14:paraId="4AEACB64" w14:textId="77777777" w:rsidR="0073601A" w:rsidRPr="00746B48" w:rsidRDefault="0073601A" w:rsidP="0073601A">
      <w:pPr>
        <w:rPr>
          <w:rFonts w:ascii="Times New Roman" w:hAnsi="Times New Roman" w:cs="Times New Roman"/>
          <w:sz w:val="22"/>
          <w:szCs w:val="22"/>
        </w:rPr>
      </w:pPr>
    </w:p>
    <w:p w14:paraId="2C898608" w14:textId="36B6AA90"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&gt;Seq18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32E7BE6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GAGCGCTCTGCAGAGTCCGGTTCGTGACAACACCGACGAGCTTAAGTTCTCCAACTGCGT</w:t>
      </w:r>
    </w:p>
    <w:p w14:paraId="7F80DCB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CGAGGAAGAAATCTATCCCAACAACACCGTTACTTGCAACGACTACACTGTGAATCAGGA</w:t>
      </w:r>
    </w:p>
    <w:p w14:paraId="0DA0747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AGAGTACGGAGGTGCCTACACTAGCCGTAACAGAGGTTACAACGAAGCTCCTTCCGGTCC</w:t>
      </w:r>
    </w:p>
    <w:p w14:paraId="5FA1736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TGCTGACTATGCCTCCGTACTCTTCCTGATATTCAGTGTGTACGTTTGCGGTACCGGTGT</w:t>
      </w:r>
    </w:p>
    <w:p w14:paraId="4FD5967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TGTTGGGATAGATTTCTTCCTCGACGCACTTGGAGAACTTAAGCTCGTCGGTTTTGTTCT</w:t>
      </w:r>
    </w:p>
    <w:p w14:paraId="4FF9BE0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CGATGTCGTGGATGATCACGCCCCCCGACCCCCCCGGGCGGGGGGGAAAAAAATC</w:t>
      </w:r>
    </w:p>
    <w:p w14:paraId="3AFBDCDF" w14:textId="77777777" w:rsidR="0073601A" w:rsidRPr="00746B48" w:rsidRDefault="0073601A" w:rsidP="0073601A">
      <w:pPr>
        <w:rPr>
          <w:rFonts w:ascii="Times New Roman" w:hAnsi="Times New Roman" w:cs="Times New Roman"/>
          <w:sz w:val="22"/>
          <w:szCs w:val="22"/>
        </w:rPr>
      </w:pPr>
    </w:p>
    <w:p w14:paraId="6B55380B" w14:textId="18BA2FA2"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&gt;Seq19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3F53E07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GACACTGCGTGAATCACGAGATCGAAAACAACACCGACGAGCTTAAGTTCTCCAACTGCG</w:t>
      </w:r>
    </w:p>
    <w:p w14:paraId="0FD68FB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TCGAGGAAGAAATCTATCCCAACAACACCGTTACTTGCAACGACTACACTGTGAATCAGG</w:t>
      </w:r>
    </w:p>
    <w:p w14:paraId="3553531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AAGAGTACGGAGGTGCCTACACTAGCCGTAACAGACGTTACAACGAAGCTCCTTCCGGTC</w:t>
      </w:r>
    </w:p>
    <w:p w14:paraId="58A67DE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CTGCTGACTATGCCTCCGTCATCTTCCTGCTTGCGGTGTCGTCGGTGGCACGGGTTGGTT</w:t>
      </w:r>
    </w:p>
    <w:p w14:paraId="0637FE4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TGGGTGGATTTTATCTCTCCCTCGATTTGGAGAAGATAAGCTCCGCTGGTTTGTTTTGTT</w:t>
      </w:r>
    </w:p>
    <w:p w14:paraId="2D21AB1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TTCGATGGAGTGGATAGTCACGCATCCCCTGTAACCCTTCCTATAGGCGGTCAAAAA</w:t>
      </w:r>
    </w:p>
    <w:p w14:paraId="7FADD3B7" w14:textId="77777777" w:rsidR="0073601A" w:rsidRPr="00746B48" w:rsidRDefault="0073601A" w:rsidP="0073601A">
      <w:pPr>
        <w:rPr>
          <w:rFonts w:ascii="Times New Roman" w:hAnsi="Times New Roman" w:cs="Times New Roman"/>
          <w:sz w:val="22"/>
          <w:szCs w:val="22"/>
        </w:rPr>
      </w:pPr>
    </w:p>
    <w:p w14:paraId="4AA01A6D" w14:textId="39C211C0"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&gt;Seq20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7B22A6A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GTAAACTCTGAGTGAGCGTTATCGTCCGATACACCGACGAGCTTAAGTTCTCCAACTGCG</w:t>
      </w:r>
    </w:p>
    <w:p w14:paraId="7B614E4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TCGAGGAAGAAATCTATCCCAACAACACCGTTACTTGCAACGACTACACTGTGAATCAGG</w:t>
      </w:r>
    </w:p>
    <w:p w14:paraId="5F05F22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AAGAGTACGGAGGTGCCTACATTAGCCGTAACAGAGGTTACAACGAAGCTCGTTCCGGTC</w:t>
      </w:r>
    </w:p>
    <w:p w14:paraId="0227D10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CTGCTGACTATGCCTCCGTAACTCTTCCTGATTCACAGTGTAGTCGTTGCAAGTAACGGT</w:t>
      </w:r>
    </w:p>
    <w:p w14:paraId="4C8BEED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GTTGTTGGGATAGATTTCTTCCTCCACGCCTTTGGAGAACTTAAGCTCGTCGGTGTTGTT</w:t>
      </w:r>
    </w:p>
    <w:p w14:paraId="2F565F0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CTCGATCTCGTGGATGGTCACGCAAC</w:t>
      </w:r>
    </w:p>
    <w:p w14:paraId="1F88BE34" w14:textId="77777777" w:rsidR="0073601A" w:rsidRPr="00746B48" w:rsidRDefault="0073601A" w:rsidP="0073601A">
      <w:pPr>
        <w:rPr>
          <w:rFonts w:ascii="Times New Roman" w:hAnsi="Times New Roman" w:cs="Times New Roman"/>
          <w:sz w:val="22"/>
          <w:szCs w:val="22"/>
        </w:rPr>
      </w:pPr>
    </w:p>
    <w:p w14:paraId="5BF593E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&gt;Seq21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 </w:t>
      </w:r>
    </w:p>
    <w:p w14:paraId="7736E10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AATACTACTCGAAGTCCTCTGGTCTTTCTGGAACCGTCCGTATTCCAGGTGACAAGTCTA</w:t>
      </w:r>
    </w:p>
    <w:p w14:paraId="0F64800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TCTCCCACCGGTCCTTCAAGTTTTGTTTCTTGCTGGTTAGCTGCGTGTAATCGAAAAGGA</w:t>
      </w:r>
    </w:p>
    <w:p w14:paraId="1D911B6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CATCGAGCCAACACATTGTGTTGTAATGTTAAAACCACCCTCCTTCCAGCCCTGCTGATC</w:t>
      </w:r>
    </w:p>
    <w:p w14:paraId="62D556D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CTCTTCCCTTAATTCAGTCTTGCGCTGGTTCTCCTGCCAAATTCCGTTTCATTTACAGTA</w:t>
      </w:r>
    </w:p>
    <w:p w14:paraId="2D70A1A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AAAAATTCAATTCACTTATTCATAAAACAACTTGTCTGGGTCTTTGAACAAACCTCTAAA</w:t>
      </w:r>
    </w:p>
    <w:p w14:paraId="54F6B56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CCAGCATGCAACACTGCCGTTATACATGTAAGGGTATACAAGTAGTCTTTCGTTAGAAGT</w:t>
      </w:r>
    </w:p>
    <w:p w14:paraId="1799DE3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AGCACAATAACCAATCAAACGAAGCAGATTACGGTGAACAGCCAAGCTGATCATCTCCCA</w:t>
      </w:r>
    </w:p>
    <w:p w14:paraId="04EE23B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CCGGTCCTTCAAGATTTTTTTTTC</w:t>
      </w:r>
    </w:p>
    <w:p w14:paraId="3EDC1CFC" w14:textId="77777777" w:rsidR="0073601A" w:rsidRPr="00746B48" w:rsidRDefault="0073601A" w:rsidP="0073601A">
      <w:pPr>
        <w:rPr>
          <w:rFonts w:ascii="Times New Roman" w:hAnsi="Times New Roman" w:cs="Times New Roman"/>
          <w:sz w:val="22"/>
          <w:szCs w:val="22"/>
        </w:rPr>
      </w:pPr>
    </w:p>
    <w:p w14:paraId="1D50C7AA" w14:textId="652FB98E"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&gt;Seq22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3F088F9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GACACTGCGTGAATCACGAGATCGAAAACAACACCGACGAGCTTAAGTTCTCCAACTGCG</w:t>
      </w:r>
    </w:p>
    <w:p w14:paraId="467A3F1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TCGAGCAAGAAATCTATCCCAACAACACCGTTACTTGCAACGACTACACTGTGAATCAGG</w:t>
      </w:r>
    </w:p>
    <w:p w14:paraId="5AD44DDE"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AAGAGTACGGAGGTGCCTACACTAGCCGTAACAGAGGTTACAACGAAGCTCCTCCCGGTC</w:t>
      </w:r>
    </w:p>
    <w:p w14:paraId="1DBC340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CTGCTGACTATGCCTCCGTCATCTTCCTGCTTGCGGTGTCGTTGGTGGCACGGGTTGGTT</w:t>
      </w:r>
    </w:p>
    <w:p w14:paraId="582516C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TGGGAGGATTTTATCCCGCCCTCGATTTGGAGAAGATAAGCTACGCTGGTTTGTTTTGTT</w:t>
      </w:r>
    </w:p>
    <w:p w14:paraId="21E8DF5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TTCGATGGAGTGGATAGTCACGCATCCCCTGTAACCCTTCCTGTAGGCGGTCAAAAA</w:t>
      </w:r>
    </w:p>
    <w:p w14:paraId="7DCDB64B" w14:textId="77777777" w:rsidR="0073601A" w:rsidRPr="00746B48" w:rsidRDefault="0073601A" w:rsidP="0073601A">
      <w:pPr>
        <w:rPr>
          <w:rFonts w:ascii="Times New Roman" w:hAnsi="Times New Roman" w:cs="Times New Roman"/>
          <w:sz w:val="22"/>
          <w:szCs w:val="22"/>
        </w:rPr>
      </w:pPr>
    </w:p>
    <w:p w14:paraId="57D74E5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&gt;Seq23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79E51314"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AAAACTCTCGTAGTCCTCTGGTCTTTCTGGACCGTCCGATATTCCAGGTGACAAGTCTAT</w:t>
      </w:r>
    </w:p>
    <w:p w14:paraId="6419DE4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CTCCCACCGGTCCTTCAATCTGTTATTGGTGAACCCATTGTTAAGGAAAATCACCGAGGT</w:t>
      </w:r>
    </w:p>
    <w:p w14:paraId="4F72098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GCCTTACTTCCCTTTATTGTTATTATAAACTCATTCGTCCCTGCTTAGAAAACAAAATAA</w:t>
      </w:r>
    </w:p>
    <w:p w14:paraId="64E3C2C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TGAATAAACAACGAGCTGCAAAAACCGAATCCATCCAATGCTCTTAAAAGATGGAGAGTA</w:t>
      </w:r>
    </w:p>
    <w:p w14:paraId="10B329A0"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lastRenderedPageBreak/>
        <w:t>TAACCACCCACTTTTCTCTCCTTAATCTAAGACAATAATGAAAAAAGTTGTAAAAGCATG</w:t>
      </w:r>
    </w:p>
    <w:p w14:paraId="4450ABDA"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TTCTTGTTTGATCCCTTCTTAATGATGATAAGCAAACTAGACAGTCATCTAAGTATGAATAT</w:t>
      </w:r>
    </w:p>
    <w:p w14:paraId="65DDA40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TACTGTTTC</w:t>
      </w:r>
    </w:p>
    <w:p w14:paraId="02EABEF2" w14:textId="77777777" w:rsidR="0073601A" w:rsidRPr="00746B48" w:rsidRDefault="0073601A" w:rsidP="0073601A">
      <w:pPr>
        <w:rPr>
          <w:rFonts w:ascii="Times New Roman" w:hAnsi="Times New Roman" w:cs="Times New Roman"/>
          <w:sz w:val="22"/>
          <w:szCs w:val="22"/>
        </w:rPr>
      </w:pPr>
    </w:p>
    <w:p w14:paraId="02ABFCF2" w14:textId="72EE6F60"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&gt;Seq24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1B1377C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GTAAACTCTGAGTGAGCGTTATCGTCCGATACACCGACGAGCTTAAGTTCTCCAACTGCG</w:t>
      </w:r>
    </w:p>
    <w:p w14:paraId="54E6F00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TCGAGGAAGACATCTATCCCAACAACACCGTTACTTGCAACGACTACACTGTGATTCAGG</w:t>
      </w:r>
    </w:p>
    <w:p w14:paraId="3A93B7A1"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AAGAGTGCGGAGGTGCCTACACTAGCTGTAACAGAGGTTACAACGAAGCTCCTTCCGGTC</w:t>
      </w:r>
    </w:p>
    <w:p w14:paraId="4FF868F7"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CTGCTGACTATGCCTCCGTAACTCTTCCTGACTCACAGTGTAGTCGTTGCAAGTAACGGT</w:t>
      </w:r>
    </w:p>
    <w:p w14:paraId="07DF9E8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GTTGTTGGGATAGATTTCTTCCTCGACGCATTTGGAGAACTTAAGCTCGTCGGTGTTGTT</w:t>
      </w:r>
    </w:p>
    <w:p w14:paraId="28D16FD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CTCGATCTCGTGGATGGCCACGCAAC</w:t>
      </w:r>
    </w:p>
    <w:p w14:paraId="05BD74CA" w14:textId="77777777" w:rsidR="0073601A" w:rsidRPr="00746B48" w:rsidRDefault="0073601A" w:rsidP="0073601A">
      <w:pPr>
        <w:rPr>
          <w:rFonts w:ascii="Times New Roman" w:hAnsi="Times New Roman" w:cs="Times New Roman"/>
          <w:sz w:val="22"/>
          <w:szCs w:val="22"/>
        </w:rPr>
      </w:pPr>
    </w:p>
    <w:p w14:paraId="50361464" w14:textId="40339A34"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&gt;Seq25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45B9243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GGATTGCACTCTGAGTAGCGAGATCGAGACGCACCGACGAGCGTTAAGTTCTCCAACTGC</w:t>
      </w:r>
    </w:p>
    <w:p w14:paraId="6AAEE3F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GTCGAGGAAGAAATCTATCCCAACAACACCGTTACTTGCAACGGCTACACTGTGAATCAG</w:t>
      </w:r>
    </w:p>
    <w:p w14:paraId="526C44F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GAAGAGTGCGGAGGTGCCTACACTAGCCGTAACAGAGGTTACAACGAAGCTCCTTCCGGT</w:t>
      </w:r>
    </w:p>
    <w:p w14:paraId="1E9F519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CCTGCTGACTATGCCTCCGTAAAACATCCTGATCCCCCCTGCACCCCCTGCAACAACCGG</w:t>
      </w:r>
    </w:p>
    <w:p w14:paraId="610AB43F"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TGTTGTTGGGATAGATTACTTTCTCGACCCAGCCGGATAACTTATACTCGTACTTGTTGT</w:t>
      </w:r>
    </w:p>
    <w:p w14:paraId="72B1C84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TTGTGATGACGAGGAATACCTACCTACTTACCACTCCGTCCCTTTAATTAACGCTAATTG</w:t>
      </w:r>
    </w:p>
    <w:p w14:paraId="295D1B2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ATGAGAGACCATTCGAGCCCATGACAATAACCCTCTCTTGTCTTATCCTTTTTTTGTTAT</w:t>
      </w:r>
    </w:p>
    <w:p w14:paraId="73E71BB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ACCTCTCCCCCCCG</w:t>
      </w:r>
    </w:p>
    <w:p w14:paraId="041EAA40" w14:textId="77777777" w:rsidR="0073601A" w:rsidRPr="00746B48" w:rsidRDefault="0073601A" w:rsidP="0073601A">
      <w:pPr>
        <w:rPr>
          <w:rFonts w:ascii="Times New Roman" w:hAnsi="Times New Roman" w:cs="Times New Roman"/>
          <w:sz w:val="22"/>
          <w:szCs w:val="22"/>
        </w:rPr>
      </w:pPr>
    </w:p>
    <w:p w14:paraId="2776156B"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&gt;Seq26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CP4epsps</w:t>
      </w:r>
    </w:p>
    <w:p w14:paraId="78207E3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AAAACTCTCGTAGTCCTCTGGTCTTTCTGGACCGTCCGATATTCCAGGTGACAAGTCTAT</w:t>
      </w:r>
    </w:p>
    <w:p w14:paraId="1197D83C"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CTCCCACCGGTCCTTCAATCTGTTATTGGTGAACCCATTGTTAAGGAAAATCACCGAGGT</w:t>
      </w:r>
    </w:p>
    <w:p w14:paraId="094F22D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GCCTTACTTCCCTTTATTGTTATTATAAACTCATTCGTCCCTGCTTAGAAACCAAAATAA</w:t>
      </w:r>
    </w:p>
    <w:p w14:paraId="3BF7FF39"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TGAATAAACAACGAGCTGCAAAAACCTAATCCATCCAATGCTCTGAAAAGATGGAGAGTA</w:t>
      </w:r>
    </w:p>
    <w:p w14:paraId="3407103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TAACCACCCACTTTTCTCTCCTTAATATAAAACAATAATGAAAAAAGTTGTAAAAGCATG</w:t>
      </w:r>
    </w:p>
    <w:p w14:paraId="0E06C888"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TTCTTGTTTGATCCCTTCTTAATGATTATAAGAACATAAAAGTCATCTAAGTATGAATAT</w:t>
      </w:r>
    </w:p>
    <w:p w14:paraId="3547D11D"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TACTGTTTC</w:t>
      </w:r>
    </w:p>
    <w:p w14:paraId="1F2E18DC" w14:textId="77777777" w:rsidR="0073601A" w:rsidRPr="00746B48" w:rsidRDefault="0073601A" w:rsidP="0073601A">
      <w:pPr>
        <w:rPr>
          <w:rFonts w:ascii="Times New Roman" w:hAnsi="Times New Roman" w:cs="Times New Roman"/>
          <w:sz w:val="22"/>
          <w:szCs w:val="22"/>
        </w:rPr>
      </w:pPr>
    </w:p>
    <w:p w14:paraId="467C62CC" w14:textId="16AF9F20"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 xml:space="preserve">&gt;Seq27 </w:t>
      </w:r>
      <w:proofErr w:type="spellStart"/>
      <w:r w:rsidRPr="00746B48">
        <w:rPr>
          <w:rFonts w:ascii="Times New Roman" w:hAnsi="Times New Roman" w:cs="Times New Roman"/>
          <w:sz w:val="22"/>
          <w:szCs w:val="22"/>
        </w:rPr>
        <w:t>Gossypium</w:t>
      </w:r>
      <w:proofErr w:type="spellEnd"/>
      <w:r w:rsidRPr="00746B48">
        <w:rPr>
          <w:rFonts w:ascii="Times New Roman" w:hAnsi="Times New Roman" w:cs="Times New Roman"/>
          <w:sz w:val="22"/>
          <w:szCs w:val="22"/>
        </w:rPr>
        <w:t xml:space="preserve"> </w:t>
      </w:r>
      <w:proofErr w:type="spellStart"/>
      <w:r w:rsidRPr="00746B48">
        <w:rPr>
          <w:rFonts w:ascii="Times New Roman" w:hAnsi="Times New Roman" w:cs="Times New Roman"/>
          <w:sz w:val="22"/>
          <w:szCs w:val="22"/>
        </w:rPr>
        <w:t>hirsutum</w:t>
      </w:r>
      <w:proofErr w:type="spellEnd"/>
      <w:r w:rsidRPr="00746B48">
        <w:rPr>
          <w:rFonts w:ascii="Times New Roman" w:hAnsi="Times New Roman" w:cs="Times New Roman"/>
          <w:sz w:val="22"/>
          <w:szCs w:val="22"/>
        </w:rPr>
        <w:t xml:space="preserve"> transgenic insert Cry1ab</w:t>
      </w:r>
      <w:r>
        <w:rPr>
          <w:rFonts w:ascii="Times New Roman" w:hAnsi="Times New Roman" w:cs="Times New Roman"/>
          <w:sz w:val="22"/>
          <w:szCs w:val="22"/>
        </w:rPr>
        <w:t>/ac</w:t>
      </w:r>
    </w:p>
    <w:p w14:paraId="2CE712C3"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GACACTGCGTGAATCACGAGATCGAAAACAACACCGACGAGCTTAAGTTCTCCAACTGCG</w:t>
      </w:r>
    </w:p>
    <w:p w14:paraId="37C796D6"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TCGAGAAAGAAATCTATCCCAACAACACCGTTACTTGCAACGACTACACTGTGAATCAGG</w:t>
      </w:r>
    </w:p>
    <w:p w14:paraId="7EF25AF7"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AAGAGTACGGAGGTGCCTACACTAGCCGTAACAGAGGTTACAACGAAGCTCCTTCCGGTC</w:t>
      </w:r>
    </w:p>
    <w:p w14:paraId="3298C405"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CTGCTGACTATCCCTCCGTCATCTGCCTGCTTGCGGTGTCGTTGGTGGCACGGGTTGGTT</w:t>
      </w:r>
    </w:p>
    <w:p w14:paraId="29A4CB42" w14:textId="77777777"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TGGGTGGATTTTATCCCTCCCTCGATTTGGAGAAGATAAGCTACGCTGGTTTGTTTTGTT</w:t>
      </w:r>
    </w:p>
    <w:p w14:paraId="4198555B" w14:textId="32167BD8" w:rsidR="0073601A" w:rsidRPr="00746B48" w:rsidRDefault="0073601A" w:rsidP="0073601A">
      <w:pPr>
        <w:rPr>
          <w:rFonts w:ascii="Times New Roman" w:hAnsi="Times New Roman" w:cs="Times New Roman"/>
          <w:sz w:val="22"/>
          <w:szCs w:val="22"/>
        </w:rPr>
      </w:pPr>
      <w:r w:rsidRPr="00746B48">
        <w:rPr>
          <w:rFonts w:ascii="Times New Roman" w:hAnsi="Times New Roman" w:cs="Times New Roman"/>
          <w:sz w:val="22"/>
          <w:szCs w:val="22"/>
        </w:rPr>
        <w:t>TTCGATGGAGTGTATAGTCACGCATCCCCTGTAACCCTTCCTGTAGGCGGTCTACAG</w:t>
      </w:r>
    </w:p>
    <w:sectPr w:rsidR="0073601A" w:rsidRPr="00746B48" w:rsidSect="003D41D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8285C" w14:textId="77777777" w:rsidR="00B215E1" w:rsidRDefault="00B215E1" w:rsidP="005C647A">
      <w:r>
        <w:separator/>
      </w:r>
    </w:p>
  </w:endnote>
  <w:endnote w:type="continuationSeparator" w:id="0">
    <w:p w14:paraId="5B6E1038" w14:textId="77777777" w:rsidR="00B215E1" w:rsidRDefault="00B215E1" w:rsidP="005C6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30C52E" w14:textId="77777777" w:rsidR="00B215E1" w:rsidRDefault="00B215E1" w:rsidP="005C647A">
      <w:r>
        <w:separator/>
      </w:r>
    </w:p>
  </w:footnote>
  <w:footnote w:type="continuationSeparator" w:id="0">
    <w:p w14:paraId="0C32D475" w14:textId="77777777" w:rsidR="00B215E1" w:rsidRDefault="00B215E1" w:rsidP="005C64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9D2765"/>
    <w:multiLevelType w:val="hybridMultilevel"/>
    <w:tmpl w:val="98043A6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7CDA1BB7"/>
    <w:multiLevelType w:val="hybridMultilevel"/>
    <w:tmpl w:val="67F6E3D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JANDRA HERNANDEZ TERAN">
    <w15:presenceInfo w15:providerId="None" w15:userId="ALEJANDRA HERNANDEZ TER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B57"/>
    <w:rsid w:val="0003287A"/>
    <w:rsid w:val="00082BBD"/>
    <w:rsid w:val="000F631C"/>
    <w:rsid w:val="00114E33"/>
    <w:rsid w:val="00136ED8"/>
    <w:rsid w:val="00145E0A"/>
    <w:rsid w:val="001868A6"/>
    <w:rsid w:val="00193B9C"/>
    <w:rsid w:val="001C26A0"/>
    <w:rsid w:val="001C5305"/>
    <w:rsid w:val="00207AA7"/>
    <w:rsid w:val="00265077"/>
    <w:rsid w:val="0029204F"/>
    <w:rsid w:val="002E6026"/>
    <w:rsid w:val="002F363A"/>
    <w:rsid w:val="00310913"/>
    <w:rsid w:val="00317E4E"/>
    <w:rsid w:val="00342D00"/>
    <w:rsid w:val="0034551C"/>
    <w:rsid w:val="00383135"/>
    <w:rsid w:val="003A3CB2"/>
    <w:rsid w:val="003D41D1"/>
    <w:rsid w:val="003D46C2"/>
    <w:rsid w:val="003D794B"/>
    <w:rsid w:val="00491B57"/>
    <w:rsid w:val="004B689C"/>
    <w:rsid w:val="004C380D"/>
    <w:rsid w:val="00502C4E"/>
    <w:rsid w:val="005152E4"/>
    <w:rsid w:val="005221F3"/>
    <w:rsid w:val="005379DA"/>
    <w:rsid w:val="005A184B"/>
    <w:rsid w:val="005A22A0"/>
    <w:rsid w:val="005C5D10"/>
    <w:rsid w:val="005C5DFD"/>
    <w:rsid w:val="005C647A"/>
    <w:rsid w:val="005D586F"/>
    <w:rsid w:val="00615F3E"/>
    <w:rsid w:val="00655145"/>
    <w:rsid w:val="00665C9E"/>
    <w:rsid w:val="006B6C85"/>
    <w:rsid w:val="006E6F27"/>
    <w:rsid w:val="00710580"/>
    <w:rsid w:val="007239B9"/>
    <w:rsid w:val="00726198"/>
    <w:rsid w:val="0073601A"/>
    <w:rsid w:val="00746B48"/>
    <w:rsid w:val="007724FB"/>
    <w:rsid w:val="00797CDA"/>
    <w:rsid w:val="007A525B"/>
    <w:rsid w:val="007A62C8"/>
    <w:rsid w:val="007D3422"/>
    <w:rsid w:val="00805216"/>
    <w:rsid w:val="00814010"/>
    <w:rsid w:val="00833C3A"/>
    <w:rsid w:val="00850B75"/>
    <w:rsid w:val="008A6175"/>
    <w:rsid w:val="008A774A"/>
    <w:rsid w:val="008B437A"/>
    <w:rsid w:val="008E342B"/>
    <w:rsid w:val="008F58DD"/>
    <w:rsid w:val="008F749C"/>
    <w:rsid w:val="00926220"/>
    <w:rsid w:val="009277DC"/>
    <w:rsid w:val="00937A7E"/>
    <w:rsid w:val="0094370E"/>
    <w:rsid w:val="00952EA7"/>
    <w:rsid w:val="009606B9"/>
    <w:rsid w:val="0097794D"/>
    <w:rsid w:val="009C6540"/>
    <w:rsid w:val="009E6DB5"/>
    <w:rsid w:val="009F7226"/>
    <w:rsid w:val="00A1152B"/>
    <w:rsid w:val="00A17992"/>
    <w:rsid w:val="00A34419"/>
    <w:rsid w:val="00A52A70"/>
    <w:rsid w:val="00A8459E"/>
    <w:rsid w:val="00AE3FAF"/>
    <w:rsid w:val="00B0746E"/>
    <w:rsid w:val="00B215E1"/>
    <w:rsid w:val="00B775CA"/>
    <w:rsid w:val="00B874BD"/>
    <w:rsid w:val="00BA25CA"/>
    <w:rsid w:val="00BC0A40"/>
    <w:rsid w:val="00C5772E"/>
    <w:rsid w:val="00C77186"/>
    <w:rsid w:val="00CA2A67"/>
    <w:rsid w:val="00CB2657"/>
    <w:rsid w:val="00CC3654"/>
    <w:rsid w:val="00D0377F"/>
    <w:rsid w:val="00D043E8"/>
    <w:rsid w:val="00D14BEF"/>
    <w:rsid w:val="00D51077"/>
    <w:rsid w:val="00D55832"/>
    <w:rsid w:val="00D631A8"/>
    <w:rsid w:val="00D96FF4"/>
    <w:rsid w:val="00DB04AE"/>
    <w:rsid w:val="00DF4265"/>
    <w:rsid w:val="00E07BE4"/>
    <w:rsid w:val="00E61ECE"/>
    <w:rsid w:val="00E64F4A"/>
    <w:rsid w:val="00E8175E"/>
    <w:rsid w:val="00ED642D"/>
    <w:rsid w:val="00F06ED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0C5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B57"/>
    <w:pPr>
      <w:ind w:left="720"/>
      <w:contextualSpacing/>
    </w:pPr>
  </w:style>
  <w:style w:type="table" w:styleId="Tablaconcuadrcula">
    <w:name w:val="Table Grid"/>
    <w:basedOn w:val="Tablanormal"/>
    <w:uiPriority w:val="39"/>
    <w:rsid w:val="004C3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5772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5772E"/>
    <w:rPr>
      <w:rFonts w:ascii="Times New Roman" w:hAnsi="Times New Roman" w:cs="Times New Roman"/>
      <w:sz w:val="18"/>
      <w:szCs w:val="18"/>
      <w:lang w:val="en-US"/>
    </w:rPr>
  </w:style>
  <w:style w:type="paragraph" w:styleId="Encabezado">
    <w:name w:val="header"/>
    <w:basedOn w:val="Normal"/>
    <w:link w:val="EncabezadoCar"/>
    <w:uiPriority w:val="99"/>
    <w:unhideWhenUsed/>
    <w:rsid w:val="005C647A"/>
    <w:pPr>
      <w:tabs>
        <w:tab w:val="center" w:pos="4419"/>
        <w:tab w:val="right" w:pos="8838"/>
      </w:tabs>
    </w:pPr>
  </w:style>
  <w:style w:type="character" w:customStyle="1" w:styleId="EncabezadoCar">
    <w:name w:val="Encabezado Car"/>
    <w:basedOn w:val="Fuentedeprrafopredeter"/>
    <w:link w:val="Encabezado"/>
    <w:uiPriority w:val="99"/>
    <w:rsid w:val="005C647A"/>
    <w:rPr>
      <w:lang w:val="en-US"/>
    </w:rPr>
  </w:style>
  <w:style w:type="paragraph" w:styleId="Piedepgina">
    <w:name w:val="footer"/>
    <w:basedOn w:val="Normal"/>
    <w:link w:val="PiedepginaCar"/>
    <w:uiPriority w:val="99"/>
    <w:unhideWhenUsed/>
    <w:rsid w:val="005C647A"/>
    <w:pPr>
      <w:tabs>
        <w:tab w:val="center" w:pos="4419"/>
        <w:tab w:val="right" w:pos="8838"/>
      </w:tabs>
    </w:pPr>
  </w:style>
  <w:style w:type="character" w:customStyle="1" w:styleId="PiedepginaCar">
    <w:name w:val="Pie de página Car"/>
    <w:basedOn w:val="Fuentedeprrafopredeter"/>
    <w:link w:val="Piedepgina"/>
    <w:uiPriority w:val="99"/>
    <w:rsid w:val="005C647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microsoft.com/office/2011/relationships/people" Target="peop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2607</Words>
  <Characters>14344</Characters>
  <Application>Microsoft Macintosh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HERNANDEZ TERAN</dc:creator>
  <cp:keywords/>
  <dc:description/>
  <cp:lastModifiedBy>ALEJANDRA HERNANDEZ TERAN</cp:lastModifiedBy>
  <cp:revision>3</cp:revision>
  <dcterms:created xsi:type="dcterms:W3CDTF">2019-04-10T00:24:00Z</dcterms:created>
  <dcterms:modified xsi:type="dcterms:W3CDTF">2019-04-17T16:46:00Z</dcterms:modified>
</cp:coreProperties>
</file>