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08B59" w14:textId="77777777" w:rsidR="00A72CB6" w:rsidRPr="007340A7" w:rsidRDefault="00A72CB6" w:rsidP="007340A7">
      <w:pPr>
        <w:spacing w:line="276" w:lineRule="auto"/>
        <w:rPr>
          <w:rFonts w:ascii="Arial" w:hAnsi="Arial" w:cs="Arial"/>
          <w:b/>
          <w:sz w:val="28"/>
        </w:rPr>
      </w:pPr>
      <w:r w:rsidRPr="007340A7">
        <w:rPr>
          <w:rFonts w:ascii="Arial" w:hAnsi="Arial" w:cs="Arial"/>
          <w:b/>
          <w:sz w:val="28"/>
        </w:rPr>
        <w:t xml:space="preserve">Supplementary methods and results for </w:t>
      </w:r>
      <w:proofErr w:type="spellStart"/>
      <w:r w:rsidRPr="007340A7">
        <w:rPr>
          <w:rFonts w:ascii="Arial" w:hAnsi="Arial" w:cs="Arial"/>
          <w:b/>
          <w:sz w:val="28"/>
        </w:rPr>
        <w:t>TaggiMatrix</w:t>
      </w:r>
      <w:proofErr w:type="spellEnd"/>
      <w:r w:rsidRPr="007340A7">
        <w:rPr>
          <w:rFonts w:ascii="Arial" w:hAnsi="Arial" w:cs="Arial"/>
          <w:b/>
          <w:sz w:val="28"/>
        </w:rPr>
        <w:t xml:space="preserve"> example datasets</w:t>
      </w:r>
    </w:p>
    <w:p w14:paraId="27CE819E" w14:textId="77777777" w:rsidR="00A72CB6" w:rsidRPr="007340A7" w:rsidRDefault="00A72CB6" w:rsidP="007340A7">
      <w:pPr>
        <w:spacing w:line="276" w:lineRule="auto"/>
        <w:rPr>
          <w:rFonts w:ascii="Times" w:hAnsi="Times"/>
        </w:rPr>
      </w:pPr>
      <w:r w:rsidRPr="007340A7" w:rsidDel="00624A32">
        <w:rPr>
          <w:rFonts w:ascii="Times" w:hAnsi="Times"/>
          <w:b/>
        </w:rPr>
        <w:t xml:space="preserve"> </w:t>
      </w:r>
    </w:p>
    <w:p w14:paraId="384F4B4A" w14:textId="77777777" w:rsidR="00A72CB6" w:rsidRPr="007340A7" w:rsidRDefault="00A72CB6" w:rsidP="007340A7">
      <w:pPr>
        <w:spacing w:line="276" w:lineRule="auto"/>
        <w:outlineLvl w:val="0"/>
        <w:rPr>
          <w:rFonts w:ascii="Arial" w:hAnsi="Arial" w:cs="Arial"/>
          <w:b/>
          <w:i/>
          <w:iCs/>
        </w:rPr>
      </w:pPr>
      <w:r w:rsidRPr="007340A7">
        <w:rPr>
          <w:rFonts w:ascii="Arial" w:hAnsi="Arial" w:cs="Arial"/>
          <w:b/>
          <w:i/>
          <w:iCs/>
        </w:rPr>
        <w:t xml:space="preserve">Kissing Bug Blood-Meal Source Characterization </w:t>
      </w:r>
    </w:p>
    <w:p w14:paraId="32168C2E" w14:textId="63AA0843" w:rsidR="00A72CB6" w:rsidRPr="007340A7" w:rsidRDefault="007A7D62" w:rsidP="007340A7">
      <w:pPr>
        <w:spacing w:line="276" w:lineRule="auto"/>
        <w:rPr>
          <w:rFonts w:ascii="Times" w:hAnsi="Times"/>
        </w:rPr>
      </w:pPr>
      <w:r>
        <w:rPr>
          <w:rFonts w:ascii="Times" w:hAnsi="Times"/>
          <w:i/>
          <w:iCs/>
        </w:rPr>
        <w:tab/>
      </w:r>
      <w:r w:rsidR="00A72CB6" w:rsidRPr="007340A7">
        <w:rPr>
          <w:rFonts w:ascii="Times" w:hAnsi="Times"/>
        </w:rPr>
        <w:t xml:space="preserve">In this first project, we characterized the source of blood meals in the kissing bug, </w:t>
      </w:r>
      <w:proofErr w:type="spellStart"/>
      <w:r w:rsidR="00A72CB6" w:rsidRPr="007340A7">
        <w:rPr>
          <w:rFonts w:ascii="Times" w:hAnsi="Times"/>
          <w:i/>
        </w:rPr>
        <w:t>Rhodnius</w:t>
      </w:r>
      <w:proofErr w:type="spellEnd"/>
      <w:r w:rsidR="00A72CB6" w:rsidRPr="007340A7">
        <w:rPr>
          <w:rFonts w:ascii="Times" w:hAnsi="Times"/>
          <w:i/>
        </w:rPr>
        <w:t xml:space="preserve"> </w:t>
      </w:r>
      <w:proofErr w:type="spellStart"/>
      <w:r w:rsidR="00A72CB6" w:rsidRPr="007340A7">
        <w:rPr>
          <w:rFonts w:ascii="Times" w:hAnsi="Times"/>
          <w:i/>
        </w:rPr>
        <w:t>pallescens</w:t>
      </w:r>
      <w:proofErr w:type="spellEnd"/>
      <w:r w:rsidR="00A72CB6" w:rsidRPr="007340A7">
        <w:rPr>
          <w:rFonts w:ascii="Times" w:hAnsi="Times"/>
        </w:rPr>
        <w:t xml:space="preserve"> from a previous study (Kieran </w:t>
      </w:r>
      <w:r w:rsidR="00A72CB6" w:rsidRPr="001A2618">
        <w:rPr>
          <w:rFonts w:ascii="Times" w:hAnsi="Times"/>
          <w:iCs/>
        </w:rPr>
        <w:t>et al</w:t>
      </w:r>
      <w:r w:rsidR="00A72CB6" w:rsidRPr="007340A7">
        <w:rPr>
          <w:rFonts w:ascii="Times" w:hAnsi="Times"/>
        </w:rPr>
        <w:t>. 2017)</w:t>
      </w:r>
      <w:r w:rsidR="00A72CB6" w:rsidRPr="007340A7">
        <w:rPr>
          <w:rFonts w:ascii="Times" w:hAnsi="Times"/>
          <w:i/>
        </w:rPr>
        <w:t xml:space="preserve">. </w:t>
      </w:r>
      <w:r w:rsidR="00A72CB6" w:rsidRPr="007340A7">
        <w:rPr>
          <w:rFonts w:ascii="Times" w:hAnsi="Times"/>
        </w:rPr>
        <w:t xml:space="preserve">Kissing bugs were captured from palm trees in Trinidad de las Minas, </w:t>
      </w:r>
      <w:proofErr w:type="spellStart"/>
      <w:r w:rsidR="00A72CB6" w:rsidRPr="007340A7">
        <w:rPr>
          <w:rFonts w:ascii="Times" w:hAnsi="Times"/>
        </w:rPr>
        <w:t>Capira</w:t>
      </w:r>
      <w:proofErr w:type="spellEnd"/>
      <w:r w:rsidR="00A72CB6" w:rsidRPr="007340A7">
        <w:rPr>
          <w:rFonts w:ascii="Times" w:hAnsi="Times"/>
        </w:rPr>
        <w:t xml:space="preserve"> (</w:t>
      </w:r>
      <w:r w:rsidR="00A72CB6" w:rsidRPr="007340A7">
        <w:rPr>
          <w:rFonts w:ascii="Times" w:hAnsi="Times"/>
          <w:color w:val="000000"/>
        </w:rPr>
        <w:t>8.46713, -79.59451)</w:t>
      </w:r>
      <w:r w:rsidR="00A72CB6" w:rsidRPr="007340A7">
        <w:rPr>
          <w:rFonts w:ascii="Times" w:hAnsi="Times"/>
        </w:rPr>
        <w:t xml:space="preserve"> (N = 10 bugs) and Las </w:t>
      </w:r>
      <w:proofErr w:type="spellStart"/>
      <w:r w:rsidR="00A72CB6" w:rsidRPr="007340A7">
        <w:rPr>
          <w:rFonts w:ascii="Times" w:hAnsi="Times"/>
        </w:rPr>
        <w:t>Pavas</w:t>
      </w:r>
      <w:proofErr w:type="spellEnd"/>
      <w:r w:rsidR="00A72CB6" w:rsidRPr="007340A7">
        <w:rPr>
          <w:rFonts w:ascii="Times" w:hAnsi="Times"/>
        </w:rPr>
        <w:t>, La Chorrera (9.05448, -79.53352</w:t>
      </w:r>
      <w:r w:rsidR="00A72CB6" w:rsidRPr="007340A7">
        <w:rPr>
          <w:rFonts w:ascii="Times" w:hAnsi="Times"/>
          <w:color w:val="000000"/>
        </w:rPr>
        <w:t xml:space="preserve">) </w:t>
      </w:r>
      <w:r w:rsidR="00A72CB6" w:rsidRPr="007340A7">
        <w:rPr>
          <w:rFonts w:ascii="Times" w:hAnsi="Times"/>
        </w:rPr>
        <w:t xml:space="preserve">(N = 7), Panama using </w:t>
      </w:r>
      <w:proofErr w:type="spellStart"/>
      <w:r w:rsidR="00A72CB6" w:rsidRPr="007340A7">
        <w:rPr>
          <w:rFonts w:ascii="Times" w:hAnsi="Times"/>
        </w:rPr>
        <w:t>Noireau</w:t>
      </w:r>
      <w:proofErr w:type="spellEnd"/>
      <w:r w:rsidR="00A72CB6" w:rsidRPr="007340A7">
        <w:rPr>
          <w:rFonts w:ascii="Times" w:hAnsi="Times"/>
        </w:rPr>
        <w:t xml:space="preserve"> traps (</w:t>
      </w:r>
      <w:proofErr w:type="spellStart"/>
      <w:r w:rsidR="00A72CB6" w:rsidRPr="007340A7">
        <w:rPr>
          <w:rFonts w:ascii="Times" w:hAnsi="Times"/>
        </w:rPr>
        <w:t>Noireau</w:t>
      </w:r>
      <w:proofErr w:type="spellEnd"/>
      <w:r w:rsidR="00A72CB6" w:rsidRPr="007340A7">
        <w:rPr>
          <w:rFonts w:ascii="Times" w:hAnsi="Times"/>
        </w:rPr>
        <w:t xml:space="preserve"> </w:t>
      </w:r>
      <w:r w:rsidR="00A72CB6" w:rsidRPr="007340A7">
        <w:rPr>
          <w:rFonts w:ascii="Times" w:hAnsi="Times"/>
          <w:i/>
          <w:iCs/>
        </w:rPr>
        <w:t>et al</w:t>
      </w:r>
      <w:r w:rsidR="00A72CB6" w:rsidRPr="007340A7">
        <w:rPr>
          <w:rFonts w:ascii="Times" w:hAnsi="Times"/>
        </w:rPr>
        <w:t xml:space="preserve">. 2002) from June to July 2013 and 2015. </w:t>
      </w:r>
      <w:r w:rsidR="001A2618">
        <w:rPr>
          <w:rFonts w:ascii="Times" w:hAnsi="Times"/>
        </w:rPr>
        <w:t>We placed bugs</w:t>
      </w:r>
      <w:r w:rsidR="00A72CB6" w:rsidRPr="007340A7">
        <w:rPr>
          <w:rFonts w:ascii="Times" w:hAnsi="Times"/>
        </w:rPr>
        <w:t xml:space="preserve"> in 95% molecular grade ethanol. </w:t>
      </w:r>
      <w:r w:rsidR="001A2618">
        <w:rPr>
          <w:rFonts w:ascii="Times" w:hAnsi="Times"/>
        </w:rPr>
        <w:t>We dissected g</w:t>
      </w:r>
      <w:r w:rsidR="00A72CB6" w:rsidRPr="007340A7">
        <w:rPr>
          <w:rFonts w:ascii="Times" w:hAnsi="Times"/>
        </w:rPr>
        <w:t xml:space="preserve">uts from the exoskeletons and extracted DNA from the guts using a Qiagen </w:t>
      </w:r>
      <w:proofErr w:type="spellStart"/>
      <w:r w:rsidR="00A72CB6" w:rsidRPr="007340A7">
        <w:rPr>
          <w:rFonts w:ascii="Times" w:hAnsi="Times"/>
        </w:rPr>
        <w:t>DNeasy</w:t>
      </w:r>
      <w:proofErr w:type="spellEnd"/>
      <w:r w:rsidR="00A72CB6" w:rsidRPr="007340A7">
        <w:rPr>
          <w:rFonts w:ascii="Times" w:hAnsi="Times"/>
        </w:rPr>
        <w:t xml:space="preserve"> Blood and Tissue Kit. We constructed libraries in a three-step library preparation method (Method 1 in Table 3</w:t>
      </w:r>
      <w:r w:rsidR="001A2618">
        <w:rPr>
          <w:rFonts w:ascii="Times" w:hAnsi="Times"/>
        </w:rPr>
        <w:t>, main text</w:t>
      </w:r>
      <w:r w:rsidR="00A72CB6" w:rsidRPr="007340A7">
        <w:rPr>
          <w:rFonts w:ascii="Times" w:hAnsi="Times"/>
        </w:rPr>
        <w:t xml:space="preserve">). First, we used </w:t>
      </w:r>
      <w:r w:rsidR="001A2618">
        <w:rPr>
          <w:rFonts w:ascii="Times" w:hAnsi="Times"/>
        </w:rPr>
        <w:t xml:space="preserve">standard </w:t>
      </w:r>
      <w:r w:rsidR="00A72CB6" w:rsidRPr="001A2618">
        <w:rPr>
          <w:rFonts w:ascii="Times" w:hAnsi="Times"/>
          <w:i/>
        </w:rPr>
        <w:t>cyt</w:t>
      </w:r>
      <w:r w:rsidR="001A2618" w:rsidRPr="001A2618">
        <w:rPr>
          <w:rFonts w:ascii="Times" w:hAnsi="Times"/>
          <w:i/>
        </w:rPr>
        <w:t>ochrome</w:t>
      </w:r>
      <w:r w:rsidR="00A72CB6" w:rsidRPr="001A2618">
        <w:rPr>
          <w:rFonts w:ascii="Times" w:hAnsi="Times"/>
          <w:i/>
        </w:rPr>
        <w:t>-b</w:t>
      </w:r>
      <w:r w:rsidR="001A2618">
        <w:rPr>
          <w:rFonts w:ascii="Times" w:hAnsi="Times"/>
          <w:i/>
        </w:rPr>
        <w:t xml:space="preserve"> (</w:t>
      </w:r>
      <w:proofErr w:type="spellStart"/>
      <w:r w:rsidR="001A2618">
        <w:rPr>
          <w:rFonts w:ascii="Times" w:hAnsi="Times"/>
          <w:i/>
        </w:rPr>
        <w:t>cyt</w:t>
      </w:r>
      <w:proofErr w:type="spellEnd"/>
      <w:r w:rsidR="001A2618">
        <w:rPr>
          <w:rFonts w:ascii="Times" w:hAnsi="Times"/>
          <w:i/>
        </w:rPr>
        <w:t>-b)</w:t>
      </w:r>
      <w:r w:rsidR="00A72CB6" w:rsidRPr="007340A7">
        <w:rPr>
          <w:rFonts w:ascii="Times" w:hAnsi="Times"/>
        </w:rPr>
        <w:t xml:space="preserve"> primers (</w:t>
      </w:r>
      <w:r w:rsidR="001A2618">
        <w:rPr>
          <w:rFonts w:ascii="Times" w:hAnsi="Times"/>
        </w:rPr>
        <w:t xml:space="preserve">i.e., </w:t>
      </w:r>
      <w:r w:rsidR="00A72CB6" w:rsidRPr="007340A7">
        <w:rPr>
          <w:rFonts w:ascii="Times" w:hAnsi="Times"/>
        </w:rPr>
        <w:t xml:space="preserve">no fusion nor </w:t>
      </w:r>
      <w:r w:rsidR="001A2618">
        <w:rPr>
          <w:rFonts w:ascii="Times" w:hAnsi="Times"/>
        </w:rPr>
        <w:t>indexes</w:t>
      </w:r>
      <w:r w:rsidR="00A72CB6" w:rsidRPr="007340A7">
        <w:rPr>
          <w:rFonts w:ascii="Times" w:hAnsi="Times"/>
        </w:rPr>
        <w:t xml:space="preserve"> added) to amplify the DNA using PCR conditions described by Parson </w:t>
      </w:r>
      <w:r w:rsidR="00A72CB6" w:rsidRPr="001A2618">
        <w:rPr>
          <w:rFonts w:ascii="Times" w:hAnsi="Times"/>
          <w:iCs/>
        </w:rPr>
        <w:t>et al</w:t>
      </w:r>
      <w:r w:rsidR="00A72CB6" w:rsidRPr="007340A7">
        <w:rPr>
          <w:rFonts w:ascii="Times" w:hAnsi="Times"/>
        </w:rPr>
        <w:t>. (2000; Table 2</w:t>
      </w:r>
      <w:r w:rsidR="001A2618">
        <w:rPr>
          <w:rFonts w:ascii="Times" w:hAnsi="Times"/>
        </w:rPr>
        <w:t xml:space="preserve"> in main text</w:t>
      </w:r>
      <w:r w:rsidR="00A72CB6" w:rsidRPr="007340A7">
        <w:rPr>
          <w:rFonts w:ascii="Times" w:hAnsi="Times"/>
        </w:rPr>
        <w:t xml:space="preserve">). We verified PCR products on a 1.5% agarose gel and cleaned them using a 1:1 ratio of </w:t>
      </w:r>
      <w:proofErr w:type="spellStart"/>
      <w:r w:rsidR="00A72CB6" w:rsidRPr="007340A7">
        <w:rPr>
          <w:rFonts w:ascii="Times" w:hAnsi="Times"/>
        </w:rPr>
        <w:t>SpeedBeads</w:t>
      </w:r>
      <w:proofErr w:type="spellEnd"/>
      <w:r w:rsidR="00A72CB6" w:rsidRPr="007340A7">
        <w:rPr>
          <w:rFonts w:ascii="Times" w:hAnsi="Times"/>
        </w:rPr>
        <w:t xml:space="preserve"> (</w:t>
      </w:r>
      <w:r w:rsidR="00817149" w:rsidRPr="007340A7">
        <w:rPr>
          <w:rFonts w:ascii="Times" w:hAnsi="Times"/>
        </w:rPr>
        <w:t>Thermo Fisher Scientific, Waltham, MA, USA</w:t>
      </w:r>
      <w:r w:rsidR="00A72CB6" w:rsidRPr="007340A7">
        <w:rPr>
          <w:rFonts w:ascii="Times" w:hAnsi="Times"/>
        </w:rPr>
        <w:t xml:space="preserve">; see Glenn </w:t>
      </w:r>
      <w:r w:rsidR="00A72CB6" w:rsidRPr="001A2618">
        <w:rPr>
          <w:rFonts w:ascii="Times" w:hAnsi="Times"/>
        </w:rPr>
        <w:t>et al</w:t>
      </w:r>
      <w:r w:rsidR="00A72CB6" w:rsidRPr="007340A7">
        <w:rPr>
          <w:rFonts w:ascii="Times" w:hAnsi="Times"/>
          <w:i/>
        </w:rPr>
        <w:t>.</w:t>
      </w:r>
      <w:r w:rsidR="00A72CB6" w:rsidRPr="007340A7">
        <w:rPr>
          <w:rFonts w:ascii="Times" w:hAnsi="Times"/>
        </w:rPr>
        <w:t xml:space="preserve"> 2016 for preparation methods), reconstituting the product in 25 µL TLE. We used 10 µL of this PCR product in a 25 µL KAPA LTP Library Preparation Kit reaction, following </w:t>
      </w:r>
      <w:r w:rsidR="001A2618">
        <w:rPr>
          <w:rFonts w:ascii="Times" w:hAnsi="Times"/>
        </w:rPr>
        <w:t xml:space="preserve">the </w:t>
      </w:r>
      <w:r w:rsidR="00A72CB6" w:rsidRPr="007340A7">
        <w:rPr>
          <w:rFonts w:ascii="Times" w:hAnsi="Times"/>
        </w:rPr>
        <w:t>manufacturer</w:t>
      </w:r>
      <w:r w:rsidR="001A2618">
        <w:rPr>
          <w:rFonts w:ascii="Times" w:hAnsi="Times"/>
        </w:rPr>
        <w:t>’</w:t>
      </w:r>
      <w:r w:rsidR="00A72CB6" w:rsidRPr="007340A7">
        <w:rPr>
          <w:rFonts w:ascii="Times" w:hAnsi="Times"/>
        </w:rPr>
        <w:t>s protocol (KR04353</w:t>
      </w:r>
      <w:r w:rsidR="001A2618">
        <w:rPr>
          <w:rFonts w:ascii="Times" w:hAnsi="Times"/>
        </w:rPr>
        <w:t xml:space="preserve"> </w:t>
      </w:r>
      <w:r w:rsidR="00A72CB6" w:rsidRPr="007340A7">
        <w:rPr>
          <w:rFonts w:ascii="Times" w:hAnsi="Times"/>
        </w:rPr>
        <w:t>v2.13</w:t>
      </w:r>
      <w:r w:rsidR="00817149" w:rsidRPr="007340A7">
        <w:rPr>
          <w:rFonts w:ascii="Times" w:hAnsi="Times"/>
        </w:rPr>
        <w:t>; Roche, Basel, Switzerland</w:t>
      </w:r>
      <w:r w:rsidR="00A72CB6" w:rsidRPr="007340A7">
        <w:rPr>
          <w:rFonts w:ascii="Times" w:hAnsi="Times"/>
        </w:rPr>
        <w:t xml:space="preserve">) with our </w:t>
      </w:r>
      <w:proofErr w:type="spellStart"/>
      <w:r w:rsidR="00A72CB6" w:rsidRPr="007340A7">
        <w:rPr>
          <w:rFonts w:ascii="Times" w:hAnsi="Times"/>
        </w:rPr>
        <w:t>iTru</w:t>
      </w:r>
      <w:proofErr w:type="spellEnd"/>
      <w:r w:rsidR="00A72CB6" w:rsidRPr="007340A7">
        <w:rPr>
          <w:rFonts w:ascii="Times" w:hAnsi="Times"/>
        </w:rPr>
        <w:t xml:space="preserve"> adapters and primers. We used the </w:t>
      </w:r>
      <w:proofErr w:type="spellStart"/>
      <w:r w:rsidR="00A72CB6" w:rsidRPr="007340A7">
        <w:rPr>
          <w:rFonts w:ascii="Times" w:hAnsi="Times"/>
        </w:rPr>
        <w:t>iTru</w:t>
      </w:r>
      <w:proofErr w:type="spellEnd"/>
      <w:r w:rsidR="00A72CB6" w:rsidRPr="007340A7">
        <w:rPr>
          <w:rFonts w:ascii="Times" w:hAnsi="Times"/>
        </w:rPr>
        <w:t xml:space="preserve"> universal y-yoke adaptor during the ligation step (Glenn </w:t>
      </w:r>
      <w:r w:rsidR="00A72CB6" w:rsidRPr="001A2618">
        <w:rPr>
          <w:rFonts w:ascii="Times" w:hAnsi="Times"/>
          <w:iCs/>
        </w:rPr>
        <w:t>et al</w:t>
      </w:r>
      <w:r w:rsidR="00A72CB6" w:rsidRPr="007340A7">
        <w:rPr>
          <w:rFonts w:ascii="Times" w:hAnsi="Times"/>
          <w:i/>
          <w:iCs/>
        </w:rPr>
        <w:t>.</w:t>
      </w:r>
      <w:r w:rsidR="00A72CB6" w:rsidRPr="007340A7">
        <w:rPr>
          <w:rFonts w:ascii="Times" w:hAnsi="Times"/>
        </w:rPr>
        <w:t xml:space="preserve"> 2016). Finally, we conducted a limited-cyc</w:t>
      </w:r>
      <w:r w:rsidR="00BC48FA" w:rsidRPr="007340A7">
        <w:rPr>
          <w:rFonts w:ascii="Times" w:hAnsi="Times"/>
        </w:rPr>
        <w:t>l</w:t>
      </w:r>
      <w:r w:rsidR="00A72CB6" w:rsidRPr="007340A7">
        <w:rPr>
          <w:rFonts w:ascii="Times" w:hAnsi="Times"/>
        </w:rPr>
        <w:t xml:space="preserve">e PCR using </w:t>
      </w:r>
      <w:proofErr w:type="spellStart"/>
      <w:r w:rsidR="00A72CB6" w:rsidRPr="007340A7">
        <w:rPr>
          <w:rFonts w:ascii="Times" w:hAnsi="Times"/>
        </w:rPr>
        <w:t>iTru</w:t>
      </w:r>
      <w:proofErr w:type="spellEnd"/>
      <w:r w:rsidR="00A72CB6" w:rsidRPr="007340A7">
        <w:rPr>
          <w:rFonts w:ascii="Times" w:hAnsi="Times"/>
        </w:rPr>
        <w:t xml:space="preserve"> primers, with each 12.5 µL reaction consisting of 2.</w:t>
      </w:r>
      <w:r w:rsidR="00A72CB6" w:rsidRPr="007340A7">
        <w:rPr>
          <w:rFonts w:ascii="Times" w:hAnsi="Times"/>
          <w:color w:val="212121"/>
        </w:rPr>
        <w:t xml:space="preserve">5 </w:t>
      </w:r>
      <w:r w:rsidR="00A72CB6" w:rsidRPr="007340A7">
        <w:rPr>
          <w:rFonts w:ascii="Times" w:hAnsi="Times"/>
        </w:rPr>
        <w:t>µL</w:t>
      </w:r>
      <w:r w:rsidR="00A72CB6" w:rsidRPr="007340A7">
        <w:rPr>
          <w:rFonts w:ascii="Times" w:hAnsi="Times"/>
          <w:color w:val="212121"/>
        </w:rPr>
        <w:t xml:space="preserve"> 5x Kapa buffer, 0.375 µL 10 mM dNTPs, 0.25 µL Kapa HiFi polymerase, 1.25 </w:t>
      </w:r>
      <w:r w:rsidR="00A72CB6" w:rsidRPr="007340A7">
        <w:rPr>
          <w:rFonts w:ascii="Times" w:hAnsi="Times"/>
        </w:rPr>
        <w:t>µL</w:t>
      </w:r>
      <w:r w:rsidR="00A72CB6" w:rsidRPr="007340A7">
        <w:rPr>
          <w:rFonts w:ascii="Times" w:hAnsi="Times"/>
          <w:color w:val="212121"/>
        </w:rPr>
        <w:t xml:space="preserve"> i5 (5 µM), 1.25 µL, i7 (5 µM), 1.625 </w:t>
      </w:r>
      <w:r w:rsidR="00A72CB6" w:rsidRPr="007340A7">
        <w:rPr>
          <w:rFonts w:ascii="Times" w:hAnsi="Times"/>
        </w:rPr>
        <w:t>µL</w:t>
      </w:r>
      <w:r w:rsidR="00A72CB6" w:rsidRPr="007340A7">
        <w:rPr>
          <w:rFonts w:ascii="Times" w:hAnsi="Times"/>
          <w:color w:val="212121"/>
        </w:rPr>
        <w:t xml:space="preserve"> H20, and 5 µL of ligated amplicon DNA</w:t>
      </w:r>
      <w:r w:rsidR="00A72CB6" w:rsidRPr="007340A7">
        <w:rPr>
          <w:rFonts w:ascii="Times" w:hAnsi="Times"/>
        </w:rPr>
        <w:t>. Thermocycler conditions were</w:t>
      </w:r>
      <w:r w:rsidR="001A2618">
        <w:rPr>
          <w:rFonts w:ascii="Times" w:hAnsi="Times"/>
        </w:rPr>
        <w:t xml:space="preserve"> as follows</w:t>
      </w:r>
      <w:r w:rsidR="00A72CB6" w:rsidRPr="007340A7">
        <w:rPr>
          <w:rFonts w:ascii="Times" w:hAnsi="Times"/>
        </w:rPr>
        <w:t xml:space="preserve">: 98°C for 45 sec, followed by 10 cycles at 98°C for 30 sec, 60°C for 30 sec, 72°C for 30 sec, and a final extension at 72°C for 5 min. We cleaned this product with </w:t>
      </w:r>
      <w:r w:rsidR="001A2618">
        <w:rPr>
          <w:rFonts w:ascii="Times" w:hAnsi="Times"/>
        </w:rPr>
        <w:t xml:space="preserve">a </w:t>
      </w:r>
      <w:r w:rsidR="00A72CB6" w:rsidRPr="007340A7">
        <w:rPr>
          <w:rFonts w:ascii="Times" w:hAnsi="Times"/>
        </w:rPr>
        <w:t xml:space="preserve">1:1 </w:t>
      </w:r>
      <w:proofErr w:type="spellStart"/>
      <w:r w:rsidR="001A2618" w:rsidRPr="007340A7">
        <w:rPr>
          <w:rFonts w:ascii="Times" w:hAnsi="Times"/>
        </w:rPr>
        <w:t>SpeedBeads</w:t>
      </w:r>
      <w:r w:rsidR="001A2618">
        <w:rPr>
          <w:rFonts w:ascii="Times" w:hAnsi="Times"/>
        </w:rPr>
        <w:t>:DNA</w:t>
      </w:r>
      <w:proofErr w:type="spellEnd"/>
      <w:r w:rsidR="001A2618">
        <w:rPr>
          <w:rFonts w:ascii="Times" w:hAnsi="Times"/>
        </w:rPr>
        <w:t xml:space="preserve"> </w:t>
      </w:r>
      <w:r w:rsidR="00A72CB6" w:rsidRPr="007340A7">
        <w:rPr>
          <w:rFonts w:ascii="Times" w:hAnsi="Times"/>
        </w:rPr>
        <w:t>ratio and pooled it with other uniquely</w:t>
      </w:r>
      <w:r w:rsidR="001A2618">
        <w:rPr>
          <w:rFonts w:ascii="Times" w:hAnsi="Times"/>
        </w:rPr>
        <w:t>-</w:t>
      </w:r>
      <w:r w:rsidR="00A72CB6" w:rsidRPr="007340A7">
        <w:rPr>
          <w:rFonts w:ascii="Times" w:hAnsi="Times"/>
        </w:rPr>
        <w:t xml:space="preserve">indexed samples prior to sequencing. We sequenced these libraries using an Illumina </w:t>
      </w:r>
      <w:proofErr w:type="spellStart"/>
      <w:r w:rsidR="00A72CB6" w:rsidRPr="007340A7">
        <w:rPr>
          <w:rFonts w:ascii="Times" w:hAnsi="Times"/>
        </w:rPr>
        <w:t>MiSeq</w:t>
      </w:r>
      <w:proofErr w:type="spellEnd"/>
      <w:r w:rsidR="00A72CB6" w:rsidRPr="007340A7">
        <w:rPr>
          <w:rFonts w:ascii="Times" w:hAnsi="Times"/>
        </w:rPr>
        <w:t xml:space="preserve"> v3 600 cycles kit at the Georgia Genomics Facility. </w:t>
      </w:r>
      <w:r w:rsidR="001A2618">
        <w:rPr>
          <w:rFonts w:ascii="Times" w:hAnsi="Times"/>
        </w:rPr>
        <w:t>We demultiplexed s</w:t>
      </w:r>
      <w:r w:rsidR="00A72CB6" w:rsidRPr="007340A7">
        <w:rPr>
          <w:rFonts w:ascii="Times" w:hAnsi="Times"/>
        </w:rPr>
        <w:t xml:space="preserve">equencing data </w:t>
      </w:r>
      <w:r w:rsidR="001A2618">
        <w:rPr>
          <w:rFonts w:ascii="Times" w:hAnsi="Times"/>
        </w:rPr>
        <w:t>by</w:t>
      </w:r>
      <w:r w:rsidR="00A72CB6" w:rsidRPr="007340A7">
        <w:rPr>
          <w:rFonts w:ascii="Times" w:hAnsi="Times"/>
        </w:rPr>
        <w:t xml:space="preserve"> outer indexes using bcl2fastq</w:t>
      </w:r>
      <w:r w:rsidR="00817149" w:rsidRPr="007340A7">
        <w:rPr>
          <w:rFonts w:ascii="Times" w:hAnsi="Times"/>
        </w:rPr>
        <w:t xml:space="preserve"> (Illumina </w:t>
      </w:r>
      <w:r w:rsidR="00A72CB6" w:rsidRPr="007340A7">
        <w:rPr>
          <w:rFonts w:ascii="Times" w:hAnsi="Times"/>
        </w:rPr>
        <w:t>v1.8.4</w:t>
      </w:r>
      <w:r w:rsidR="00817149" w:rsidRPr="007340A7">
        <w:rPr>
          <w:rFonts w:ascii="Times" w:hAnsi="Times"/>
        </w:rPr>
        <w:t>)</w:t>
      </w:r>
      <w:r w:rsidR="00A72CB6" w:rsidRPr="007340A7">
        <w:rPr>
          <w:rFonts w:ascii="Times" w:hAnsi="Times"/>
        </w:rPr>
        <w:t xml:space="preserve">. We set pairs and merged sequence data using </w:t>
      </w:r>
      <w:r w:rsidR="001A2618">
        <w:rPr>
          <w:rFonts w:ascii="Times" w:hAnsi="Times"/>
        </w:rPr>
        <w:t xml:space="preserve">the </w:t>
      </w:r>
      <w:r w:rsidR="00A72CB6" w:rsidRPr="007340A7">
        <w:rPr>
          <w:rFonts w:ascii="Times" w:hAnsi="Times"/>
        </w:rPr>
        <w:t>FLASH v1.2.9 plugin (</w:t>
      </w:r>
      <w:proofErr w:type="spellStart"/>
      <w:r w:rsidR="00A72CB6" w:rsidRPr="007340A7">
        <w:rPr>
          <w:rFonts w:ascii="Times" w:hAnsi="Times"/>
        </w:rPr>
        <w:t>Magoč</w:t>
      </w:r>
      <w:proofErr w:type="spellEnd"/>
      <w:r w:rsidR="00A72CB6" w:rsidRPr="007340A7">
        <w:rPr>
          <w:rFonts w:ascii="Times" w:hAnsi="Times"/>
        </w:rPr>
        <w:t xml:space="preserve"> &amp; </w:t>
      </w:r>
      <w:proofErr w:type="spellStart"/>
      <w:r w:rsidR="00A72CB6" w:rsidRPr="007340A7">
        <w:rPr>
          <w:rFonts w:ascii="Times" w:hAnsi="Times"/>
        </w:rPr>
        <w:t>Salzberg</w:t>
      </w:r>
      <w:proofErr w:type="spellEnd"/>
      <w:r w:rsidR="00A72CB6" w:rsidRPr="007340A7">
        <w:rPr>
          <w:rFonts w:ascii="Times" w:hAnsi="Times"/>
        </w:rPr>
        <w:t xml:space="preserve">, 2011) implemented in </w:t>
      </w:r>
      <w:proofErr w:type="spellStart"/>
      <w:r w:rsidR="00A72CB6" w:rsidRPr="007340A7">
        <w:rPr>
          <w:rFonts w:ascii="Times" w:hAnsi="Times"/>
        </w:rPr>
        <w:t>Geneious</w:t>
      </w:r>
      <w:proofErr w:type="spellEnd"/>
      <w:r w:rsidR="00A72CB6" w:rsidRPr="007340A7">
        <w:rPr>
          <w:rFonts w:ascii="Times" w:hAnsi="Times"/>
        </w:rPr>
        <w:t xml:space="preserve"> v9.1.2</w:t>
      </w:r>
      <w:r w:rsidR="00817149" w:rsidRPr="007340A7">
        <w:rPr>
          <w:rFonts w:ascii="Times" w:hAnsi="Times"/>
        </w:rPr>
        <w:t xml:space="preserve">. </w:t>
      </w:r>
      <w:r w:rsidR="00A72CB6" w:rsidRPr="007340A7">
        <w:rPr>
          <w:rFonts w:ascii="Times" w:hAnsi="Times"/>
        </w:rPr>
        <w:t xml:space="preserve">In the same </w:t>
      </w:r>
      <w:r w:rsidR="00F05162">
        <w:rPr>
          <w:rFonts w:ascii="Times" w:hAnsi="Times"/>
        </w:rPr>
        <w:t>program</w:t>
      </w:r>
      <w:r w:rsidR="00A72CB6" w:rsidRPr="007340A7">
        <w:rPr>
          <w:rFonts w:ascii="Times" w:hAnsi="Times"/>
        </w:rPr>
        <w:t>, we trimmed adaptors and primers, and filtered for quality using default settings and an error probability limit of 0.01. We then extracted and exported sequences with lengths between 270</w:t>
      </w:r>
      <w:r w:rsidR="001A2618">
        <w:rPr>
          <w:rFonts w:ascii="Times" w:hAnsi="Times"/>
        </w:rPr>
        <w:t>–</w:t>
      </w:r>
      <w:r w:rsidR="00A72CB6" w:rsidRPr="007340A7">
        <w:rPr>
          <w:rFonts w:ascii="Times" w:hAnsi="Times"/>
        </w:rPr>
        <w:t xml:space="preserve">280 bp as </w:t>
      </w:r>
      <w:r w:rsidR="00BC48FA" w:rsidRPr="007340A7">
        <w:rPr>
          <w:rFonts w:ascii="Times" w:hAnsi="Times"/>
        </w:rPr>
        <w:t xml:space="preserve">FASTA </w:t>
      </w:r>
      <w:r w:rsidR="00A72CB6" w:rsidRPr="007340A7">
        <w:rPr>
          <w:rFonts w:ascii="Times" w:hAnsi="Times"/>
        </w:rPr>
        <w:t xml:space="preserve">files. We created a reference database of </w:t>
      </w:r>
      <w:proofErr w:type="spellStart"/>
      <w:r w:rsidR="00A72CB6" w:rsidRPr="001A2618">
        <w:rPr>
          <w:rFonts w:ascii="Times" w:hAnsi="Times"/>
          <w:i/>
        </w:rPr>
        <w:t>cyt</w:t>
      </w:r>
      <w:proofErr w:type="spellEnd"/>
      <w:r w:rsidR="00A72CB6" w:rsidRPr="001A2618">
        <w:rPr>
          <w:rFonts w:ascii="Times" w:hAnsi="Times"/>
          <w:i/>
        </w:rPr>
        <w:t>-b</w:t>
      </w:r>
      <w:r w:rsidR="00A72CB6" w:rsidRPr="007340A7">
        <w:rPr>
          <w:rFonts w:ascii="Times" w:hAnsi="Times"/>
        </w:rPr>
        <w:t xml:space="preserve"> sequences from Panamanian vertebrates using </w:t>
      </w:r>
      <w:r w:rsidR="001A2618">
        <w:rPr>
          <w:rFonts w:ascii="Times" w:hAnsi="Times"/>
        </w:rPr>
        <w:t>publicly</w:t>
      </w:r>
      <w:r w:rsidR="00A72CB6" w:rsidRPr="007340A7">
        <w:rPr>
          <w:rFonts w:ascii="Times" w:hAnsi="Times"/>
        </w:rPr>
        <w:t xml:space="preserve"> available sequence data, substituting in close relatives of species absent from GenBank. We used </w:t>
      </w:r>
      <w:proofErr w:type="spellStart"/>
      <w:r w:rsidR="00A72CB6" w:rsidRPr="007340A7">
        <w:rPr>
          <w:rFonts w:ascii="Times" w:hAnsi="Times"/>
        </w:rPr>
        <w:t>MacQIIME</w:t>
      </w:r>
      <w:proofErr w:type="spellEnd"/>
      <w:r w:rsidR="00A72CB6" w:rsidRPr="007340A7">
        <w:rPr>
          <w:rFonts w:ascii="Times" w:hAnsi="Times"/>
        </w:rPr>
        <w:t xml:space="preserve"> v1.9.1 to map sequence reads to this custom database, implementing UCLUST (Edgar, 2010) for picking OTUs and making taxonomic classifications for OTUs with an overall similarity of 97%. Resulting OTU identifications for each sample represented absolute abundance (i.e., total number of reads). Following Kieran </w:t>
      </w:r>
      <w:r w:rsidR="00A72CB6" w:rsidRPr="001A2618">
        <w:rPr>
          <w:rFonts w:ascii="Times" w:hAnsi="Times"/>
          <w:iCs/>
        </w:rPr>
        <w:t>et al</w:t>
      </w:r>
      <w:r w:rsidR="00A72CB6" w:rsidRPr="007340A7">
        <w:rPr>
          <w:rFonts w:ascii="Times" w:hAnsi="Times"/>
        </w:rPr>
        <w:t>. (2017), we eliminated species hits receiving ≤10% of the total read hits for each sample</w:t>
      </w:r>
      <w:r w:rsidR="001A2618">
        <w:rPr>
          <w:rFonts w:ascii="Times" w:hAnsi="Times"/>
        </w:rPr>
        <w:t xml:space="preserve"> </w:t>
      </w:r>
      <w:r w:rsidR="00A72CB6" w:rsidRPr="007340A7">
        <w:rPr>
          <w:rFonts w:ascii="Times" w:hAnsi="Times"/>
        </w:rPr>
        <w:t>for a conservative estimate of blood meal source.</w:t>
      </w:r>
    </w:p>
    <w:p w14:paraId="7B9023F0" w14:textId="32A431AC" w:rsidR="002C3BDE" w:rsidRPr="002C3BDE" w:rsidRDefault="007A7D62" w:rsidP="007A7D62">
      <w:pPr>
        <w:spacing w:line="276" w:lineRule="auto"/>
        <w:outlineLvl w:val="0"/>
        <w:rPr>
          <w:rFonts w:ascii="Times" w:hAnsi="Times"/>
        </w:rPr>
      </w:pPr>
      <w:r>
        <w:rPr>
          <w:rFonts w:ascii="Times" w:hAnsi="Times"/>
        </w:rPr>
        <w:tab/>
      </w:r>
      <w:r w:rsidR="00A72CB6" w:rsidRPr="007340A7">
        <w:rPr>
          <w:rFonts w:ascii="Times" w:hAnsi="Times"/>
        </w:rPr>
        <w:t xml:space="preserve">We obtained between 2,276 and 317,515 (mean = 116,902) paired reads for each sample. We identified a total of </w:t>
      </w:r>
      <w:r w:rsidR="001A2618">
        <w:rPr>
          <w:rFonts w:ascii="Times" w:hAnsi="Times"/>
        </w:rPr>
        <w:t>five</w:t>
      </w:r>
      <w:r w:rsidR="00A72CB6" w:rsidRPr="007340A7">
        <w:rPr>
          <w:rFonts w:ascii="Times" w:hAnsi="Times"/>
        </w:rPr>
        <w:t xml:space="preserve"> unique vertebrate species across all samples with two species </w:t>
      </w:r>
      <w:r w:rsidR="00A72CB6" w:rsidRPr="007340A7">
        <w:rPr>
          <w:rFonts w:ascii="Times" w:hAnsi="Times"/>
        </w:rPr>
        <w:lastRenderedPageBreak/>
        <w:t>comprising 83% of total reads</w:t>
      </w:r>
      <w:r w:rsidR="001A2618">
        <w:rPr>
          <w:rFonts w:ascii="Times" w:hAnsi="Times"/>
        </w:rPr>
        <w:t>:</w:t>
      </w:r>
      <w:r w:rsidR="00A72CB6" w:rsidRPr="007340A7">
        <w:rPr>
          <w:rFonts w:ascii="Times" w:hAnsi="Times"/>
        </w:rPr>
        <w:t xml:space="preserve"> </w:t>
      </w:r>
      <w:r w:rsidR="00A72CB6" w:rsidRPr="007340A7">
        <w:rPr>
          <w:rFonts w:ascii="Times" w:hAnsi="Times"/>
          <w:i/>
        </w:rPr>
        <w:t xml:space="preserve">Didelphis </w:t>
      </w:r>
      <w:proofErr w:type="spellStart"/>
      <w:r w:rsidR="00A72CB6" w:rsidRPr="007340A7">
        <w:rPr>
          <w:rFonts w:ascii="Times" w:hAnsi="Times"/>
          <w:i/>
        </w:rPr>
        <w:t>marsupialis</w:t>
      </w:r>
      <w:proofErr w:type="spellEnd"/>
      <w:r w:rsidR="00A72CB6" w:rsidRPr="007340A7">
        <w:rPr>
          <w:rFonts w:ascii="Times" w:hAnsi="Times"/>
        </w:rPr>
        <w:t xml:space="preserve"> (65%) and </w:t>
      </w:r>
      <w:r w:rsidR="00A72CB6" w:rsidRPr="007340A7">
        <w:rPr>
          <w:rFonts w:ascii="Times" w:hAnsi="Times"/>
          <w:i/>
        </w:rPr>
        <w:t>Mus musculus</w:t>
      </w:r>
      <w:r w:rsidR="00A72CB6" w:rsidRPr="007340A7">
        <w:rPr>
          <w:rFonts w:ascii="Times" w:hAnsi="Times"/>
        </w:rPr>
        <w:t xml:space="preserve"> (18%) (Tables </w:t>
      </w:r>
      <w:r w:rsidR="00152342">
        <w:rPr>
          <w:rFonts w:ascii="Times" w:hAnsi="Times"/>
        </w:rPr>
        <w:t>1–2</w:t>
      </w:r>
      <w:r w:rsidR="00A72CB6" w:rsidRPr="007340A7">
        <w:rPr>
          <w:rFonts w:ascii="Times" w:hAnsi="Times"/>
        </w:rPr>
        <w:t xml:space="preserve">). The Las </w:t>
      </w:r>
      <w:proofErr w:type="spellStart"/>
      <w:r w:rsidR="00A72CB6" w:rsidRPr="007340A7">
        <w:rPr>
          <w:rFonts w:ascii="Times" w:hAnsi="Times"/>
        </w:rPr>
        <w:t>Pavas</w:t>
      </w:r>
      <w:proofErr w:type="spellEnd"/>
      <w:r w:rsidR="00A72CB6" w:rsidRPr="007340A7">
        <w:rPr>
          <w:rFonts w:ascii="Times" w:hAnsi="Times"/>
        </w:rPr>
        <w:t xml:space="preserve"> site had more diversity in blood meal source (5</w:t>
      </w:r>
      <w:r w:rsidR="001A2618">
        <w:rPr>
          <w:rFonts w:ascii="Times" w:hAnsi="Times"/>
        </w:rPr>
        <w:t>/</w:t>
      </w:r>
      <w:r w:rsidR="00A72CB6" w:rsidRPr="007340A7">
        <w:rPr>
          <w:rFonts w:ascii="Times" w:hAnsi="Times"/>
        </w:rPr>
        <w:t>5 species) compared to the Trinidad de las Minas site (2</w:t>
      </w:r>
      <w:r w:rsidR="001A2618">
        <w:rPr>
          <w:rFonts w:ascii="Times" w:hAnsi="Times"/>
        </w:rPr>
        <w:t>/</w:t>
      </w:r>
      <w:r w:rsidR="00A72CB6" w:rsidRPr="007340A7">
        <w:rPr>
          <w:rFonts w:ascii="Times" w:hAnsi="Times"/>
        </w:rPr>
        <w:t xml:space="preserve">5 species). We identified the blood meal source in 16 of the 17 samples. Unassigned reads accounted for 12.5% of the total. Only one sample (TM27) was not identified using the current reference database. Two other samples (Pa24 and Pa72) had </w:t>
      </w:r>
      <w:r w:rsidR="001A2618">
        <w:rPr>
          <w:rFonts w:ascii="Times" w:hAnsi="Times"/>
        </w:rPr>
        <w:t>many</w:t>
      </w:r>
      <w:r w:rsidR="00A72CB6" w:rsidRPr="007340A7">
        <w:rPr>
          <w:rFonts w:ascii="Times" w:hAnsi="Times"/>
        </w:rPr>
        <w:t xml:space="preserve"> unidentified reads and possibly consist of multiple sources of blood meal. </w:t>
      </w:r>
    </w:p>
    <w:p w14:paraId="388F7166" w14:textId="1C91E7E9" w:rsidR="002C3BDE" w:rsidRDefault="00A72CB6" w:rsidP="007A7D62">
      <w:pPr>
        <w:spacing w:line="276" w:lineRule="auto"/>
        <w:outlineLvl w:val="0"/>
        <w:rPr>
          <w:rFonts w:ascii="Times" w:hAnsi="Times"/>
        </w:rPr>
        <w:sectPr w:rsidR="002C3BDE" w:rsidSect="002C3BDE">
          <w:pgSz w:w="12240" w:h="15840"/>
          <w:pgMar w:top="1440" w:right="1440" w:bottom="1440" w:left="1440" w:header="720" w:footer="720" w:gutter="0"/>
          <w:lnNumType w:countBy="1" w:restart="continuous"/>
          <w:cols w:space="720"/>
          <w:docGrid w:linePitch="360"/>
        </w:sectPr>
      </w:pPr>
      <w:r w:rsidRPr="007340A7">
        <w:rPr>
          <w:rFonts w:ascii="Times" w:hAnsi="Times"/>
        </w:rPr>
        <w:t>These three samples account for 95.5% of the unassigned reads</w:t>
      </w:r>
      <w:r w:rsidR="001A2618">
        <w:rPr>
          <w:rFonts w:ascii="Times" w:hAnsi="Times"/>
        </w:rPr>
        <w:t>,</w:t>
      </w:r>
      <w:r w:rsidRPr="007340A7">
        <w:rPr>
          <w:rFonts w:ascii="Times" w:hAnsi="Times"/>
        </w:rPr>
        <w:t xml:space="preserve"> suggesting </w:t>
      </w:r>
      <w:r w:rsidR="001A2618">
        <w:rPr>
          <w:rFonts w:ascii="Times" w:hAnsi="Times"/>
        </w:rPr>
        <w:t xml:space="preserve">that this is </w:t>
      </w:r>
      <w:r w:rsidRPr="007340A7">
        <w:rPr>
          <w:rFonts w:ascii="Times" w:hAnsi="Times"/>
        </w:rPr>
        <w:t>an accurate and effective metho</w:t>
      </w:r>
      <w:r w:rsidR="001A2618">
        <w:rPr>
          <w:rFonts w:ascii="Times" w:hAnsi="Times"/>
        </w:rPr>
        <w:t>d limited by</w:t>
      </w:r>
      <w:r w:rsidRPr="007340A7">
        <w:rPr>
          <w:rFonts w:ascii="Times" w:hAnsi="Times"/>
        </w:rPr>
        <w:t xml:space="preserve"> </w:t>
      </w:r>
      <w:r w:rsidR="001A2618">
        <w:rPr>
          <w:rFonts w:ascii="Times" w:hAnsi="Times"/>
        </w:rPr>
        <w:t>the availability of</w:t>
      </w:r>
      <w:r w:rsidRPr="007340A7">
        <w:rPr>
          <w:rFonts w:ascii="Times" w:hAnsi="Times"/>
        </w:rPr>
        <w:t xml:space="preserve"> sequence resources to construct a complete reference database (Kieran </w:t>
      </w:r>
      <w:r w:rsidRPr="001A2618">
        <w:rPr>
          <w:rFonts w:ascii="Times" w:hAnsi="Times"/>
          <w:iCs/>
        </w:rPr>
        <w:t>et al</w:t>
      </w:r>
      <w:r w:rsidRPr="001A2618">
        <w:rPr>
          <w:rFonts w:ascii="Times" w:hAnsi="Times"/>
        </w:rPr>
        <w:t>.</w:t>
      </w:r>
      <w:r w:rsidRPr="007340A7">
        <w:rPr>
          <w:rFonts w:ascii="Times" w:hAnsi="Times"/>
        </w:rPr>
        <w:t xml:space="preserve">, 2017). </w:t>
      </w:r>
    </w:p>
    <w:p w14:paraId="1AC2146E" w14:textId="40261210" w:rsidR="002C3BDE" w:rsidRDefault="002C3BDE" w:rsidP="002C3BDE">
      <w:pPr>
        <w:rPr>
          <w:rFonts w:ascii="Times" w:hAnsi="Times"/>
          <w:b/>
        </w:rPr>
      </w:pPr>
      <w:r w:rsidRPr="007340A7">
        <w:rPr>
          <w:rFonts w:ascii="Times" w:hAnsi="Times"/>
          <w:b/>
        </w:rPr>
        <w:lastRenderedPageBreak/>
        <w:t xml:space="preserve">Table 1. Mammal OTUs from seven </w:t>
      </w:r>
      <w:proofErr w:type="spellStart"/>
      <w:r w:rsidRPr="007340A7">
        <w:rPr>
          <w:rFonts w:ascii="Times" w:hAnsi="Times"/>
          <w:b/>
          <w:i/>
        </w:rPr>
        <w:t>Rhodnius</w:t>
      </w:r>
      <w:proofErr w:type="spellEnd"/>
      <w:r w:rsidRPr="007340A7">
        <w:rPr>
          <w:rFonts w:ascii="Times" w:hAnsi="Times"/>
          <w:b/>
          <w:i/>
        </w:rPr>
        <w:t xml:space="preserve"> </w:t>
      </w:r>
      <w:proofErr w:type="spellStart"/>
      <w:r w:rsidRPr="007340A7">
        <w:rPr>
          <w:rFonts w:ascii="Times" w:hAnsi="Times"/>
          <w:b/>
          <w:i/>
        </w:rPr>
        <w:t>pallescens</w:t>
      </w:r>
      <w:proofErr w:type="spellEnd"/>
      <w:r w:rsidRPr="007340A7">
        <w:rPr>
          <w:rFonts w:ascii="Times" w:hAnsi="Times"/>
          <w:b/>
        </w:rPr>
        <w:t xml:space="preserve"> blood-meal samples</w:t>
      </w:r>
      <w:r w:rsidRPr="007340A7">
        <w:rPr>
          <w:rFonts w:ascii="Times" w:hAnsi="Times"/>
        </w:rPr>
        <w:t xml:space="preserve"> </w:t>
      </w:r>
      <w:r w:rsidRPr="007340A7">
        <w:rPr>
          <w:rFonts w:ascii="Times" w:hAnsi="Times"/>
          <w:b/>
        </w:rPr>
        <w:t xml:space="preserve">from Las </w:t>
      </w:r>
      <w:proofErr w:type="spellStart"/>
      <w:r w:rsidRPr="007340A7">
        <w:rPr>
          <w:rFonts w:ascii="Times" w:hAnsi="Times"/>
          <w:b/>
        </w:rPr>
        <w:t>Pavas</w:t>
      </w:r>
      <w:proofErr w:type="spellEnd"/>
      <w:r w:rsidRPr="007340A7">
        <w:rPr>
          <w:rFonts w:ascii="Times" w:hAnsi="Times"/>
          <w:b/>
        </w:rPr>
        <w:t>, Panama</w:t>
      </w:r>
    </w:p>
    <w:p w14:paraId="364E51F7" w14:textId="537B05A8" w:rsidR="002C3BDE" w:rsidRPr="007340A7" w:rsidRDefault="007340A7" w:rsidP="007340A7">
      <w:pPr>
        <w:rPr>
          <w:rFonts w:ascii="Times" w:hAnsi="Times"/>
        </w:rPr>
      </w:pPr>
      <w:r>
        <w:rPr>
          <w:rFonts w:ascii="Times" w:hAnsi="Times"/>
        </w:rPr>
        <w:t xml:space="preserve">Values represent raw numbers, and the site total is also shown as a percentage of all reads. </w:t>
      </w:r>
    </w:p>
    <w:tbl>
      <w:tblPr>
        <w:tblpPr w:leftFromText="180" w:rightFromText="180" w:vertAnchor="page" w:horzAnchor="margin" w:tblpY="2090"/>
        <w:tblW w:w="11123" w:type="dxa"/>
        <w:tblLook w:val="04A0" w:firstRow="1" w:lastRow="0" w:firstColumn="1" w:lastColumn="0" w:noHBand="0" w:noVBand="1"/>
      </w:tblPr>
      <w:tblGrid>
        <w:gridCol w:w="2340"/>
        <w:gridCol w:w="983"/>
        <w:gridCol w:w="983"/>
        <w:gridCol w:w="983"/>
        <w:gridCol w:w="805"/>
        <w:gridCol w:w="983"/>
        <w:gridCol w:w="983"/>
        <w:gridCol w:w="989"/>
        <w:gridCol w:w="1063"/>
        <w:gridCol w:w="1011"/>
      </w:tblGrid>
      <w:tr w:rsidR="007340A7" w:rsidRPr="007340A7" w14:paraId="3A009A8F" w14:textId="77777777" w:rsidTr="007340A7">
        <w:trPr>
          <w:trHeight w:val="274"/>
        </w:trPr>
        <w:tc>
          <w:tcPr>
            <w:tcW w:w="2340" w:type="dxa"/>
            <w:tcBorders>
              <w:top w:val="nil"/>
              <w:left w:val="nil"/>
              <w:bottom w:val="nil"/>
              <w:right w:val="nil"/>
            </w:tcBorders>
            <w:shd w:val="clear" w:color="auto" w:fill="auto"/>
            <w:noWrap/>
            <w:vAlign w:val="bottom"/>
            <w:hideMark/>
          </w:tcPr>
          <w:p w14:paraId="2F51755B" w14:textId="77777777" w:rsidR="007340A7" w:rsidRPr="002C3BDE" w:rsidRDefault="007340A7" w:rsidP="007340A7">
            <w:pPr>
              <w:rPr>
                <w:rFonts w:ascii="Times" w:hAnsi="Times"/>
              </w:rPr>
            </w:pPr>
          </w:p>
          <w:p w14:paraId="630FFA39" w14:textId="2F0ADBDD" w:rsidR="007340A7" w:rsidRPr="002C3BDE" w:rsidRDefault="007340A7" w:rsidP="007340A7">
            <w:pPr>
              <w:rPr>
                <w:rFonts w:ascii="Times" w:hAnsi="Times"/>
              </w:rPr>
            </w:pPr>
            <w:r w:rsidRPr="002C3BDE">
              <w:rPr>
                <w:rFonts w:ascii="Times" w:hAnsi="Times"/>
              </w:rPr>
              <w:t>OTU ID</w:t>
            </w:r>
          </w:p>
        </w:tc>
        <w:tc>
          <w:tcPr>
            <w:tcW w:w="983" w:type="dxa"/>
            <w:tcBorders>
              <w:top w:val="nil"/>
              <w:left w:val="nil"/>
              <w:bottom w:val="nil"/>
              <w:right w:val="nil"/>
            </w:tcBorders>
            <w:shd w:val="clear" w:color="auto" w:fill="auto"/>
            <w:noWrap/>
            <w:vAlign w:val="bottom"/>
            <w:hideMark/>
          </w:tcPr>
          <w:p w14:paraId="76FF588F" w14:textId="2001F75B" w:rsidR="007340A7" w:rsidRPr="002C3BDE" w:rsidRDefault="007340A7" w:rsidP="001A5E18">
            <w:pPr>
              <w:jc w:val="center"/>
              <w:rPr>
                <w:rFonts w:ascii="Times" w:hAnsi="Times"/>
                <w:b/>
              </w:rPr>
            </w:pPr>
            <w:r w:rsidRPr="002C3BDE">
              <w:rPr>
                <w:rFonts w:ascii="Times" w:hAnsi="Times"/>
                <w:b/>
              </w:rPr>
              <w:t>P</w:t>
            </w:r>
            <w:r w:rsidR="001A2618">
              <w:rPr>
                <w:rFonts w:ascii="Times" w:hAnsi="Times"/>
                <w:b/>
              </w:rPr>
              <w:t>a</w:t>
            </w:r>
            <w:r w:rsidRPr="002C3BDE">
              <w:rPr>
                <w:rFonts w:ascii="Times" w:hAnsi="Times"/>
                <w:b/>
              </w:rPr>
              <w:t>112</w:t>
            </w:r>
          </w:p>
        </w:tc>
        <w:tc>
          <w:tcPr>
            <w:tcW w:w="983" w:type="dxa"/>
            <w:tcBorders>
              <w:top w:val="nil"/>
              <w:left w:val="nil"/>
              <w:bottom w:val="nil"/>
              <w:right w:val="nil"/>
            </w:tcBorders>
            <w:shd w:val="clear" w:color="auto" w:fill="auto"/>
            <w:noWrap/>
            <w:vAlign w:val="bottom"/>
            <w:hideMark/>
          </w:tcPr>
          <w:p w14:paraId="3CF56FD1" w14:textId="3E647804" w:rsidR="007340A7" w:rsidRPr="002C3BDE" w:rsidRDefault="007340A7" w:rsidP="001A5E18">
            <w:pPr>
              <w:jc w:val="center"/>
              <w:rPr>
                <w:rFonts w:ascii="Times" w:hAnsi="Times"/>
                <w:b/>
              </w:rPr>
            </w:pPr>
            <w:r w:rsidRPr="002C3BDE">
              <w:rPr>
                <w:rFonts w:ascii="Times" w:hAnsi="Times"/>
                <w:b/>
              </w:rPr>
              <w:t>P</w:t>
            </w:r>
            <w:r w:rsidR="001A2618">
              <w:rPr>
                <w:rFonts w:ascii="Times" w:hAnsi="Times"/>
                <w:b/>
              </w:rPr>
              <w:t>a</w:t>
            </w:r>
            <w:r w:rsidRPr="002C3BDE">
              <w:rPr>
                <w:rFonts w:ascii="Times" w:hAnsi="Times"/>
                <w:b/>
              </w:rPr>
              <w:t>117</w:t>
            </w:r>
          </w:p>
        </w:tc>
        <w:tc>
          <w:tcPr>
            <w:tcW w:w="983" w:type="dxa"/>
            <w:tcBorders>
              <w:top w:val="nil"/>
              <w:left w:val="nil"/>
              <w:bottom w:val="nil"/>
              <w:right w:val="nil"/>
            </w:tcBorders>
            <w:shd w:val="clear" w:color="auto" w:fill="auto"/>
            <w:noWrap/>
            <w:vAlign w:val="bottom"/>
            <w:hideMark/>
          </w:tcPr>
          <w:p w14:paraId="2ECF8728" w14:textId="1C371412" w:rsidR="007340A7" w:rsidRPr="002C3BDE" w:rsidRDefault="007340A7" w:rsidP="001A5E18">
            <w:pPr>
              <w:jc w:val="center"/>
              <w:rPr>
                <w:rFonts w:ascii="Times" w:hAnsi="Times"/>
                <w:b/>
              </w:rPr>
            </w:pPr>
            <w:r w:rsidRPr="002C3BDE">
              <w:rPr>
                <w:rFonts w:ascii="Times" w:hAnsi="Times"/>
                <w:b/>
              </w:rPr>
              <w:t>P</w:t>
            </w:r>
            <w:r w:rsidR="001A2618">
              <w:rPr>
                <w:rFonts w:ascii="Times" w:hAnsi="Times"/>
                <w:b/>
              </w:rPr>
              <w:t>a</w:t>
            </w:r>
            <w:r w:rsidRPr="002C3BDE">
              <w:rPr>
                <w:rFonts w:ascii="Times" w:hAnsi="Times"/>
                <w:b/>
              </w:rPr>
              <w:t>146</w:t>
            </w:r>
          </w:p>
        </w:tc>
        <w:tc>
          <w:tcPr>
            <w:tcW w:w="805" w:type="dxa"/>
            <w:tcBorders>
              <w:top w:val="nil"/>
              <w:left w:val="nil"/>
              <w:bottom w:val="nil"/>
              <w:right w:val="nil"/>
            </w:tcBorders>
            <w:shd w:val="clear" w:color="auto" w:fill="auto"/>
            <w:noWrap/>
            <w:vAlign w:val="bottom"/>
            <w:hideMark/>
          </w:tcPr>
          <w:p w14:paraId="6A80E863" w14:textId="79B1A03F" w:rsidR="007340A7" w:rsidRPr="002C3BDE" w:rsidRDefault="007340A7" w:rsidP="001A5E18">
            <w:pPr>
              <w:jc w:val="center"/>
              <w:rPr>
                <w:rFonts w:ascii="Times" w:hAnsi="Times"/>
                <w:b/>
              </w:rPr>
            </w:pPr>
            <w:r w:rsidRPr="002C3BDE">
              <w:rPr>
                <w:rFonts w:ascii="Times" w:hAnsi="Times"/>
                <w:b/>
              </w:rPr>
              <w:t>P</w:t>
            </w:r>
            <w:r w:rsidR="001A2618">
              <w:rPr>
                <w:rFonts w:ascii="Times" w:hAnsi="Times"/>
                <w:b/>
              </w:rPr>
              <w:t>a</w:t>
            </w:r>
            <w:r w:rsidRPr="002C3BDE">
              <w:rPr>
                <w:rFonts w:ascii="Times" w:hAnsi="Times"/>
                <w:b/>
              </w:rPr>
              <w:t>15</w:t>
            </w:r>
          </w:p>
        </w:tc>
        <w:tc>
          <w:tcPr>
            <w:tcW w:w="983" w:type="dxa"/>
            <w:tcBorders>
              <w:top w:val="nil"/>
              <w:left w:val="nil"/>
              <w:bottom w:val="nil"/>
              <w:right w:val="nil"/>
            </w:tcBorders>
            <w:shd w:val="clear" w:color="auto" w:fill="auto"/>
            <w:noWrap/>
            <w:vAlign w:val="bottom"/>
            <w:hideMark/>
          </w:tcPr>
          <w:p w14:paraId="6E601C84" w14:textId="54ED640A" w:rsidR="007340A7" w:rsidRPr="002C3BDE" w:rsidRDefault="007340A7" w:rsidP="001A5E18">
            <w:pPr>
              <w:jc w:val="center"/>
              <w:rPr>
                <w:rFonts w:ascii="Times" w:hAnsi="Times"/>
                <w:b/>
              </w:rPr>
            </w:pPr>
            <w:r w:rsidRPr="002C3BDE">
              <w:rPr>
                <w:rFonts w:ascii="Times" w:hAnsi="Times"/>
                <w:b/>
              </w:rPr>
              <w:t>P</w:t>
            </w:r>
            <w:r w:rsidR="001A2618">
              <w:rPr>
                <w:rFonts w:ascii="Times" w:hAnsi="Times"/>
                <w:b/>
              </w:rPr>
              <w:t>a</w:t>
            </w:r>
            <w:r w:rsidRPr="002C3BDE">
              <w:rPr>
                <w:rFonts w:ascii="Times" w:hAnsi="Times"/>
                <w:b/>
              </w:rPr>
              <w:t>21</w:t>
            </w:r>
          </w:p>
        </w:tc>
        <w:tc>
          <w:tcPr>
            <w:tcW w:w="983" w:type="dxa"/>
            <w:tcBorders>
              <w:top w:val="nil"/>
              <w:left w:val="nil"/>
              <w:bottom w:val="nil"/>
              <w:right w:val="nil"/>
            </w:tcBorders>
            <w:shd w:val="clear" w:color="auto" w:fill="auto"/>
            <w:noWrap/>
            <w:vAlign w:val="bottom"/>
            <w:hideMark/>
          </w:tcPr>
          <w:p w14:paraId="7832EC23" w14:textId="1C7DFB3F" w:rsidR="007340A7" w:rsidRPr="002C3BDE" w:rsidRDefault="007340A7" w:rsidP="001A5E18">
            <w:pPr>
              <w:jc w:val="center"/>
              <w:rPr>
                <w:rFonts w:ascii="Times" w:hAnsi="Times"/>
                <w:b/>
              </w:rPr>
            </w:pPr>
            <w:r w:rsidRPr="002C3BDE">
              <w:rPr>
                <w:rFonts w:ascii="Times" w:hAnsi="Times"/>
                <w:b/>
              </w:rPr>
              <w:t>P</w:t>
            </w:r>
            <w:r w:rsidR="001A2618">
              <w:rPr>
                <w:rFonts w:ascii="Times" w:hAnsi="Times"/>
                <w:b/>
              </w:rPr>
              <w:t>a</w:t>
            </w:r>
            <w:r w:rsidRPr="002C3BDE">
              <w:rPr>
                <w:rFonts w:ascii="Times" w:hAnsi="Times"/>
                <w:b/>
              </w:rPr>
              <w:t>24</w:t>
            </w:r>
          </w:p>
        </w:tc>
        <w:tc>
          <w:tcPr>
            <w:tcW w:w="989" w:type="dxa"/>
            <w:tcBorders>
              <w:top w:val="nil"/>
              <w:left w:val="nil"/>
              <w:bottom w:val="nil"/>
              <w:right w:val="nil"/>
            </w:tcBorders>
            <w:shd w:val="clear" w:color="auto" w:fill="auto"/>
            <w:noWrap/>
            <w:vAlign w:val="bottom"/>
            <w:hideMark/>
          </w:tcPr>
          <w:p w14:paraId="5499E20A" w14:textId="1A9C760F" w:rsidR="007340A7" w:rsidRPr="002C3BDE" w:rsidRDefault="007340A7" w:rsidP="001A5E18">
            <w:pPr>
              <w:jc w:val="center"/>
              <w:rPr>
                <w:rFonts w:ascii="Times" w:hAnsi="Times"/>
                <w:b/>
              </w:rPr>
            </w:pPr>
            <w:r w:rsidRPr="002C3BDE">
              <w:rPr>
                <w:rFonts w:ascii="Times" w:hAnsi="Times"/>
                <w:b/>
              </w:rPr>
              <w:t>P</w:t>
            </w:r>
            <w:r w:rsidR="001A2618">
              <w:rPr>
                <w:rFonts w:ascii="Times" w:hAnsi="Times"/>
                <w:b/>
              </w:rPr>
              <w:t>a</w:t>
            </w:r>
            <w:r w:rsidRPr="002C3BDE">
              <w:rPr>
                <w:rFonts w:ascii="Times" w:hAnsi="Times"/>
                <w:b/>
              </w:rPr>
              <w:t>72</w:t>
            </w:r>
          </w:p>
        </w:tc>
        <w:tc>
          <w:tcPr>
            <w:tcW w:w="2074" w:type="dxa"/>
            <w:gridSpan w:val="2"/>
            <w:tcBorders>
              <w:top w:val="nil"/>
              <w:left w:val="nil"/>
              <w:bottom w:val="nil"/>
              <w:right w:val="nil"/>
            </w:tcBorders>
            <w:shd w:val="clear" w:color="auto" w:fill="auto"/>
            <w:noWrap/>
            <w:vAlign w:val="bottom"/>
            <w:hideMark/>
          </w:tcPr>
          <w:p w14:paraId="2E81860E" w14:textId="77777777" w:rsidR="007340A7" w:rsidRPr="002C3BDE" w:rsidRDefault="007340A7" w:rsidP="001A5E18">
            <w:pPr>
              <w:jc w:val="center"/>
              <w:rPr>
                <w:rFonts w:ascii="Times" w:hAnsi="Times"/>
                <w:b/>
              </w:rPr>
            </w:pPr>
            <w:r>
              <w:rPr>
                <w:rFonts w:ascii="Times" w:hAnsi="Times"/>
                <w:b/>
              </w:rPr>
              <w:t>Total</w:t>
            </w:r>
          </w:p>
        </w:tc>
      </w:tr>
      <w:tr w:rsidR="007340A7" w:rsidRPr="007340A7" w14:paraId="2BBD4990" w14:textId="77777777" w:rsidTr="007340A7">
        <w:trPr>
          <w:trHeight w:val="347"/>
        </w:trPr>
        <w:tc>
          <w:tcPr>
            <w:tcW w:w="2340" w:type="dxa"/>
            <w:tcBorders>
              <w:top w:val="nil"/>
              <w:left w:val="nil"/>
              <w:bottom w:val="nil"/>
              <w:right w:val="nil"/>
            </w:tcBorders>
            <w:shd w:val="clear" w:color="auto" w:fill="auto"/>
            <w:noWrap/>
            <w:vAlign w:val="bottom"/>
            <w:hideMark/>
          </w:tcPr>
          <w:p w14:paraId="443620C3" w14:textId="77777777" w:rsidR="007340A7" w:rsidRPr="002C3BDE" w:rsidRDefault="007340A7" w:rsidP="007340A7">
            <w:pPr>
              <w:rPr>
                <w:rFonts w:ascii="Times" w:hAnsi="Times"/>
                <w:i/>
              </w:rPr>
            </w:pPr>
            <w:proofErr w:type="spellStart"/>
            <w:r w:rsidRPr="002C3BDE">
              <w:rPr>
                <w:rFonts w:ascii="Times" w:hAnsi="Times"/>
                <w:i/>
              </w:rPr>
              <w:t>Diplomys</w:t>
            </w:r>
            <w:proofErr w:type="spellEnd"/>
            <w:r w:rsidRPr="002C3BDE">
              <w:rPr>
                <w:rFonts w:ascii="Times" w:hAnsi="Times"/>
                <w:i/>
              </w:rPr>
              <w:t xml:space="preserve"> </w:t>
            </w:r>
            <w:proofErr w:type="spellStart"/>
            <w:r w:rsidRPr="002C3BDE">
              <w:rPr>
                <w:rFonts w:ascii="Times" w:hAnsi="Times"/>
                <w:i/>
              </w:rPr>
              <w:t>labilis</w:t>
            </w:r>
            <w:proofErr w:type="spellEnd"/>
          </w:p>
        </w:tc>
        <w:tc>
          <w:tcPr>
            <w:tcW w:w="983" w:type="dxa"/>
            <w:tcBorders>
              <w:top w:val="nil"/>
              <w:left w:val="nil"/>
              <w:bottom w:val="nil"/>
              <w:right w:val="nil"/>
            </w:tcBorders>
            <w:shd w:val="clear" w:color="auto" w:fill="auto"/>
            <w:noWrap/>
            <w:vAlign w:val="bottom"/>
            <w:hideMark/>
          </w:tcPr>
          <w:p w14:paraId="6B93B73F" w14:textId="77777777" w:rsidR="007340A7" w:rsidRPr="002C3BDE" w:rsidRDefault="007340A7" w:rsidP="007340A7">
            <w:pPr>
              <w:rPr>
                <w:rFonts w:ascii="Times" w:hAnsi="Times"/>
              </w:rPr>
            </w:pPr>
            <w:r w:rsidRPr="002C3BDE">
              <w:rPr>
                <w:rFonts w:ascii="Times" w:hAnsi="Times"/>
              </w:rPr>
              <w:t>4176</w:t>
            </w:r>
          </w:p>
        </w:tc>
        <w:tc>
          <w:tcPr>
            <w:tcW w:w="983" w:type="dxa"/>
            <w:tcBorders>
              <w:top w:val="nil"/>
              <w:left w:val="nil"/>
              <w:bottom w:val="nil"/>
              <w:right w:val="nil"/>
            </w:tcBorders>
            <w:shd w:val="clear" w:color="auto" w:fill="auto"/>
            <w:noWrap/>
            <w:vAlign w:val="bottom"/>
            <w:hideMark/>
          </w:tcPr>
          <w:p w14:paraId="1CE9E6FF"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544F88E5" w14:textId="77777777" w:rsidR="007340A7" w:rsidRPr="002C3BDE" w:rsidRDefault="007340A7" w:rsidP="007340A7">
            <w:pPr>
              <w:rPr>
                <w:rFonts w:ascii="Times" w:hAnsi="Times"/>
              </w:rPr>
            </w:pPr>
          </w:p>
        </w:tc>
        <w:tc>
          <w:tcPr>
            <w:tcW w:w="805" w:type="dxa"/>
            <w:tcBorders>
              <w:top w:val="nil"/>
              <w:left w:val="nil"/>
              <w:bottom w:val="nil"/>
              <w:right w:val="nil"/>
            </w:tcBorders>
            <w:shd w:val="clear" w:color="auto" w:fill="auto"/>
            <w:noWrap/>
            <w:vAlign w:val="bottom"/>
            <w:hideMark/>
          </w:tcPr>
          <w:p w14:paraId="0A43A53E"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6026EC26"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503E6996" w14:textId="77777777" w:rsidR="007340A7" w:rsidRPr="002C3BDE" w:rsidRDefault="007340A7" w:rsidP="007340A7">
            <w:pPr>
              <w:rPr>
                <w:rFonts w:ascii="Times" w:hAnsi="Times"/>
              </w:rPr>
            </w:pPr>
          </w:p>
        </w:tc>
        <w:tc>
          <w:tcPr>
            <w:tcW w:w="989" w:type="dxa"/>
            <w:tcBorders>
              <w:top w:val="nil"/>
              <w:left w:val="nil"/>
              <w:bottom w:val="nil"/>
              <w:right w:val="nil"/>
            </w:tcBorders>
            <w:shd w:val="clear" w:color="auto" w:fill="auto"/>
            <w:noWrap/>
            <w:vAlign w:val="bottom"/>
            <w:hideMark/>
          </w:tcPr>
          <w:p w14:paraId="05657C08" w14:textId="77777777" w:rsidR="007340A7" w:rsidRPr="002C3BDE" w:rsidRDefault="007340A7" w:rsidP="007340A7">
            <w:pPr>
              <w:rPr>
                <w:rFonts w:ascii="Times" w:hAnsi="Times"/>
              </w:rPr>
            </w:pPr>
          </w:p>
        </w:tc>
        <w:tc>
          <w:tcPr>
            <w:tcW w:w="1063" w:type="dxa"/>
            <w:tcBorders>
              <w:top w:val="nil"/>
              <w:left w:val="nil"/>
              <w:bottom w:val="nil"/>
              <w:right w:val="nil"/>
            </w:tcBorders>
            <w:shd w:val="clear" w:color="auto" w:fill="auto"/>
            <w:noWrap/>
            <w:vAlign w:val="bottom"/>
            <w:hideMark/>
          </w:tcPr>
          <w:p w14:paraId="2153FEE6" w14:textId="77777777" w:rsidR="007340A7" w:rsidRPr="002C3BDE" w:rsidRDefault="007340A7" w:rsidP="007340A7">
            <w:pPr>
              <w:rPr>
                <w:rFonts w:ascii="Times" w:hAnsi="Times"/>
              </w:rPr>
            </w:pPr>
            <w:r w:rsidRPr="002C3BDE">
              <w:rPr>
                <w:rFonts w:ascii="Times" w:hAnsi="Times"/>
              </w:rPr>
              <w:t>4176</w:t>
            </w:r>
          </w:p>
        </w:tc>
        <w:tc>
          <w:tcPr>
            <w:tcW w:w="1011" w:type="dxa"/>
            <w:tcBorders>
              <w:top w:val="nil"/>
              <w:left w:val="nil"/>
              <w:bottom w:val="nil"/>
              <w:right w:val="nil"/>
            </w:tcBorders>
            <w:shd w:val="clear" w:color="auto" w:fill="auto"/>
            <w:noWrap/>
            <w:vAlign w:val="bottom"/>
            <w:hideMark/>
          </w:tcPr>
          <w:p w14:paraId="2E6675AD" w14:textId="77777777" w:rsidR="007340A7" w:rsidRPr="002C3BDE" w:rsidRDefault="007340A7" w:rsidP="007340A7">
            <w:pPr>
              <w:rPr>
                <w:rFonts w:ascii="Times" w:hAnsi="Times"/>
              </w:rPr>
            </w:pPr>
            <w:r w:rsidRPr="002C3BDE">
              <w:rPr>
                <w:rFonts w:ascii="Times" w:hAnsi="Times"/>
              </w:rPr>
              <w:t>1.73%</w:t>
            </w:r>
          </w:p>
        </w:tc>
      </w:tr>
      <w:tr w:rsidR="007340A7" w:rsidRPr="007340A7" w14:paraId="5C16B3B3" w14:textId="77777777" w:rsidTr="007340A7">
        <w:trPr>
          <w:trHeight w:val="329"/>
        </w:trPr>
        <w:tc>
          <w:tcPr>
            <w:tcW w:w="2340" w:type="dxa"/>
            <w:tcBorders>
              <w:top w:val="nil"/>
              <w:left w:val="nil"/>
              <w:bottom w:val="nil"/>
              <w:right w:val="nil"/>
            </w:tcBorders>
            <w:shd w:val="clear" w:color="auto" w:fill="auto"/>
            <w:noWrap/>
            <w:vAlign w:val="bottom"/>
            <w:hideMark/>
          </w:tcPr>
          <w:p w14:paraId="17BBD961" w14:textId="77777777" w:rsidR="007340A7" w:rsidRPr="002C3BDE" w:rsidRDefault="007340A7" w:rsidP="007340A7">
            <w:pPr>
              <w:rPr>
                <w:rFonts w:ascii="Times" w:hAnsi="Times"/>
                <w:i/>
              </w:rPr>
            </w:pPr>
            <w:proofErr w:type="spellStart"/>
            <w:r w:rsidRPr="002C3BDE">
              <w:rPr>
                <w:rFonts w:ascii="Times" w:hAnsi="Times"/>
                <w:i/>
              </w:rPr>
              <w:t>Caluromys</w:t>
            </w:r>
            <w:proofErr w:type="spellEnd"/>
            <w:r w:rsidRPr="002C3BDE">
              <w:rPr>
                <w:rFonts w:ascii="Times" w:hAnsi="Times"/>
                <w:i/>
              </w:rPr>
              <w:t xml:space="preserve"> </w:t>
            </w:r>
            <w:proofErr w:type="spellStart"/>
            <w:r w:rsidRPr="002C3BDE">
              <w:rPr>
                <w:rFonts w:ascii="Times" w:hAnsi="Times"/>
                <w:i/>
              </w:rPr>
              <w:t>derbianus</w:t>
            </w:r>
            <w:proofErr w:type="spellEnd"/>
          </w:p>
        </w:tc>
        <w:tc>
          <w:tcPr>
            <w:tcW w:w="983" w:type="dxa"/>
            <w:tcBorders>
              <w:top w:val="nil"/>
              <w:left w:val="nil"/>
              <w:bottom w:val="nil"/>
              <w:right w:val="nil"/>
            </w:tcBorders>
            <w:shd w:val="clear" w:color="auto" w:fill="auto"/>
            <w:noWrap/>
            <w:vAlign w:val="bottom"/>
            <w:hideMark/>
          </w:tcPr>
          <w:p w14:paraId="1C8F1D55" w14:textId="77777777" w:rsidR="007340A7" w:rsidRPr="002C3BDE" w:rsidRDefault="007340A7" w:rsidP="007340A7">
            <w:pPr>
              <w:rPr>
                <w:rFonts w:ascii="Times" w:hAnsi="Times"/>
              </w:rPr>
            </w:pPr>
            <w:r w:rsidRPr="002C3BDE">
              <w:rPr>
                <w:rFonts w:ascii="Times" w:hAnsi="Times"/>
              </w:rPr>
              <w:t>20444</w:t>
            </w:r>
          </w:p>
        </w:tc>
        <w:tc>
          <w:tcPr>
            <w:tcW w:w="983" w:type="dxa"/>
            <w:tcBorders>
              <w:top w:val="nil"/>
              <w:left w:val="nil"/>
              <w:bottom w:val="nil"/>
              <w:right w:val="nil"/>
            </w:tcBorders>
            <w:shd w:val="clear" w:color="auto" w:fill="auto"/>
            <w:noWrap/>
            <w:vAlign w:val="bottom"/>
            <w:hideMark/>
          </w:tcPr>
          <w:p w14:paraId="3964F71C"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7168AD9C" w14:textId="77777777" w:rsidR="007340A7" w:rsidRPr="002C3BDE" w:rsidRDefault="007340A7" w:rsidP="007340A7">
            <w:pPr>
              <w:rPr>
                <w:rFonts w:ascii="Times" w:hAnsi="Times"/>
              </w:rPr>
            </w:pPr>
          </w:p>
        </w:tc>
        <w:tc>
          <w:tcPr>
            <w:tcW w:w="805" w:type="dxa"/>
            <w:tcBorders>
              <w:top w:val="nil"/>
              <w:left w:val="nil"/>
              <w:bottom w:val="nil"/>
              <w:right w:val="nil"/>
            </w:tcBorders>
            <w:shd w:val="clear" w:color="auto" w:fill="auto"/>
            <w:noWrap/>
            <w:vAlign w:val="bottom"/>
            <w:hideMark/>
          </w:tcPr>
          <w:p w14:paraId="57D91B9A"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3F04CC5F"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362121CB" w14:textId="77777777" w:rsidR="007340A7" w:rsidRPr="002C3BDE" w:rsidRDefault="007340A7" w:rsidP="007340A7">
            <w:pPr>
              <w:rPr>
                <w:rFonts w:ascii="Times" w:hAnsi="Times"/>
              </w:rPr>
            </w:pPr>
          </w:p>
        </w:tc>
        <w:tc>
          <w:tcPr>
            <w:tcW w:w="989" w:type="dxa"/>
            <w:tcBorders>
              <w:top w:val="nil"/>
              <w:left w:val="nil"/>
              <w:bottom w:val="nil"/>
              <w:right w:val="nil"/>
            </w:tcBorders>
            <w:shd w:val="clear" w:color="auto" w:fill="auto"/>
            <w:noWrap/>
            <w:vAlign w:val="bottom"/>
            <w:hideMark/>
          </w:tcPr>
          <w:p w14:paraId="301A34F3" w14:textId="77777777" w:rsidR="007340A7" w:rsidRPr="002C3BDE" w:rsidRDefault="007340A7" w:rsidP="007340A7">
            <w:pPr>
              <w:rPr>
                <w:rFonts w:ascii="Times" w:hAnsi="Times"/>
              </w:rPr>
            </w:pPr>
          </w:p>
        </w:tc>
        <w:tc>
          <w:tcPr>
            <w:tcW w:w="1063" w:type="dxa"/>
            <w:tcBorders>
              <w:top w:val="nil"/>
              <w:left w:val="nil"/>
              <w:bottom w:val="nil"/>
              <w:right w:val="nil"/>
            </w:tcBorders>
            <w:shd w:val="clear" w:color="auto" w:fill="auto"/>
            <w:noWrap/>
            <w:vAlign w:val="bottom"/>
            <w:hideMark/>
          </w:tcPr>
          <w:p w14:paraId="786E1DB3" w14:textId="77777777" w:rsidR="007340A7" w:rsidRPr="002C3BDE" w:rsidRDefault="007340A7" w:rsidP="007340A7">
            <w:pPr>
              <w:rPr>
                <w:rFonts w:ascii="Times" w:hAnsi="Times"/>
              </w:rPr>
            </w:pPr>
            <w:r w:rsidRPr="002C3BDE">
              <w:rPr>
                <w:rFonts w:ascii="Times" w:hAnsi="Times"/>
              </w:rPr>
              <w:t>20444</w:t>
            </w:r>
          </w:p>
        </w:tc>
        <w:tc>
          <w:tcPr>
            <w:tcW w:w="1011" w:type="dxa"/>
            <w:tcBorders>
              <w:top w:val="nil"/>
              <w:left w:val="nil"/>
              <w:bottom w:val="nil"/>
              <w:right w:val="nil"/>
            </w:tcBorders>
            <w:shd w:val="clear" w:color="auto" w:fill="auto"/>
            <w:noWrap/>
            <w:vAlign w:val="bottom"/>
            <w:hideMark/>
          </w:tcPr>
          <w:p w14:paraId="33764A8C" w14:textId="77777777" w:rsidR="007340A7" w:rsidRPr="002C3BDE" w:rsidRDefault="007340A7" w:rsidP="007340A7">
            <w:pPr>
              <w:rPr>
                <w:rFonts w:ascii="Times" w:hAnsi="Times"/>
              </w:rPr>
            </w:pPr>
            <w:r w:rsidRPr="002C3BDE">
              <w:rPr>
                <w:rFonts w:ascii="Times" w:hAnsi="Times"/>
              </w:rPr>
              <w:t>8.49%</w:t>
            </w:r>
          </w:p>
        </w:tc>
      </w:tr>
      <w:tr w:rsidR="007340A7" w:rsidRPr="007340A7" w14:paraId="4E2B3240" w14:textId="77777777" w:rsidTr="007340A7">
        <w:trPr>
          <w:trHeight w:val="320"/>
        </w:trPr>
        <w:tc>
          <w:tcPr>
            <w:tcW w:w="2340" w:type="dxa"/>
            <w:tcBorders>
              <w:top w:val="nil"/>
              <w:left w:val="nil"/>
              <w:bottom w:val="nil"/>
              <w:right w:val="nil"/>
            </w:tcBorders>
            <w:shd w:val="clear" w:color="auto" w:fill="auto"/>
            <w:noWrap/>
            <w:vAlign w:val="bottom"/>
            <w:hideMark/>
          </w:tcPr>
          <w:p w14:paraId="6DF8C7DF" w14:textId="77777777" w:rsidR="007340A7" w:rsidRPr="002C3BDE" w:rsidRDefault="007340A7" w:rsidP="007340A7">
            <w:pPr>
              <w:rPr>
                <w:rFonts w:ascii="Times" w:hAnsi="Times"/>
                <w:i/>
              </w:rPr>
            </w:pPr>
            <w:r w:rsidRPr="002C3BDE">
              <w:rPr>
                <w:rFonts w:ascii="Times" w:hAnsi="Times"/>
                <w:i/>
              </w:rPr>
              <w:t xml:space="preserve">Didelphis </w:t>
            </w:r>
            <w:proofErr w:type="spellStart"/>
            <w:r w:rsidRPr="002C3BDE">
              <w:rPr>
                <w:rFonts w:ascii="Times" w:hAnsi="Times"/>
                <w:i/>
              </w:rPr>
              <w:t>marsupialis</w:t>
            </w:r>
            <w:proofErr w:type="spellEnd"/>
          </w:p>
        </w:tc>
        <w:tc>
          <w:tcPr>
            <w:tcW w:w="983" w:type="dxa"/>
            <w:tcBorders>
              <w:top w:val="nil"/>
              <w:left w:val="nil"/>
              <w:bottom w:val="nil"/>
              <w:right w:val="nil"/>
            </w:tcBorders>
            <w:shd w:val="clear" w:color="auto" w:fill="auto"/>
            <w:noWrap/>
            <w:vAlign w:val="bottom"/>
            <w:hideMark/>
          </w:tcPr>
          <w:p w14:paraId="7C189AC9"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56F71D0F" w14:textId="77777777" w:rsidR="007340A7" w:rsidRPr="002C3BDE" w:rsidRDefault="007340A7" w:rsidP="007340A7">
            <w:pPr>
              <w:rPr>
                <w:rFonts w:ascii="Times" w:hAnsi="Times"/>
              </w:rPr>
            </w:pPr>
            <w:r w:rsidRPr="002C3BDE">
              <w:rPr>
                <w:rFonts w:ascii="Times" w:hAnsi="Times"/>
              </w:rPr>
              <w:t>14234</w:t>
            </w:r>
          </w:p>
        </w:tc>
        <w:tc>
          <w:tcPr>
            <w:tcW w:w="983" w:type="dxa"/>
            <w:tcBorders>
              <w:top w:val="nil"/>
              <w:left w:val="nil"/>
              <w:bottom w:val="nil"/>
              <w:right w:val="nil"/>
            </w:tcBorders>
            <w:shd w:val="clear" w:color="auto" w:fill="auto"/>
            <w:noWrap/>
            <w:vAlign w:val="bottom"/>
            <w:hideMark/>
          </w:tcPr>
          <w:p w14:paraId="6122B505" w14:textId="77777777" w:rsidR="007340A7" w:rsidRPr="002C3BDE" w:rsidRDefault="007340A7" w:rsidP="007340A7">
            <w:pPr>
              <w:rPr>
                <w:rFonts w:ascii="Times" w:hAnsi="Times"/>
              </w:rPr>
            </w:pPr>
          </w:p>
        </w:tc>
        <w:tc>
          <w:tcPr>
            <w:tcW w:w="805" w:type="dxa"/>
            <w:tcBorders>
              <w:top w:val="nil"/>
              <w:left w:val="nil"/>
              <w:bottom w:val="nil"/>
              <w:right w:val="nil"/>
            </w:tcBorders>
            <w:shd w:val="clear" w:color="auto" w:fill="auto"/>
            <w:noWrap/>
            <w:vAlign w:val="bottom"/>
            <w:hideMark/>
          </w:tcPr>
          <w:p w14:paraId="0B87623A"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63D003A4" w14:textId="77777777" w:rsidR="007340A7" w:rsidRPr="002C3BDE" w:rsidRDefault="007340A7" w:rsidP="007340A7">
            <w:pPr>
              <w:rPr>
                <w:rFonts w:ascii="Times" w:hAnsi="Times"/>
              </w:rPr>
            </w:pPr>
            <w:r w:rsidRPr="002C3BDE">
              <w:rPr>
                <w:rFonts w:ascii="Times" w:hAnsi="Times"/>
              </w:rPr>
              <w:t>65001</w:t>
            </w:r>
          </w:p>
        </w:tc>
        <w:tc>
          <w:tcPr>
            <w:tcW w:w="983" w:type="dxa"/>
            <w:tcBorders>
              <w:top w:val="nil"/>
              <w:left w:val="nil"/>
              <w:bottom w:val="nil"/>
              <w:right w:val="nil"/>
            </w:tcBorders>
            <w:shd w:val="clear" w:color="auto" w:fill="auto"/>
            <w:noWrap/>
            <w:vAlign w:val="bottom"/>
            <w:hideMark/>
          </w:tcPr>
          <w:p w14:paraId="3E2889BD" w14:textId="77777777" w:rsidR="007340A7" w:rsidRPr="002C3BDE" w:rsidRDefault="007340A7" w:rsidP="007340A7">
            <w:pPr>
              <w:rPr>
                <w:rFonts w:ascii="Times" w:hAnsi="Times"/>
              </w:rPr>
            </w:pPr>
            <w:r w:rsidRPr="002C3BDE">
              <w:rPr>
                <w:rFonts w:ascii="Times" w:hAnsi="Times"/>
              </w:rPr>
              <w:t>37212</w:t>
            </w:r>
          </w:p>
        </w:tc>
        <w:tc>
          <w:tcPr>
            <w:tcW w:w="989" w:type="dxa"/>
            <w:tcBorders>
              <w:top w:val="nil"/>
              <w:left w:val="nil"/>
              <w:bottom w:val="nil"/>
              <w:right w:val="nil"/>
            </w:tcBorders>
            <w:shd w:val="clear" w:color="auto" w:fill="auto"/>
            <w:noWrap/>
            <w:vAlign w:val="bottom"/>
            <w:hideMark/>
          </w:tcPr>
          <w:p w14:paraId="3438E55D" w14:textId="77777777" w:rsidR="007340A7" w:rsidRPr="002C3BDE" w:rsidRDefault="007340A7" w:rsidP="007340A7">
            <w:pPr>
              <w:rPr>
                <w:rFonts w:ascii="Times" w:hAnsi="Times"/>
              </w:rPr>
            </w:pPr>
          </w:p>
        </w:tc>
        <w:tc>
          <w:tcPr>
            <w:tcW w:w="1063" w:type="dxa"/>
            <w:tcBorders>
              <w:top w:val="nil"/>
              <w:left w:val="nil"/>
              <w:bottom w:val="nil"/>
              <w:right w:val="nil"/>
            </w:tcBorders>
            <w:shd w:val="clear" w:color="auto" w:fill="auto"/>
            <w:noWrap/>
            <w:vAlign w:val="bottom"/>
            <w:hideMark/>
          </w:tcPr>
          <w:p w14:paraId="05C3E220" w14:textId="77777777" w:rsidR="007340A7" w:rsidRPr="002C3BDE" w:rsidRDefault="007340A7" w:rsidP="007340A7">
            <w:pPr>
              <w:rPr>
                <w:rFonts w:ascii="Times" w:hAnsi="Times"/>
              </w:rPr>
            </w:pPr>
            <w:r w:rsidRPr="002C3BDE">
              <w:rPr>
                <w:rFonts w:ascii="Times" w:hAnsi="Times"/>
              </w:rPr>
              <w:t>116447</w:t>
            </w:r>
          </w:p>
        </w:tc>
        <w:tc>
          <w:tcPr>
            <w:tcW w:w="1011" w:type="dxa"/>
            <w:tcBorders>
              <w:top w:val="nil"/>
              <w:left w:val="nil"/>
              <w:bottom w:val="nil"/>
              <w:right w:val="nil"/>
            </w:tcBorders>
            <w:shd w:val="clear" w:color="auto" w:fill="auto"/>
            <w:noWrap/>
            <w:vAlign w:val="bottom"/>
            <w:hideMark/>
          </w:tcPr>
          <w:p w14:paraId="46C6A816" w14:textId="77777777" w:rsidR="007340A7" w:rsidRPr="002C3BDE" w:rsidRDefault="007340A7" w:rsidP="007340A7">
            <w:pPr>
              <w:rPr>
                <w:rFonts w:ascii="Times" w:hAnsi="Times"/>
              </w:rPr>
            </w:pPr>
            <w:r w:rsidRPr="002C3BDE">
              <w:rPr>
                <w:rFonts w:ascii="Times" w:hAnsi="Times"/>
              </w:rPr>
              <w:t>48.34%</w:t>
            </w:r>
          </w:p>
        </w:tc>
      </w:tr>
      <w:tr w:rsidR="007340A7" w:rsidRPr="007340A7" w14:paraId="38D2B2C3" w14:textId="77777777" w:rsidTr="007340A7">
        <w:trPr>
          <w:trHeight w:val="320"/>
        </w:trPr>
        <w:tc>
          <w:tcPr>
            <w:tcW w:w="2340" w:type="dxa"/>
            <w:tcBorders>
              <w:top w:val="nil"/>
              <w:left w:val="nil"/>
              <w:bottom w:val="nil"/>
              <w:right w:val="nil"/>
            </w:tcBorders>
            <w:shd w:val="clear" w:color="auto" w:fill="auto"/>
            <w:noWrap/>
            <w:vAlign w:val="bottom"/>
            <w:hideMark/>
          </w:tcPr>
          <w:p w14:paraId="6A33AE6B" w14:textId="77777777" w:rsidR="007340A7" w:rsidRPr="002C3BDE" w:rsidRDefault="007340A7" w:rsidP="007340A7">
            <w:pPr>
              <w:rPr>
                <w:rFonts w:ascii="Times" w:hAnsi="Times"/>
                <w:i/>
              </w:rPr>
            </w:pPr>
            <w:r w:rsidRPr="002C3BDE">
              <w:rPr>
                <w:rFonts w:ascii="Times" w:hAnsi="Times"/>
                <w:i/>
              </w:rPr>
              <w:t>Coendou bicolor</w:t>
            </w:r>
          </w:p>
        </w:tc>
        <w:tc>
          <w:tcPr>
            <w:tcW w:w="983" w:type="dxa"/>
            <w:tcBorders>
              <w:top w:val="nil"/>
              <w:left w:val="nil"/>
              <w:bottom w:val="nil"/>
              <w:right w:val="nil"/>
            </w:tcBorders>
            <w:shd w:val="clear" w:color="auto" w:fill="auto"/>
            <w:noWrap/>
            <w:vAlign w:val="bottom"/>
            <w:hideMark/>
          </w:tcPr>
          <w:p w14:paraId="5BB731A9"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1DF904BA"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75370F5C" w14:textId="77777777" w:rsidR="007340A7" w:rsidRPr="002C3BDE" w:rsidRDefault="007340A7" w:rsidP="007340A7">
            <w:pPr>
              <w:rPr>
                <w:rFonts w:ascii="Times" w:hAnsi="Times"/>
              </w:rPr>
            </w:pPr>
          </w:p>
        </w:tc>
        <w:tc>
          <w:tcPr>
            <w:tcW w:w="805" w:type="dxa"/>
            <w:tcBorders>
              <w:top w:val="nil"/>
              <w:left w:val="nil"/>
              <w:bottom w:val="nil"/>
              <w:right w:val="nil"/>
            </w:tcBorders>
            <w:shd w:val="clear" w:color="auto" w:fill="auto"/>
            <w:noWrap/>
            <w:vAlign w:val="bottom"/>
            <w:hideMark/>
          </w:tcPr>
          <w:p w14:paraId="5C553AAD"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4CB8DB3C"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6ABF6536" w14:textId="77777777" w:rsidR="007340A7" w:rsidRPr="002C3BDE" w:rsidRDefault="007340A7" w:rsidP="007340A7">
            <w:pPr>
              <w:rPr>
                <w:rFonts w:ascii="Times" w:hAnsi="Times"/>
              </w:rPr>
            </w:pPr>
          </w:p>
        </w:tc>
        <w:tc>
          <w:tcPr>
            <w:tcW w:w="989" w:type="dxa"/>
            <w:tcBorders>
              <w:top w:val="nil"/>
              <w:left w:val="nil"/>
              <w:bottom w:val="nil"/>
              <w:right w:val="nil"/>
            </w:tcBorders>
            <w:shd w:val="clear" w:color="auto" w:fill="auto"/>
            <w:noWrap/>
            <w:vAlign w:val="bottom"/>
            <w:hideMark/>
          </w:tcPr>
          <w:p w14:paraId="4B9AAF58" w14:textId="77777777" w:rsidR="007340A7" w:rsidRPr="002C3BDE" w:rsidRDefault="007340A7" w:rsidP="007340A7">
            <w:pPr>
              <w:rPr>
                <w:rFonts w:ascii="Times" w:hAnsi="Times"/>
              </w:rPr>
            </w:pPr>
            <w:r w:rsidRPr="002C3BDE">
              <w:rPr>
                <w:rFonts w:ascii="Times" w:hAnsi="Times"/>
              </w:rPr>
              <w:t>8112</w:t>
            </w:r>
          </w:p>
        </w:tc>
        <w:tc>
          <w:tcPr>
            <w:tcW w:w="1063" w:type="dxa"/>
            <w:tcBorders>
              <w:top w:val="nil"/>
              <w:left w:val="nil"/>
              <w:bottom w:val="nil"/>
              <w:right w:val="nil"/>
            </w:tcBorders>
            <w:shd w:val="clear" w:color="auto" w:fill="auto"/>
            <w:noWrap/>
            <w:vAlign w:val="bottom"/>
            <w:hideMark/>
          </w:tcPr>
          <w:p w14:paraId="08459DEF" w14:textId="77777777" w:rsidR="007340A7" w:rsidRPr="002C3BDE" w:rsidRDefault="007340A7" w:rsidP="007340A7">
            <w:pPr>
              <w:rPr>
                <w:rFonts w:ascii="Times" w:hAnsi="Times"/>
              </w:rPr>
            </w:pPr>
            <w:r w:rsidRPr="002C3BDE">
              <w:rPr>
                <w:rFonts w:ascii="Times" w:hAnsi="Times"/>
              </w:rPr>
              <w:t>8112</w:t>
            </w:r>
          </w:p>
        </w:tc>
        <w:tc>
          <w:tcPr>
            <w:tcW w:w="1011" w:type="dxa"/>
            <w:tcBorders>
              <w:top w:val="nil"/>
              <w:left w:val="nil"/>
              <w:bottom w:val="nil"/>
              <w:right w:val="nil"/>
            </w:tcBorders>
            <w:shd w:val="clear" w:color="auto" w:fill="auto"/>
            <w:noWrap/>
            <w:vAlign w:val="bottom"/>
            <w:hideMark/>
          </w:tcPr>
          <w:p w14:paraId="71C8A0EE" w14:textId="77777777" w:rsidR="007340A7" w:rsidRPr="002C3BDE" w:rsidRDefault="007340A7" w:rsidP="007340A7">
            <w:pPr>
              <w:rPr>
                <w:rFonts w:ascii="Times" w:hAnsi="Times"/>
              </w:rPr>
            </w:pPr>
            <w:r w:rsidRPr="002C3BDE">
              <w:rPr>
                <w:rFonts w:ascii="Times" w:hAnsi="Times"/>
              </w:rPr>
              <w:t>3.37%</w:t>
            </w:r>
          </w:p>
        </w:tc>
      </w:tr>
      <w:tr w:rsidR="007340A7" w:rsidRPr="007340A7" w14:paraId="29AFB674" w14:textId="77777777" w:rsidTr="007340A7">
        <w:trPr>
          <w:trHeight w:val="320"/>
        </w:trPr>
        <w:tc>
          <w:tcPr>
            <w:tcW w:w="2340" w:type="dxa"/>
            <w:tcBorders>
              <w:top w:val="nil"/>
              <w:left w:val="nil"/>
              <w:bottom w:val="nil"/>
              <w:right w:val="nil"/>
            </w:tcBorders>
            <w:shd w:val="clear" w:color="auto" w:fill="auto"/>
            <w:noWrap/>
            <w:vAlign w:val="bottom"/>
            <w:hideMark/>
          </w:tcPr>
          <w:p w14:paraId="0620B6B0" w14:textId="77777777" w:rsidR="007340A7" w:rsidRPr="002C3BDE" w:rsidRDefault="007340A7" w:rsidP="007340A7">
            <w:pPr>
              <w:rPr>
                <w:rFonts w:ascii="Times" w:hAnsi="Times"/>
                <w:i/>
              </w:rPr>
            </w:pPr>
            <w:r w:rsidRPr="002C3BDE">
              <w:rPr>
                <w:rFonts w:ascii="Times" w:hAnsi="Times"/>
                <w:i/>
              </w:rPr>
              <w:t>Mus musculus</w:t>
            </w:r>
          </w:p>
        </w:tc>
        <w:tc>
          <w:tcPr>
            <w:tcW w:w="983" w:type="dxa"/>
            <w:tcBorders>
              <w:top w:val="nil"/>
              <w:left w:val="nil"/>
              <w:bottom w:val="nil"/>
              <w:right w:val="nil"/>
            </w:tcBorders>
            <w:shd w:val="clear" w:color="auto" w:fill="auto"/>
            <w:noWrap/>
            <w:vAlign w:val="bottom"/>
            <w:hideMark/>
          </w:tcPr>
          <w:p w14:paraId="300D3B3B"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06A6103E"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2BC9CAC7" w14:textId="77777777" w:rsidR="007340A7" w:rsidRPr="002C3BDE" w:rsidRDefault="007340A7" w:rsidP="007340A7">
            <w:pPr>
              <w:rPr>
                <w:rFonts w:ascii="Times" w:hAnsi="Times"/>
              </w:rPr>
            </w:pPr>
            <w:r w:rsidRPr="002C3BDE">
              <w:rPr>
                <w:rFonts w:ascii="Times" w:hAnsi="Times"/>
              </w:rPr>
              <w:t>23507</w:t>
            </w:r>
          </w:p>
        </w:tc>
        <w:tc>
          <w:tcPr>
            <w:tcW w:w="805" w:type="dxa"/>
            <w:tcBorders>
              <w:top w:val="nil"/>
              <w:left w:val="nil"/>
              <w:bottom w:val="nil"/>
              <w:right w:val="nil"/>
            </w:tcBorders>
            <w:shd w:val="clear" w:color="auto" w:fill="auto"/>
            <w:noWrap/>
            <w:vAlign w:val="bottom"/>
            <w:hideMark/>
          </w:tcPr>
          <w:p w14:paraId="77750D3B"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60898193"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163CC909" w14:textId="77777777" w:rsidR="007340A7" w:rsidRPr="002C3BDE" w:rsidRDefault="007340A7" w:rsidP="007340A7">
            <w:pPr>
              <w:rPr>
                <w:rFonts w:ascii="Times" w:hAnsi="Times"/>
              </w:rPr>
            </w:pPr>
          </w:p>
        </w:tc>
        <w:tc>
          <w:tcPr>
            <w:tcW w:w="989" w:type="dxa"/>
            <w:tcBorders>
              <w:top w:val="nil"/>
              <w:left w:val="nil"/>
              <w:bottom w:val="nil"/>
              <w:right w:val="nil"/>
            </w:tcBorders>
            <w:shd w:val="clear" w:color="auto" w:fill="auto"/>
            <w:noWrap/>
            <w:vAlign w:val="bottom"/>
            <w:hideMark/>
          </w:tcPr>
          <w:p w14:paraId="34F90F93" w14:textId="77777777" w:rsidR="007340A7" w:rsidRPr="002C3BDE" w:rsidRDefault="007340A7" w:rsidP="007340A7">
            <w:pPr>
              <w:rPr>
                <w:rFonts w:ascii="Times" w:hAnsi="Times"/>
              </w:rPr>
            </w:pPr>
          </w:p>
        </w:tc>
        <w:tc>
          <w:tcPr>
            <w:tcW w:w="1063" w:type="dxa"/>
            <w:tcBorders>
              <w:top w:val="nil"/>
              <w:left w:val="nil"/>
              <w:bottom w:val="nil"/>
              <w:right w:val="nil"/>
            </w:tcBorders>
            <w:shd w:val="clear" w:color="auto" w:fill="auto"/>
            <w:noWrap/>
            <w:vAlign w:val="bottom"/>
            <w:hideMark/>
          </w:tcPr>
          <w:p w14:paraId="51D741CF" w14:textId="77777777" w:rsidR="007340A7" w:rsidRPr="002C3BDE" w:rsidRDefault="007340A7" w:rsidP="007340A7">
            <w:pPr>
              <w:rPr>
                <w:rFonts w:ascii="Times" w:hAnsi="Times"/>
              </w:rPr>
            </w:pPr>
            <w:r w:rsidRPr="002C3BDE">
              <w:rPr>
                <w:rFonts w:ascii="Times" w:hAnsi="Times"/>
              </w:rPr>
              <w:t>23507</w:t>
            </w:r>
          </w:p>
        </w:tc>
        <w:tc>
          <w:tcPr>
            <w:tcW w:w="1011" w:type="dxa"/>
            <w:tcBorders>
              <w:top w:val="nil"/>
              <w:left w:val="nil"/>
              <w:bottom w:val="nil"/>
              <w:right w:val="nil"/>
            </w:tcBorders>
            <w:shd w:val="clear" w:color="auto" w:fill="auto"/>
            <w:noWrap/>
            <w:vAlign w:val="bottom"/>
            <w:hideMark/>
          </w:tcPr>
          <w:p w14:paraId="4A048002" w14:textId="77777777" w:rsidR="007340A7" w:rsidRPr="002C3BDE" w:rsidRDefault="007340A7" w:rsidP="007340A7">
            <w:pPr>
              <w:rPr>
                <w:rFonts w:ascii="Times" w:hAnsi="Times"/>
              </w:rPr>
            </w:pPr>
            <w:r w:rsidRPr="002C3BDE">
              <w:rPr>
                <w:rFonts w:ascii="Times" w:hAnsi="Times"/>
              </w:rPr>
              <w:t>9.76%</w:t>
            </w:r>
          </w:p>
        </w:tc>
      </w:tr>
      <w:tr w:rsidR="007340A7" w:rsidRPr="007340A7" w14:paraId="1D0D1825" w14:textId="77777777" w:rsidTr="007340A7">
        <w:trPr>
          <w:trHeight w:val="320"/>
        </w:trPr>
        <w:tc>
          <w:tcPr>
            <w:tcW w:w="2340" w:type="dxa"/>
            <w:tcBorders>
              <w:top w:val="nil"/>
              <w:left w:val="nil"/>
              <w:bottom w:val="nil"/>
              <w:right w:val="nil"/>
            </w:tcBorders>
            <w:shd w:val="clear" w:color="auto" w:fill="auto"/>
            <w:noWrap/>
            <w:vAlign w:val="bottom"/>
            <w:hideMark/>
          </w:tcPr>
          <w:p w14:paraId="54F73EEE" w14:textId="77777777" w:rsidR="007340A7" w:rsidRPr="002C3BDE" w:rsidRDefault="007340A7" w:rsidP="007340A7">
            <w:pPr>
              <w:rPr>
                <w:rFonts w:ascii="Times" w:hAnsi="Times"/>
              </w:rPr>
            </w:pPr>
            <w:r w:rsidRPr="002C3BDE">
              <w:rPr>
                <w:rFonts w:ascii="Times" w:hAnsi="Times"/>
              </w:rPr>
              <w:t>Unassigned</w:t>
            </w:r>
          </w:p>
        </w:tc>
        <w:tc>
          <w:tcPr>
            <w:tcW w:w="983" w:type="dxa"/>
            <w:tcBorders>
              <w:top w:val="nil"/>
              <w:left w:val="nil"/>
              <w:bottom w:val="nil"/>
              <w:right w:val="nil"/>
            </w:tcBorders>
            <w:shd w:val="clear" w:color="auto" w:fill="auto"/>
            <w:noWrap/>
            <w:vAlign w:val="bottom"/>
            <w:hideMark/>
          </w:tcPr>
          <w:p w14:paraId="2C36128B" w14:textId="77777777" w:rsidR="007340A7" w:rsidRPr="002C3BDE" w:rsidRDefault="007340A7" w:rsidP="007340A7">
            <w:pPr>
              <w:rPr>
                <w:rFonts w:ascii="Times" w:hAnsi="Times"/>
              </w:rPr>
            </w:pPr>
            <w:r w:rsidRPr="002C3BDE">
              <w:rPr>
                <w:rFonts w:ascii="Times" w:hAnsi="Times"/>
              </w:rPr>
              <w:t>132</w:t>
            </w:r>
          </w:p>
        </w:tc>
        <w:tc>
          <w:tcPr>
            <w:tcW w:w="983" w:type="dxa"/>
            <w:tcBorders>
              <w:top w:val="nil"/>
              <w:left w:val="nil"/>
              <w:bottom w:val="nil"/>
              <w:right w:val="nil"/>
            </w:tcBorders>
            <w:shd w:val="clear" w:color="auto" w:fill="auto"/>
            <w:noWrap/>
            <w:vAlign w:val="bottom"/>
            <w:hideMark/>
          </w:tcPr>
          <w:p w14:paraId="31722F6B" w14:textId="77777777" w:rsidR="007340A7" w:rsidRPr="002C3BDE" w:rsidRDefault="007340A7" w:rsidP="007340A7">
            <w:pPr>
              <w:rPr>
                <w:rFonts w:ascii="Times" w:hAnsi="Times"/>
              </w:rPr>
            </w:pPr>
            <w:r w:rsidRPr="002C3BDE">
              <w:rPr>
                <w:rFonts w:ascii="Times" w:hAnsi="Times"/>
              </w:rPr>
              <w:t>519</w:t>
            </w:r>
          </w:p>
        </w:tc>
        <w:tc>
          <w:tcPr>
            <w:tcW w:w="983" w:type="dxa"/>
            <w:tcBorders>
              <w:top w:val="nil"/>
              <w:left w:val="nil"/>
              <w:bottom w:val="nil"/>
              <w:right w:val="nil"/>
            </w:tcBorders>
            <w:shd w:val="clear" w:color="auto" w:fill="auto"/>
            <w:noWrap/>
            <w:vAlign w:val="bottom"/>
            <w:hideMark/>
          </w:tcPr>
          <w:p w14:paraId="0491FC4F" w14:textId="77777777" w:rsidR="007340A7" w:rsidRPr="002C3BDE" w:rsidRDefault="007340A7" w:rsidP="007340A7">
            <w:pPr>
              <w:rPr>
                <w:rFonts w:ascii="Times" w:hAnsi="Times"/>
              </w:rPr>
            </w:pPr>
            <w:r w:rsidRPr="002C3BDE">
              <w:rPr>
                <w:rFonts w:ascii="Times" w:hAnsi="Times"/>
              </w:rPr>
              <w:t>8</w:t>
            </w:r>
          </w:p>
        </w:tc>
        <w:tc>
          <w:tcPr>
            <w:tcW w:w="805" w:type="dxa"/>
            <w:tcBorders>
              <w:top w:val="nil"/>
              <w:left w:val="nil"/>
              <w:bottom w:val="nil"/>
              <w:right w:val="nil"/>
            </w:tcBorders>
            <w:shd w:val="clear" w:color="auto" w:fill="auto"/>
            <w:noWrap/>
            <w:vAlign w:val="bottom"/>
            <w:hideMark/>
          </w:tcPr>
          <w:p w14:paraId="6F890D68" w14:textId="77777777" w:rsidR="007340A7" w:rsidRPr="002C3BDE" w:rsidRDefault="007340A7" w:rsidP="007340A7">
            <w:pPr>
              <w:rPr>
                <w:rFonts w:ascii="Times" w:hAnsi="Times"/>
              </w:rPr>
            </w:pPr>
            <w:r w:rsidRPr="002C3BDE">
              <w:rPr>
                <w:rFonts w:ascii="Times" w:hAnsi="Times"/>
              </w:rPr>
              <w:t>617</w:t>
            </w:r>
          </w:p>
        </w:tc>
        <w:tc>
          <w:tcPr>
            <w:tcW w:w="983" w:type="dxa"/>
            <w:tcBorders>
              <w:top w:val="nil"/>
              <w:left w:val="nil"/>
              <w:bottom w:val="nil"/>
              <w:right w:val="nil"/>
            </w:tcBorders>
            <w:shd w:val="clear" w:color="auto" w:fill="auto"/>
            <w:noWrap/>
            <w:vAlign w:val="bottom"/>
            <w:hideMark/>
          </w:tcPr>
          <w:p w14:paraId="77D43D26" w14:textId="77777777" w:rsidR="007340A7" w:rsidRPr="002C3BDE" w:rsidRDefault="007340A7" w:rsidP="007340A7">
            <w:pPr>
              <w:rPr>
                <w:rFonts w:ascii="Times" w:hAnsi="Times"/>
              </w:rPr>
            </w:pPr>
            <w:r w:rsidRPr="002C3BDE">
              <w:rPr>
                <w:rFonts w:ascii="Times" w:hAnsi="Times"/>
              </w:rPr>
              <w:t>454</w:t>
            </w:r>
          </w:p>
        </w:tc>
        <w:tc>
          <w:tcPr>
            <w:tcW w:w="983" w:type="dxa"/>
            <w:tcBorders>
              <w:top w:val="nil"/>
              <w:left w:val="nil"/>
              <w:bottom w:val="nil"/>
              <w:right w:val="nil"/>
            </w:tcBorders>
            <w:shd w:val="clear" w:color="auto" w:fill="auto"/>
            <w:noWrap/>
            <w:vAlign w:val="bottom"/>
            <w:hideMark/>
          </w:tcPr>
          <w:p w14:paraId="243ACA13" w14:textId="77777777" w:rsidR="007340A7" w:rsidRPr="002C3BDE" w:rsidRDefault="007340A7" w:rsidP="007340A7">
            <w:pPr>
              <w:rPr>
                <w:rFonts w:ascii="Times" w:hAnsi="Times"/>
              </w:rPr>
            </w:pPr>
            <w:r w:rsidRPr="002C3BDE">
              <w:rPr>
                <w:rFonts w:ascii="Times" w:hAnsi="Times"/>
              </w:rPr>
              <w:t>11947</w:t>
            </w:r>
          </w:p>
        </w:tc>
        <w:tc>
          <w:tcPr>
            <w:tcW w:w="989" w:type="dxa"/>
            <w:tcBorders>
              <w:top w:val="nil"/>
              <w:left w:val="nil"/>
              <w:bottom w:val="nil"/>
              <w:right w:val="nil"/>
            </w:tcBorders>
            <w:shd w:val="clear" w:color="auto" w:fill="auto"/>
            <w:noWrap/>
            <w:vAlign w:val="bottom"/>
            <w:hideMark/>
          </w:tcPr>
          <w:p w14:paraId="7E670AB3" w14:textId="77777777" w:rsidR="007340A7" w:rsidRPr="002C3BDE" w:rsidRDefault="007340A7" w:rsidP="007340A7">
            <w:pPr>
              <w:rPr>
                <w:rFonts w:ascii="Times" w:hAnsi="Times"/>
              </w:rPr>
            </w:pPr>
            <w:r w:rsidRPr="002C3BDE">
              <w:rPr>
                <w:rFonts w:ascii="Times" w:hAnsi="Times"/>
              </w:rPr>
              <w:t>54526</w:t>
            </w:r>
          </w:p>
        </w:tc>
        <w:tc>
          <w:tcPr>
            <w:tcW w:w="1063" w:type="dxa"/>
            <w:tcBorders>
              <w:top w:val="nil"/>
              <w:left w:val="nil"/>
              <w:bottom w:val="nil"/>
              <w:right w:val="nil"/>
            </w:tcBorders>
            <w:shd w:val="clear" w:color="auto" w:fill="auto"/>
            <w:noWrap/>
            <w:vAlign w:val="bottom"/>
            <w:hideMark/>
          </w:tcPr>
          <w:p w14:paraId="52126006" w14:textId="77777777" w:rsidR="007340A7" w:rsidRPr="002C3BDE" w:rsidRDefault="007340A7" w:rsidP="007340A7">
            <w:pPr>
              <w:rPr>
                <w:rFonts w:ascii="Times" w:hAnsi="Times"/>
              </w:rPr>
            </w:pPr>
            <w:r w:rsidRPr="002C3BDE">
              <w:rPr>
                <w:rFonts w:ascii="Times" w:hAnsi="Times"/>
              </w:rPr>
              <w:t>68203</w:t>
            </w:r>
          </w:p>
        </w:tc>
        <w:tc>
          <w:tcPr>
            <w:tcW w:w="1011" w:type="dxa"/>
            <w:tcBorders>
              <w:top w:val="nil"/>
              <w:left w:val="nil"/>
              <w:bottom w:val="nil"/>
              <w:right w:val="nil"/>
            </w:tcBorders>
            <w:shd w:val="clear" w:color="auto" w:fill="auto"/>
            <w:noWrap/>
            <w:vAlign w:val="bottom"/>
            <w:hideMark/>
          </w:tcPr>
          <w:p w14:paraId="25FAAEB5" w14:textId="77777777" w:rsidR="007340A7" w:rsidRPr="002C3BDE" w:rsidRDefault="007340A7" w:rsidP="007340A7">
            <w:pPr>
              <w:rPr>
                <w:rFonts w:ascii="Times" w:hAnsi="Times"/>
              </w:rPr>
            </w:pPr>
            <w:r w:rsidRPr="002C3BDE">
              <w:rPr>
                <w:rFonts w:ascii="Times" w:hAnsi="Times"/>
              </w:rPr>
              <w:t>28.31%</w:t>
            </w:r>
          </w:p>
        </w:tc>
      </w:tr>
      <w:tr w:rsidR="007340A7" w:rsidRPr="007340A7" w14:paraId="76BDAFF5" w14:textId="77777777" w:rsidTr="007340A7">
        <w:trPr>
          <w:trHeight w:val="320"/>
        </w:trPr>
        <w:tc>
          <w:tcPr>
            <w:tcW w:w="2340" w:type="dxa"/>
            <w:tcBorders>
              <w:top w:val="nil"/>
              <w:left w:val="nil"/>
              <w:bottom w:val="nil"/>
              <w:right w:val="nil"/>
            </w:tcBorders>
            <w:shd w:val="clear" w:color="auto" w:fill="auto"/>
            <w:noWrap/>
            <w:vAlign w:val="bottom"/>
            <w:hideMark/>
          </w:tcPr>
          <w:p w14:paraId="1A63F45F"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07A2AB72"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0697DA1B"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0A96FF4D" w14:textId="77777777" w:rsidR="007340A7" w:rsidRPr="002C3BDE" w:rsidRDefault="007340A7" w:rsidP="007340A7">
            <w:pPr>
              <w:rPr>
                <w:rFonts w:ascii="Times" w:hAnsi="Times"/>
              </w:rPr>
            </w:pPr>
          </w:p>
        </w:tc>
        <w:tc>
          <w:tcPr>
            <w:tcW w:w="805" w:type="dxa"/>
            <w:tcBorders>
              <w:top w:val="nil"/>
              <w:left w:val="nil"/>
              <w:bottom w:val="nil"/>
              <w:right w:val="nil"/>
            </w:tcBorders>
            <w:shd w:val="clear" w:color="auto" w:fill="auto"/>
            <w:noWrap/>
            <w:vAlign w:val="bottom"/>
            <w:hideMark/>
          </w:tcPr>
          <w:p w14:paraId="5DCCD702"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16613DBF" w14:textId="77777777" w:rsidR="007340A7" w:rsidRPr="002C3BDE" w:rsidRDefault="007340A7" w:rsidP="007340A7">
            <w:pPr>
              <w:rPr>
                <w:rFonts w:ascii="Times" w:hAnsi="Times"/>
              </w:rPr>
            </w:pPr>
          </w:p>
        </w:tc>
        <w:tc>
          <w:tcPr>
            <w:tcW w:w="983" w:type="dxa"/>
            <w:tcBorders>
              <w:top w:val="nil"/>
              <w:left w:val="nil"/>
              <w:bottom w:val="nil"/>
              <w:right w:val="nil"/>
            </w:tcBorders>
            <w:shd w:val="clear" w:color="auto" w:fill="auto"/>
            <w:noWrap/>
            <w:vAlign w:val="bottom"/>
            <w:hideMark/>
          </w:tcPr>
          <w:p w14:paraId="2B8A8FF2" w14:textId="77777777" w:rsidR="007340A7" w:rsidRPr="002C3BDE" w:rsidRDefault="007340A7" w:rsidP="007340A7">
            <w:pPr>
              <w:rPr>
                <w:rFonts w:ascii="Times" w:hAnsi="Times"/>
              </w:rPr>
            </w:pPr>
          </w:p>
        </w:tc>
        <w:tc>
          <w:tcPr>
            <w:tcW w:w="989" w:type="dxa"/>
            <w:tcBorders>
              <w:top w:val="nil"/>
              <w:left w:val="nil"/>
              <w:bottom w:val="nil"/>
              <w:right w:val="nil"/>
            </w:tcBorders>
            <w:shd w:val="clear" w:color="auto" w:fill="auto"/>
            <w:noWrap/>
            <w:vAlign w:val="bottom"/>
            <w:hideMark/>
          </w:tcPr>
          <w:p w14:paraId="7DC0FC4B" w14:textId="77777777" w:rsidR="007340A7" w:rsidRPr="002C3BDE" w:rsidRDefault="007340A7" w:rsidP="007340A7">
            <w:pPr>
              <w:rPr>
                <w:rFonts w:ascii="Times" w:hAnsi="Times"/>
              </w:rPr>
            </w:pPr>
          </w:p>
        </w:tc>
        <w:tc>
          <w:tcPr>
            <w:tcW w:w="1063" w:type="dxa"/>
            <w:tcBorders>
              <w:top w:val="nil"/>
              <w:left w:val="nil"/>
              <w:bottom w:val="nil"/>
              <w:right w:val="nil"/>
            </w:tcBorders>
            <w:shd w:val="clear" w:color="auto" w:fill="auto"/>
            <w:noWrap/>
            <w:vAlign w:val="bottom"/>
            <w:hideMark/>
          </w:tcPr>
          <w:p w14:paraId="6F9BD117" w14:textId="77777777" w:rsidR="007340A7" w:rsidRPr="002C3BDE" w:rsidRDefault="007340A7" w:rsidP="007340A7">
            <w:pPr>
              <w:rPr>
                <w:rFonts w:ascii="Times" w:hAnsi="Times"/>
              </w:rPr>
            </w:pPr>
          </w:p>
        </w:tc>
        <w:tc>
          <w:tcPr>
            <w:tcW w:w="1011" w:type="dxa"/>
            <w:tcBorders>
              <w:top w:val="nil"/>
              <w:left w:val="nil"/>
              <w:bottom w:val="nil"/>
              <w:right w:val="nil"/>
            </w:tcBorders>
            <w:shd w:val="clear" w:color="auto" w:fill="auto"/>
            <w:noWrap/>
            <w:vAlign w:val="bottom"/>
            <w:hideMark/>
          </w:tcPr>
          <w:p w14:paraId="47B14555" w14:textId="77777777" w:rsidR="007340A7" w:rsidRPr="002C3BDE" w:rsidRDefault="007340A7" w:rsidP="007340A7">
            <w:pPr>
              <w:rPr>
                <w:rFonts w:ascii="Times" w:hAnsi="Times"/>
              </w:rPr>
            </w:pPr>
          </w:p>
        </w:tc>
      </w:tr>
      <w:tr w:rsidR="007340A7" w:rsidRPr="007340A7" w14:paraId="7570A646" w14:textId="77777777" w:rsidTr="007340A7">
        <w:trPr>
          <w:trHeight w:val="320"/>
        </w:trPr>
        <w:tc>
          <w:tcPr>
            <w:tcW w:w="2340" w:type="dxa"/>
            <w:tcBorders>
              <w:top w:val="nil"/>
              <w:left w:val="nil"/>
              <w:bottom w:val="nil"/>
              <w:right w:val="nil"/>
            </w:tcBorders>
            <w:shd w:val="clear" w:color="auto" w:fill="auto"/>
            <w:noWrap/>
            <w:vAlign w:val="bottom"/>
            <w:hideMark/>
          </w:tcPr>
          <w:p w14:paraId="6614414A" w14:textId="77777777" w:rsidR="007340A7" w:rsidRPr="002C3BDE" w:rsidRDefault="007340A7" w:rsidP="007340A7">
            <w:pPr>
              <w:rPr>
                <w:rFonts w:ascii="Times" w:hAnsi="Times"/>
              </w:rPr>
            </w:pPr>
            <w:r w:rsidRPr="002C3BDE">
              <w:rPr>
                <w:rFonts w:ascii="Times" w:hAnsi="Times"/>
              </w:rPr>
              <w:t xml:space="preserve">Total </w:t>
            </w:r>
          </w:p>
        </w:tc>
        <w:tc>
          <w:tcPr>
            <w:tcW w:w="983" w:type="dxa"/>
            <w:tcBorders>
              <w:top w:val="nil"/>
              <w:left w:val="nil"/>
              <w:bottom w:val="nil"/>
              <w:right w:val="nil"/>
            </w:tcBorders>
            <w:shd w:val="clear" w:color="auto" w:fill="auto"/>
            <w:noWrap/>
            <w:vAlign w:val="bottom"/>
            <w:hideMark/>
          </w:tcPr>
          <w:p w14:paraId="32199451" w14:textId="77777777" w:rsidR="007340A7" w:rsidRPr="002C3BDE" w:rsidRDefault="007340A7" w:rsidP="007340A7">
            <w:pPr>
              <w:rPr>
                <w:rFonts w:ascii="Times" w:hAnsi="Times"/>
              </w:rPr>
            </w:pPr>
            <w:r w:rsidRPr="002C3BDE">
              <w:rPr>
                <w:rFonts w:ascii="Times" w:hAnsi="Times"/>
              </w:rPr>
              <w:t>24752</w:t>
            </w:r>
          </w:p>
        </w:tc>
        <w:tc>
          <w:tcPr>
            <w:tcW w:w="983" w:type="dxa"/>
            <w:tcBorders>
              <w:top w:val="nil"/>
              <w:left w:val="nil"/>
              <w:bottom w:val="nil"/>
              <w:right w:val="nil"/>
            </w:tcBorders>
            <w:shd w:val="clear" w:color="auto" w:fill="auto"/>
            <w:noWrap/>
            <w:vAlign w:val="bottom"/>
            <w:hideMark/>
          </w:tcPr>
          <w:p w14:paraId="1A5BB880" w14:textId="77777777" w:rsidR="007340A7" w:rsidRPr="002C3BDE" w:rsidRDefault="007340A7" w:rsidP="007340A7">
            <w:pPr>
              <w:rPr>
                <w:rFonts w:ascii="Times" w:hAnsi="Times"/>
              </w:rPr>
            </w:pPr>
            <w:r w:rsidRPr="002C3BDE">
              <w:rPr>
                <w:rFonts w:ascii="Times" w:hAnsi="Times"/>
              </w:rPr>
              <w:t>14843</w:t>
            </w:r>
          </w:p>
        </w:tc>
        <w:tc>
          <w:tcPr>
            <w:tcW w:w="983" w:type="dxa"/>
            <w:tcBorders>
              <w:top w:val="nil"/>
              <w:left w:val="nil"/>
              <w:bottom w:val="nil"/>
              <w:right w:val="nil"/>
            </w:tcBorders>
            <w:shd w:val="clear" w:color="auto" w:fill="auto"/>
            <w:noWrap/>
            <w:vAlign w:val="bottom"/>
            <w:hideMark/>
          </w:tcPr>
          <w:p w14:paraId="4BC1CE81" w14:textId="77777777" w:rsidR="007340A7" w:rsidRPr="002C3BDE" w:rsidRDefault="007340A7" w:rsidP="007340A7">
            <w:pPr>
              <w:rPr>
                <w:rFonts w:ascii="Times" w:hAnsi="Times"/>
              </w:rPr>
            </w:pPr>
            <w:r w:rsidRPr="002C3BDE">
              <w:rPr>
                <w:rFonts w:ascii="Times" w:hAnsi="Times"/>
              </w:rPr>
              <w:t>23515</w:t>
            </w:r>
          </w:p>
        </w:tc>
        <w:tc>
          <w:tcPr>
            <w:tcW w:w="805" w:type="dxa"/>
            <w:tcBorders>
              <w:top w:val="nil"/>
              <w:left w:val="nil"/>
              <w:bottom w:val="nil"/>
              <w:right w:val="nil"/>
            </w:tcBorders>
            <w:shd w:val="clear" w:color="auto" w:fill="auto"/>
            <w:noWrap/>
            <w:vAlign w:val="bottom"/>
            <w:hideMark/>
          </w:tcPr>
          <w:p w14:paraId="651C1A0E" w14:textId="77777777" w:rsidR="007340A7" w:rsidRPr="002C3BDE" w:rsidRDefault="007340A7" w:rsidP="007340A7">
            <w:pPr>
              <w:rPr>
                <w:rFonts w:ascii="Times" w:hAnsi="Times"/>
              </w:rPr>
            </w:pPr>
            <w:r w:rsidRPr="002C3BDE">
              <w:rPr>
                <w:rFonts w:ascii="Times" w:hAnsi="Times"/>
              </w:rPr>
              <w:t>632</w:t>
            </w:r>
          </w:p>
        </w:tc>
        <w:tc>
          <w:tcPr>
            <w:tcW w:w="983" w:type="dxa"/>
            <w:tcBorders>
              <w:top w:val="nil"/>
              <w:left w:val="nil"/>
              <w:bottom w:val="nil"/>
              <w:right w:val="nil"/>
            </w:tcBorders>
            <w:shd w:val="clear" w:color="auto" w:fill="auto"/>
            <w:noWrap/>
            <w:vAlign w:val="bottom"/>
            <w:hideMark/>
          </w:tcPr>
          <w:p w14:paraId="02207A35" w14:textId="77777777" w:rsidR="007340A7" w:rsidRPr="002C3BDE" w:rsidRDefault="007340A7" w:rsidP="007340A7">
            <w:pPr>
              <w:rPr>
                <w:rFonts w:ascii="Times" w:hAnsi="Times"/>
              </w:rPr>
            </w:pPr>
            <w:r w:rsidRPr="002C3BDE">
              <w:rPr>
                <w:rFonts w:ascii="Times" w:hAnsi="Times"/>
              </w:rPr>
              <w:t>69446</w:t>
            </w:r>
          </w:p>
        </w:tc>
        <w:tc>
          <w:tcPr>
            <w:tcW w:w="983" w:type="dxa"/>
            <w:tcBorders>
              <w:top w:val="nil"/>
              <w:left w:val="nil"/>
              <w:bottom w:val="nil"/>
              <w:right w:val="nil"/>
            </w:tcBorders>
            <w:shd w:val="clear" w:color="auto" w:fill="auto"/>
            <w:noWrap/>
            <w:vAlign w:val="bottom"/>
            <w:hideMark/>
          </w:tcPr>
          <w:p w14:paraId="32FD050B" w14:textId="77777777" w:rsidR="007340A7" w:rsidRPr="002C3BDE" w:rsidRDefault="007340A7" w:rsidP="007340A7">
            <w:pPr>
              <w:rPr>
                <w:rFonts w:ascii="Times" w:hAnsi="Times"/>
              </w:rPr>
            </w:pPr>
            <w:r w:rsidRPr="002C3BDE">
              <w:rPr>
                <w:rFonts w:ascii="Times" w:hAnsi="Times"/>
              </w:rPr>
              <w:t>52924</w:t>
            </w:r>
          </w:p>
        </w:tc>
        <w:tc>
          <w:tcPr>
            <w:tcW w:w="989" w:type="dxa"/>
            <w:tcBorders>
              <w:top w:val="nil"/>
              <w:left w:val="nil"/>
              <w:bottom w:val="nil"/>
              <w:right w:val="nil"/>
            </w:tcBorders>
            <w:shd w:val="clear" w:color="auto" w:fill="auto"/>
            <w:noWrap/>
            <w:vAlign w:val="bottom"/>
            <w:hideMark/>
          </w:tcPr>
          <w:p w14:paraId="2FB73CE8" w14:textId="77777777" w:rsidR="007340A7" w:rsidRPr="002C3BDE" w:rsidRDefault="007340A7" w:rsidP="007340A7">
            <w:pPr>
              <w:rPr>
                <w:rFonts w:ascii="Times" w:hAnsi="Times"/>
              </w:rPr>
            </w:pPr>
            <w:r w:rsidRPr="002C3BDE">
              <w:rPr>
                <w:rFonts w:ascii="Times" w:hAnsi="Times"/>
              </w:rPr>
              <w:t>62644</w:t>
            </w:r>
          </w:p>
        </w:tc>
        <w:tc>
          <w:tcPr>
            <w:tcW w:w="1063" w:type="dxa"/>
            <w:tcBorders>
              <w:top w:val="nil"/>
              <w:left w:val="nil"/>
              <w:bottom w:val="nil"/>
              <w:right w:val="nil"/>
            </w:tcBorders>
            <w:shd w:val="clear" w:color="auto" w:fill="auto"/>
            <w:noWrap/>
            <w:vAlign w:val="bottom"/>
            <w:hideMark/>
          </w:tcPr>
          <w:p w14:paraId="23A86CD2" w14:textId="77777777" w:rsidR="007340A7" w:rsidRPr="002C3BDE" w:rsidRDefault="007340A7" w:rsidP="007340A7">
            <w:pPr>
              <w:rPr>
                <w:rFonts w:ascii="Times" w:hAnsi="Times"/>
              </w:rPr>
            </w:pPr>
            <w:r w:rsidRPr="002C3BDE">
              <w:rPr>
                <w:rFonts w:ascii="Times" w:hAnsi="Times"/>
              </w:rPr>
              <w:t>240889</w:t>
            </w:r>
          </w:p>
        </w:tc>
        <w:tc>
          <w:tcPr>
            <w:tcW w:w="1011" w:type="dxa"/>
            <w:tcBorders>
              <w:top w:val="nil"/>
              <w:left w:val="nil"/>
              <w:bottom w:val="nil"/>
              <w:right w:val="nil"/>
            </w:tcBorders>
            <w:shd w:val="clear" w:color="auto" w:fill="auto"/>
            <w:noWrap/>
            <w:vAlign w:val="bottom"/>
            <w:hideMark/>
          </w:tcPr>
          <w:p w14:paraId="0F637448" w14:textId="77777777" w:rsidR="007340A7" w:rsidRPr="002C3BDE" w:rsidRDefault="007340A7" w:rsidP="007340A7">
            <w:pPr>
              <w:rPr>
                <w:rFonts w:ascii="Times" w:hAnsi="Times"/>
              </w:rPr>
            </w:pPr>
            <w:r w:rsidRPr="002C3BDE">
              <w:rPr>
                <w:rFonts w:ascii="Times" w:hAnsi="Times"/>
              </w:rPr>
              <w:t>100%</w:t>
            </w:r>
          </w:p>
        </w:tc>
      </w:tr>
      <w:tr w:rsidR="007340A7" w:rsidRPr="007340A7" w14:paraId="4F512D3C" w14:textId="77777777" w:rsidTr="007340A7">
        <w:trPr>
          <w:trHeight w:val="320"/>
        </w:trPr>
        <w:tc>
          <w:tcPr>
            <w:tcW w:w="2340" w:type="dxa"/>
            <w:tcBorders>
              <w:top w:val="nil"/>
              <w:left w:val="nil"/>
              <w:bottom w:val="nil"/>
              <w:right w:val="nil"/>
            </w:tcBorders>
            <w:shd w:val="clear" w:color="auto" w:fill="auto"/>
            <w:noWrap/>
            <w:vAlign w:val="bottom"/>
            <w:hideMark/>
          </w:tcPr>
          <w:p w14:paraId="7DA7CD80" w14:textId="77777777" w:rsidR="007340A7" w:rsidRPr="002C3BDE" w:rsidRDefault="007340A7" w:rsidP="007340A7">
            <w:pPr>
              <w:rPr>
                <w:rFonts w:ascii="Times" w:hAnsi="Times"/>
                <w:b/>
                <w:bCs/>
              </w:rPr>
            </w:pPr>
            <w:r w:rsidRPr="002C3BDE">
              <w:rPr>
                <w:rFonts w:ascii="Times" w:hAnsi="Times"/>
                <w:b/>
                <w:bCs/>
              </w:rPr>
              <w:t xml:space="preserve">10% cutoff </w:t>
            </w:r>
          </w:p>
        </w:tc>
        <w:tc>
          <w:tcPr>
            <w:tcW w:w="983" w:type="dxa"/>
            <w:tcBorders>
              <w:top w:val="nil"/>
              <w:left w:val="nil"/>
              <w:bottom w:val="nil"/>
              <w:right w:val="nil"/>
            </w:tcBorders>
            <w:shd w:val="clear" w:color="auto" w:fill="auto"/>
            <w:noWrap/>
            <w:vAlign w:val="bottom"/>
            <w:hideMark/>
          </w:tcPr>
          <w:p w14:paraId="2983B44B" w14:textId="77777777" w:rsidR="007340A7" w:rsidRPr="002C3BDE" w:rsidRDefault="007340A7" w:rsidP="007340A7">
            <w:pPr>
              <w:rPr>
                <w:rFonts w:ascii="Times" w:hAnsi="Times"/>
                <w:b/>
                <w:bCs/>
              </w:rPr>
            </w:pPr>
            <w:r w:rsidRPr="002C3BDE">
              <w:rPr>
                <w:rFonts w:ascii="Times" w:hAnsi="Times"/>
                <w:b/>
                <w:bCs/>
              </w:rPr>
              <w:t>2475.2</w:t>
            </w:r>
          </w:p>
        </w:tc>
        <w:tc>
          <w:tcPr>
            <w:tcW w:w="983" w:type="dxa"/>
            <w:tcBorders>
              <w:top w:val="nil"/>
              <w:left w:val="nil"/>
              <w:bottom w:val="nil"/>
              <w:right w:val="nil"/>
            </w:tcBorders>
            <w:shd w:val="clear" w:color="auto" w:fill="auto"/>
            <w:noWrap/>
            <w:vAlign w:val="bottom"/>
            <w:hideMark/>
          </w:tcPr>
          <w:p w14:paraId="3CA86069" w14:textId="77777777" w:rsidR="007340A7" w:rsidRPr="002C3BDE" w:rsidRDefault="007340A7" w:rsidP="007340A7">
            <w:pPr>
              <w:rPr>
                <w:rFonts w:ascii="Times" w:hAnsi="Times"/>
                <w:b/>
                <w:bCs/>
              </w:rPr>
            </w:pPr>
            <w:r w:rsidRPr="002C3BDE">
              <w:rPr>
                <w:rFonts w:ascii="Times" w:hAnsi="Times"/>
                <w:b/>
                <w:bCs/>
              </w:rPr>
              <w:t>1484.3</w:t>
            </w:r>
          </w:p>
        </w:tc>
        <w:tc>
          <w:tcPr>
            <w:tcW w:w="983" w:type="dxa"/>
            <w:tcBorders>
              <w:top w:val="nil"/>
              <w:left w:val="nil"/>
              <w:bottom w:val="nil"/>
              <w:right w:val="nil"/>
            </w:tcBorders>
            <w:shd w:val="clear" w:color="auto" w:fill="auto"/>
            <w:noWrap/>
            <w:vAlign w:val="bottom"/>
            <w:hideMark/>
          </w:tcPr>
          <w:p w14:paraId="22877AB5" w14:textId="77777777" w:rsidR="007340A7" w:rsidRPr="002C3BDE" w:rsidRDefault="007340A7" w:rsidP="007340A7">
            <w:pPr>
              <w:rPr>
                <w:rFonts w:ascii="Times" w:hAnsi="Times"/>
                <w:b/>
                <w:bCs/>
              </w:rPr>
            </w:pPr>
            <w:r w:rsidRPr="002C3BDE">
              <w:rPr>
                <w:rFonts w:ascii="Times" w:hAnsi="Times"/>
                <w:b/>
                <w:bCs/>
              </w:rPr>
              <w:t>2351.5</w:t>
            </w:r>
          </w:p>
        </w:tc>
        <w:tc>
          <w:tcPr>
            <w:tcW w:w="805" w:type="dxa"/>
            <w:tcBorders>
              <w:top w:val="nil"/>
              <w:left w:val="nil"/>
              <w:bottom w:val="nil"/>
              <w:right w:val="nil"/>
            </w:tcBorders>
            <w:shd w:val="clear" w:color="auto" w:fill="auto"/>
            <w:noWrap/>
            <w:vAlign w:val="bottom"/>
            <w:hideMark/>
          </w:tcPr>
          <w:p w14:paraId="427B2E12" w14:textId="77777777" w:rsidR="007340A7" w:rsidRPr="002C3BDE" w:rsidRDefault="007340A7" w:rsidP="007340A7">
            <w:pPr>
              <w:rPr>
                <w:rFonts w:ascii="Times" w:hAnsi="Times"/>
                <w:b/>
                <w:bCs/>
              </w:rPr>
            </w:pPr>
            <w:r w:rsidRPr="002C3BDE">
              <w:rPr>
                <w:rFonts w:ascii="Times" w:hAnsi="Times"/>
                <w:b/>
                <w:bCs/>
              </w:rPr>
              <w:t>63.2</w:t>
            </w:r>
          </w:p>
        </w:tc>
        <w:tc>
          <w:tcPr>
            <w:tcW w:w="983" w:type="dxa"/>
            <w:tcBorders>
              <w:top w:val="nil"/>
              <w:left w:val="nil"/>
              <w:bottom w:val="nil"/>
              <w:right w:val="nil"/>
            </w:tcBorders>
            <w:shd w:val="clear" w:color="auto" w:fill="auto"/>
            <w:noWrap/>
            <w:vAlign w:val="bottom"/>
            <w:hideMark/>
          </w:tcPr>
          <w:p w14:paraId="0AA34AD9" w14:textId="77777777" w:rsidR="007340A7" w:rsidRPr="002C3BDE" w:rsidRDefault="007340A7" w:rsidP="007340A7">
            <w:pPr>
              <w:rPr>
                <w:rFonts w:ascii="Times" w:hAnsi="Times"/>
                <w:b/>
                <w:bCs/>
              </w:rPr>
            </w:pPr>
            <w:r w:rsidRPr="002C3BDE">
              <w:rPr>
                <w:rFonts w:ascii="Times" w:hAnsi="Times"/>
                <w:b/>
                <w:bCs/>
              </w:rPr>
              <w:t>6944.6</w:t>
            </w:r>
          </w:p>
        </w:tc>
        <w:tc>
          <w:tcPr>
            <w:tcW w:w="983" w:type="dxa"/>
            <w:tcBorders>
              <w:top w:val="nil"/>
              <w:left w:val="nil"/>
              <w:bottom w:val="nil"/>
              <w:right w:val="nil"/>
            </w:tcBorders>
            <w:shd w:val="clear" w:color="auto" w:fill="auto"/>
            <w:noWrap/>
            <w:vAlign w:val="bottom"/>
            <w:hideMark/>
          </w:tcPr>
          <w:p w14:paraId="357B264C" w14:textId="77777777" w:rsidR="007340A7" w:rsidRPr="002C3BDE" w:rsidRDefault="007340A7" w:rsidP="007340A7">
            <w:pPr>
              <w:rPr>
                <w:rFonts w:ascii="Times" w:hAnsi="Times"/>
                <w:b/>
                <w:bCs/>
              </w:rPr>
            </w:pPr>
            <w:r w:rsidRPr="002C3BDE">
              <w:rPr>
                <w:rFonts w:ascii="Times" w:hAnsi="Times"/>
                <w:b/>
                <w:bCs/>
              </w:rPr>
              <w:t>5292.4</w:t>
            </w:r>
          </w:p>
        </w:tc>
        <w:tc>
          <w:tcPr>
            <w:tcW w:w="989" w:type="dxa"/>
            <w:tcBorders>
              <w:top w:val="nil"/>
              <w:left w:val="nil"/>
              <w:bottom w:val="nil"/>
              <w:right w:val="nil"/>
            </w:tcBorders>
            <w:shd w:val="clear" w:color="auto" w:fill="auto"/>
            <w:noWrap/>
            <w:vAlign w:val="bottom"/>
            <w:hideMark/>
          </w:tcPr>
          <w:p w14:paraId="507905AE" w14:textId="77777777" w:rsidR="007340A7" w:rsidRPr="002C3BDE" w:rsidRDefault="007340A7" w:rsidP="007340A7">
            <w:pPr>
              <w:rPr>
                <w:rFonts w:ascii="Times" w:hAnsi="Times"/>
                <w:b/>
                <w:bCs/>
              </w:rPr>
            </w:pPr>
            <w:r w:rsidRPr="002C3BDE">
              <w:rPr>
                <w:rFonts w:ascii="Times" w:hAnsi="Times"/>
                <w:b/>
                <w:bCs/>
              </w:rPr>
              <w:t>6264.4</w:t>
            </w:r>
          </w:p>
        </w:tc>
        <w:tc>
          <w:tcPr>
            <w:tcW w:w="1063" w:type="dxa"/>
            <w:tcBorders>
              <w:top w:val="nil"/>
              <w:left w:val="nil"/>
              <w:bottom w:val="nil"/>
              <w:right w:val="nil"/>
            </w:tcBorders>
            <w:shd w:val="clear" w:color="auto" w:fill="auto"/>
            <w:noWrap/>
            <w:vAlign w:val="bottom"/>
            <w:hideMark/>
          </w:tcPr>
          <w:p w14:paraId="4DDBB668" w14:textId="77777777" w:rsidR="007340A7" w:rsidRPr="002C3BDE" w:rsidRDefault="007340A7" w:rsidP="007340A7">
            <w:pPr>
              <w:rPr>
                <w:rFonts w:ascii="Times" w:hAnsi="Times"/>
                <w:b/>
                <w:bCs/>
              </w:rPr>
            </w:pPr>
          </w:p>
        </w:tc>
        <w:tc>
          <w:tcPr>
            <w:tcW w:w="1011" w:type="dxa"/>
            <w:tcBorders>
              <w:top w:val="nil"/>
              <w:left w:val="nil"/>
              <w:bottom w:val="nil"/>
              <w:right w:val="nil"/>
            </w:tcBorders>
            <w:shd w:val="clear" w:color="auto" w:fill="auto"/>
            <w:noWrap/>
            <w:vAlign w:val="bottom"/>
            <w:hideMark/>
          </w:tcPr>
          <w:p w14:paraId="00F19797" w14:textId="77777777" w:rsidR="007340A7" w:rsidRPr="002C3BDE" w:rsidRDefault="007340A7" w:rsidP="007340A7">
            <w:pPr>
              <w:rPr>
                <w:rFonts w:ascii="Times" w:hAnsi="Times"/>
              </w:rPr>
            </w:pPr>
          </w:p>
        </w:tc>
      </w:tr>
    </w:tbl>
    <w:p w14:paraId="6719BFF8" w14:textId="77777777" w:rsidR="002C3BDE" w:rsidRPr="007340A7" w:rsidRDefault="002C3BDE" w:rsidP="002C3BDE">
      <w:pPr>
        <w:rPr>
          <w:rFonts w:ascii="Times" w:hAnsi="Times"/>
        </w:rPr>
      </w:pPr>
    </w:p>
    <w:p w14:paraId="07A321B4" w14:textId="77777777" w:rsidR="002C3BDE" w:rsidRPr="007340A7" w:rsidRDefault="002C3BDE" w:rsidP="002C3BDE">
      <w:pPr>
        <w:rPr>
          <w:rFonts w:ascii="Times" w:hAnsi="Times"/>
          <w:b/>
        </w:rPr>
      </w:pPr>
    </w:p>
    <w:p w14:paraId="68D6A3B9" w14:textId="77777777" w:rsidR="002C3BDE" w:rsidRPr="007340A7" w:rsidRDefault="002C3BDE" w:rsidP="002C3BDE">
      <w:pPr>
        <w:rPr>
          <w:rFonts w:ascii="Times" w:hAnsi="Times"/>
          <w:b/>
        </w:rPr>
      </w:pPr>
    </w:p>
    <w:p w14:paraId="607CA13C" w14:textId="77777777" w:rsidR="002C3BDE" w:rsidRPr="007340A7" w:rsidRDefault="002C3BDE" w:rsidP="002C3BDE">
      <w:pPr>
        <w:rPr>
          <w:rFonts w:ascii="Times" w:hAnsi="Times"/>
          <w:b/>
        </w:rPr>
      </w:pPr>
    </w:p>
    <w:p w14:paraId="3A51096B" w14:textId="77777777" w:rsidR="002C3BDE" w:rsidRPr="007340A7" w:rsidRDefault="002C3BDE" w:rsidP="002C3BDE">
      <w:pPr>
        <w:rPr>
          <w:rFonts w:ascii="Times" w:hAnsi="Times"/>
          <w:b/>
        </w:rPr>
      </w:pPr>
    </w:p>
    <w:p w14:paraId="63135EE1" w14:textId="77777777" w:rsidR="002C3BDE" w:rsidRPr="007340A7" w:rsidRDefault="002C3BDE" w:rsidP="002C3BDE">
      <w:pPr>
        <w:rPr>
          <w:rFonts w:ascii="Times" w:hAnsi="Times"/>
          <w:b/>
        </w:rPr>
      </w:pPr>
    </w:p>
    <w:p w14:paraId="55D3DF64" w14:textId="77777777" w:rsidR="002C3BDE" w:rsidRPr="007340A7" w:rsidRDefault="002C3BDE" w:rsidP="002C3BDE">
      <w:pPr>
        <w:rPr>
          <w:rFonts w:ascii="Times" w:hAnsi="Times"/>
          <w:b/>
        </w:rPr>
      </w:pPr>
    </w:p>
    <w:p w14:paraId="3814509A" w14:textId="77777777" w:rsidR="002C3BDE" w:rsidRPr="007340A7" w:rsidRDefault="002C3BDE" w:rsidP="002C3BDE">
      <w:pPr>
        <w:rPr>
          <w:rFonts w:ascii="Times" w:hAnsi="Times"/>
          <w:b/>
        </w:rPr>
      </w:pPr>
    </w:p>
    <w:p w14:paraId="17D9A658" w14:textId="77777777" w:rsidR="002C3BDE" w:rsidRPr="007340A7" w:rsidRDefault="002C3BDE" w:rsidP="002C3BDE">
      <w:pPr>
        <w:rPr>
          <w:rFonts w:ascii="Times" w:hAnsi="Times"/>
          <w:b/>
        </w:rPr>
      </w:pPr>
    </w:p>
    <w:p w14:paraId="0D4A1E7A" w14:textId="77777777" w:rsidR="007340A7" w:rsidRPr="007340A7" w:rsidRDefault="007340A7" w:rsidP="002C3BDE">
      <w:pPr>
        <w:rPr>
          <w:rFonts w:ascii="Times" w:hAnsi="Times"/>
          <w:b/>
        </w:rPr>
      </w:pPr>
    </w:p>
    <w:p w14:paraId="769B975E" w14:textId="77777777" w:rsidR="007340A7" w:rsidRPr="007340A7" w:rsidRDefault="007340A7" w:rsidP="002C3BDE">
      <w:pPr>
        <w:rPr>
          <w:rFonts w:ascii="Times" w:hAnsi="Times"/>
          <w:b/>
        </w:rPr>
      </w:pPr>
    </w:p>
    <w:p w14:paraId="2D00129D" w14:textId="77777777" w:rsidR="007340A7" w:rsidRPr="007340A7" w:rsidRDefault="007340A7" w:rsidP="002C3BDE">
      <w:pPr>
        <w:rPr>
          <w:rFonts w:ascii="Times" w:hAnsi="Times"/>
          <w:b/>
        </w:rPr>
      </w:pPr>
    </w:p>
    <w:p w14:paraId="77361C3E" w14:textId="77777777" w:rsidR="007340A7" w:rsidRPr="007340A7" w:rsidRDefault="007340A7" w:rsidP="002C3BDE">
      <w:pPr>
        <w:rPr>
          <w:rFonts w:ascii="Times" w:hAnsi="Times"/>
          <w:b/>
        </w:rPr>
      </w:pPr>
    </w:p>
    <w:p w14:paraId="64C6B0CB" w14:textId="773EE0CC" w:rsidR="007340A7" w:rsidRDefault="007340A7" w:rsidP="002C3BDE">
      <w:pPr>
        <w:rPr>
          <w:rFonts w:ascii="Times" w:hAnsi="Times"/>
          <w:b/>
        </w:rPr>
      </w:pPr>
    </w:p>
    <w:p w14:paraId="4242E4D3" w14:textId="77777777" w:rsidR="00152342" w:rsidRPr="007340A7" w:rsidRDefault="00152342" w:rsidP="002C3BDE">
      <w:pPr>
        <w:rPr>
          <w:rFonts w:ascii="Times" w:hAnsi="Times"/>
          <w:b/>
        </w:rPr>
      </w:pPr>
    </w:p>
    <w:p w14:paraId="61E6746B" w14:textId="03F8399B" w:rsidR="002C3BDE" w:rsidRPr="007340A7" w:rsidRDefault="002C3BDE" w:rsidP="002C3BDE">
      <w:pPr>
        <w:rPr>
          <w:rFonts w:ascii="Times" w:hAnsi="Times"/>
          <w:b/>
        </w:rPr>
      </w:pPr>
      <w:r w:rsidRPr="007340A7">
        <w:rPr>
          <w:rFonts w:ascii="Times" w:hAnsi="Times"/>
          <w:b/>
        </w:rPr>
        <w:t xml:space="preserve">Table 2. Mammal OTUs from seven </w:t>
      </w:r>
      <w:proofErr w:type="spellStart"/>
      <w:r w:rsidRPr="007340A7">
        <w:rPr>
          <w:rFonts w:ascii="Times" w:hAnsi="Times"/>
          <w:b/>
          <w:i/>
        </w:rPr>
        <w:t>Rhodnius</w:t>
      </w:r>
      <w:proofErr w:type="spellEnd"/>
      <w:r w:rsidRPr="007340A7">
        <w:rPr>
          <w:rFonts w:ascii="Times" w:hAnsi="Times"/>
          <w:b/>
          <w:i/>
        </w:rPr>
        <w:t xml:space="preserve"> </w:t>
      </w:r>
      <w:proofErr w:type="spellStart"/>
      <w:r w:rsidRPr="007340A7">
        <w:rPr>
          <w:rFonts w:ascii="Times" w:hAnsi="Times"/>
          <w:b/>
          <w:i/>
        </w:rPr>
        <w:t>pallescens</w:t>
      </w:r>
      <w:proofErr w:type="spellEnd"/>
      <w:r w:rsidRPr="007340A7">
        <w:rPr>
          <w:rFonts w:ascii="Times" w:hAnsi="Times"/>
          <w:b/>
        </w:rPr>
        <w:t xml:space="preserve"> blood-meal samples</w:t>
      </w:r>
      <w:r w:rsidRPr="007340A7">
        <w:rPr>
          <w:rFonts w:ascii="Times" w:hAnsi="Times"/>
        </w:rPr>
        <w:t xml:space="preserve"> </w:t>
      </w:r>
      <w:r w:rsidRPr="007340A7">
        <w:rPr>
          <w:rFonts w:ascii="Times" w:hAnsi="Times"/>
          <w:b/>
        </w:rPr>
        <w:t>from Trinidad de las Minas, Panama</w:t>
      </w:r>
    </w:p>
    <w:tbl>
      <w:tblPr>
        <w:tblpPr w:leftFromText="180" w:rightFromText="180" w:vertAnchor="page" w:horzAnchor="margin" w:tblpY="7201"/>
        <w:tblW w:w="5625" w:type="pct"/>
        <w:tblLayout w:type="fixed"/>
        <w:tblLook w:val="04A0" w:firstRow="1" w:lastRow="0" w:firstColumn="1" w:lastColumn="0" w:noHBand="0" w:noVBand="1"/>
      </w:tblPr>
      <w:tblGrid>
        <w:gridCol w:w="2454"/>
        <w:gridCol w:w="1012"/>
        <w:gridCol w:w="1021"/>
        <w:gridCol w:w="1018"/>
        <w:gridCol w:w="1161"/>
        <w:gridCol w:w="1012"/>
        <w:gridCol w:w="1009"/>
        <w:gridCol w:w="1012"/>
        <w:gridCol w:w="1009"/>
        <w:gridCol w:w="866"/>
        <w:gridCol w:w="1006"/>
        <w:gridCol w:w="1006"/>
        <w:gridCol w:w="994"/>
      </w:tblGrid>
      <w:tr w:rsidR="00152342" w:rsidRPr="007340A7" w14:paraId="4A31D8A3" w14:textId="77777777" w:rsidTr="00152342">
        <w:trPr>
          <w:trHeight w:val="356"/>
        </w:trPr>
        <w:tc>
          <w:tcPr>
            <w:tcW w:w="842" w:type="pct"/>
            <w:shd w:val="clear" w:color="auto" w:fill="auto"/>
            <w:noWrap/>
            <w:hideMark/>
          </w:tcPr>
          <w:p w14:paraId="3D89A411" w14:textId="77777777" w:rsidR="00152342" w:rsidRPr="007340A7" w:rsidRDefault="00152342" w:rsidP="00152342">
            <w:pPr>
              <w:rPr>
                <w:rFonts w:ascii="Times" w:hAnsi="Times"/>
              </w:rPr>
            </w:pPr>
            <w:r w:rsidRPr="007340A7">
              <w:rPr>
                <w:rFonts w:ascii="Times" w:hAnsi="Times"/>
              </w:rPr>
              <w:t>OTU ID</w:t>
            </w:r>
          </w:p>
        </w:tc>
        <w:tc>
          <w:tcPr>
            <w:tcW w:w="347" w:type="pct"/>
            <w:shd w:val="clear" w:color="auto" w:fill="auto"/>
            <w:noWrap/>
            <w:hideMark/>
          </w:tcPr>
          <w:p w14:paraId="646800C2" w14:textId="77777777" w:rsidR="00152342" w:rsidRPr="007340A7" w:rsidRDefault="00152342" w:rsidP="00152342">
            <w:pPr>
              <w:jc w:val="center"/>
              <w:rPr>
                <w:rFonts w:ascii="Times" w:hAnsi="Times"/>
                <w:b/>
              </w:rPr>
            </w:pPr>
            <w:r w:rsidRPr="007340A7">
              <w:rPr>
                <w:rFonts w:ascii="Times" w:hAnsi="Times"/>
                <w:b/>
              </w:rPr>
              <w:t>TM071</w:t>
            </w:r>
          </w:p>
        </w:tc>
        <w:tc>
          <w:tcPr>
            <w:tcW w:w="350" w:type="pct"/>
            <w:shd w:val="clear" w:color="auto" w:fill="auto"/>
            <w:noWrap/>
            <w:hideMark/>
          </w:tcPr>
          <w:p w14:paraId="04F1F17D" w14:textId="77777777" w:rsidR="00152342" w:rsidRPr="007340A7" w:rsidRDefault="00152342" w:rsidP="00152342">
            <w:pPr>
              <w:jc w:val="center"/>
              <w:rPr>
                <w:rFonts w:ascii="Times" w:hAnsi="Times"/>
                <w:b/>
              </w:rPr>
            </w:pPr>
            <w:r w:rsidRPr="007340A7">
              <w:rPr>
                <w:rFonts w:ascii="Times" w:hAnsi="Times"/>
                <w:b/>
              </w:rPr>
              <w:t>TM074</w:t>
            </w:r>
          </w:p>
        </w:tc>
        <w:tc>
          <w:tcPr>
            <w:tcW w:w="349" w:type="pct"/>
            <w:shd w:val="clear" w:color="auto" w:fill="auto"/>
            <w:noWrap/>
            <w:hideMark/>
          </w:tcPr>
          <w:p w14:paraId="50CA082C" w14:textId="77777777" w:rsidR="00152342" w:rsidRPr="007340A7" w:rsidRDefault="00152342" w:rsidP="00152342">
            <w:pPr>
              <w:jc w:val="center"/>
              <w:rPr>
                <w:rFonts w:ascii="Times" w:hAnsi="Times"/>
                <w:b/>
              </w:rPr>
            </w:pPr>
            <w:r w:rsidRPr="007340A7">
              <w:rPr>
                <w:rFonts w:ascii="Times" w:hAnsi="Times"/>
                <w:b/>
              </w:rPr>
              <w:t>TM075</w:t>
            </w:r>
          </w:p>
        </w:tc>
        <w:tc>
          <w:tcPr>
            <w:tcW w:w="398" w:type="pct"/>
            <w:shd w:val="clear" w:color="auto" w:fill="auto"/>
            <w:noWrap/>
            <w:hideMark/>
          </w:tcPr>
          <w:p w14:paraId="71A86FED" w14:textId="77777777" w:rsidR="00152342" w:rsidRPr="007340A7" w:rsidRDefault="00152342" w:rsidP="00152342">
            <w:pPr>
              <w:jc w:val="center"/>
              <w:rPr>
                <w:rFonts w:ascii="Times" w:hAnsi="Times"/>
                <w:b/>
              </w:rPr>
            </w:pPr>
            <w:r w:rsidRPr="007340A7">
              <w:rPr>
                <w:rFonts w:ascii="Times" w:hAnsi="Times"/>
                <w:b/>
              </w:rPr>
              <w:t>TM128</w:t>
            </w:r>
          </w:p>
        </w:tc>
        <w:tc>
          <w:tcPr>
            <w:tcW w:w="347" w:type="pct"/>
            <w:shd w:val="clear" w:color="auto" w:fill="auto"/>
            <w:noWrap/>
            <w:hideMark/>
          </w:tcPr>
          <w:p w14:paraId="65DABF2C" w14:textId="77777777" w:rsidR="00152342" w:rsidRPr="007340A7" w:rsidRDefault="00152342" w:rsidP="00152342">
            <w:pPr>
              <w:jc w:val="center"/>
              <w:rPr>
                <w:rFonts w:ascii="Times" w:hAnsi="Times"/>
                <w:b/>
              </w:rPr>
            </w:pPr>
            <w:r w:rsidRPr="007340A7">
              <w:rPr>
                <w:rFonts w:ascii="Times" w:hAnsi="Times"/>
                <w:b/>
              </w:rPr>
              <w:t>TM17</w:t>
            </w:r>
          </w:p>
        </w:tc>
        <w:tc>
          <w:tcPr>
            <w:tcW w:w="346" w:type="pct"/>
            <w:shd w:val="clear" w:color="auto" w:fill="auto"/>
            <w:noWrap/>
            <w:hideMark/>
          </w:tcPr>
          <w:p w14:paraId="13E4E05E" w14:textId="77777777" w:rsidR="00152342" w:rsidRPr="007340A7" w:rsidRDefault="00152342" w:rsidP="00152342">
            <w:pPr>
              <w:jc w:val="center"/>
              <w:rPr>
                <w:rFonts w:ascii="Times" w:hAnsi="Times"/>
                <w:b/>
              </w:rPr>
            </w:pPr>
            <w:r w:rsidRPr="007340A7">
              <w:rPr>
                <w:rFonts w:ascii="Times" w:hAnsi="Times"/>
                <w:b/>
              </w:rPr>
              <w:t>TM19</w:t>
            </w:r>
          </w:p>
        </w:tc>
        <w:tc>
          <w:tcPr>
            <w:tcW w:w="347" w:type="pct"/>
            <w:shd w:val="clear" w:color="auto" w:fill="auto"/>
            <w:noWrap/>
            <w:hideMark/>
          </w:tcPr>
          <w:p w14:paraId="4E802068" w14:textId="77777777" w:rsidR="00152342" w:rsidRPr="007340A7" w:rsidRDefault="00152342" w:rsidP="00152342">
            <w:pPr>
              <w:jc w:val="center"/>
              <w:rPr>
                <w:rFonts w:ascii="Times" w:hAnsi="Times"/>
                <w:b/>
              </w:rPr>
            </w:pPr>
            <w:r w:rsidRPr="007340A7">
              <w:rPr>
                <w:rFonts w:ascii="Times" w:hAnsi="Times"/>
                <w:b/>
              </w:rPr>
              <w:t>TM25</w:t>
            </w:r>
          </w:p>
        </w:tc>
        <w:tc>
          <w:tcPr>
            <w:tcW w:w="346" w:type="pct"/>
            <w:shd w:val="clear" w:color="auto" w:fill="auto"/>
            <w:noWrap/>
            <w:hideMark/>
          </w:tcPr>
          <w:p w14:paraId="246820B5" w14:textId="77777777" w:rsidR="00152342" w:rsidRPr="007340A7" w:rsidRDefault="00152342" w:rsidP="00152342">
            <w:pPr>
              <w:jc w:val="center"/>
              <w:rPr>
                <w:rFonts w:ascii="Times" w:hAnsi="Times"/>
                <w:b/>
              </w:rPr>
            </w:pPr>
            <w:r w:rsidRPr="007340A7">
              <w:rPr>
                <w:rFonts w:ascii="Times" w:hAnsi="Times"/>
                <w:b/>
              </w:rPr>
              <w:t>TM27</w:t>
            </w:r>
          </w:p>
        </w:tc>
        <w:tc>
          <w:tcPr>
            <w:tcW w:w="297" w:type="pct"/>
            <w:shd w:val="clear" w:color="auto" w:fill="auto"/>
            <w:noWrap/>
            <w:hideMark/>
          </w:tcPr>
          <w:p w14:paraId="49BB7AF2" w14:textId="77777777" w:rsidR="00152342" w:rsidRPr="007340A7" w:rsidRDefault="00152342" w:rsidP="00152342">
            <w:pPr>
              <w:jc w:val="center"/>
              <w:rPr>
                <w:rFonts w:ascii="Times" w:hAnsi="Times"/>
                <w:b/>
              </w:rPr>
            </w:pPr>
            <w:r w:rsidRPr="007340A7">
              <w:rPr>
                <w:rFonts w:ascii="Times" w:hAnsi="Times"/>
                <w:b/>
              </w:rPr>
              <w:t>TM28</w:t>
            </w:r>
          </w:p>
        </w:tc>
        <w:tc>
          <w:tcPr>
            <w:tcW w:w="345" w:type="pct"/>
            <w:shd w:val="clear" w:color="auto" w:fill="auto"/>
            <w:noWrap/>
            <w:hideMark/>
          </w:tcPr>
          <w:p w14:paraId="386882C9" w14:textId="77777777" w:rsidR="00152342" w:rsidRPr="007340A7" w:rsidRDefault="00152342" w:rsidP="00152342">
            <w:pPr>
              <w:jc w:val="center"/>
              <w:rPr>
                <w:rFonts w:ascii="Times" w:hAnsi="Times"/>
                <w:b/>
              </w:rPr>
            </w:pPr>
            <w:r w:rsidRPr="007340A7">
              <w:rPr>
                <w:rFonts w:ascii="Times" w:hAnsi="Times"/>
                <w:b/>
              </w:rPr>
              <w:t>TM51</w:t>
            </w:r>
          </w:p>
        </w:tc>
        <w:tc>
          <w:tcPr>
            <w:tcW w:w="686" w:type="pct"/>
            <w:gridSpan w:val="2"/>
            <w:shd w:val="clear" w:color="auto" w:fill="auto"/>
            <w:noWrap/>
            <w:hideMark/>
          </w:tcPr>
          <w:p w14:paraId="1C6E2FF0" w14:textId="77777777" w:rsidR="00152342" w:rsidRPr="007340A7" w:rsidRDefault="00152342" w:rsidP="00152342">
            <w:pPr>
              <w:jc w:val="center"/>
              <w:rPr>
                <w:rFonts w:ascii="Times" w:hAnsi="Times"/>
                <w:b/>
              </w:rPr>
            </w:pPr>
            <w:r w:rsidRPr="007340A7">
              <w:rPr>
                <w:rFonts w:ascii="Times" w:hAnsi="Times"/>
                <w:b/>
              </w:rPr>
              <w:t>Sp. site total</w:t>
            </w:r>
          </w:p>
        </w:tc>
      </w:tr>
      <w:tr w:rsidR="00152342" w:rsidRPr="007340A7" w14:paraId="57DBC24C" w14:textId="77777777" w:rsidTr="00152342">
        <w:trPr>
          <w:trHeight w:val="329"/>
        </w:trPr>
        <w:tc>
          <w:tcPr>
            <w:tcW w:w="842" w:type="pct"/>
            <w:shd w:val="clear" w:color="auto" w:fill="auto"/>
            <w:noWrap/>
            <w:hideMark/>
          </w:tcPr>
          <w:p w14:paraId="7550C5DF" w14:textId="77777777" w:rsidR="00152342" w:rsidRPr="007340A7" w:rsidRDefault="00152342" w:rsidP="00152342">
            <w:pPr>
              <w:rPr>
                <w:rFonts w:ascii="Times" w:hAnsi="Times"/>
                <w:i/>
              </w:rPr>
            </w:pPr>
            <w:r w:rsidRPr="007340A7">
              <w:rPr>
                <w:rFonts w:ascii="Times" w:hAnsi="Times"/>
                <w:i/>
              </w:rPr>
              <w:t xml:space="preserve">Didelphis </w:t>
            </w:r>
            <w:proofErr w:type="spellStart"/>
            <w:r w:rsidRPr="007340A7">
              <w:rPr>
                <w:rFonts w:ascii="Times" w:hAnsi="Times"/>
                <w:i/>
              </w:rPr>
              <w:t>marsupialis</w:t>
            </w:r>
            <w:proofErr w:type="spellEnd"/>
          </w:p>
        </w:tc>
        <w:tc>
          <w:tcPr>
            <w:tcW w:w="347" w:type="pct"/>
            <w:shd w:val="clear" w:color="auto" w:fill="auto"/>
            <w:noWrap/>
            <w:hideMark/>
          </w:tcPr>
          <w:p w14:paraId="36C3E1FD" w14:textId="77777777" w:rsidR="00152342" w:rsidRPr="007340A7" w:rsidRDefault="00152342" w:rsidP="00152342">
            <w:pPr>
              <w:rPr>
                <w:rFonts w:ascii="Times" w:hAnsi="Times"/>
              </w:rPr>
            </w:pPr>
          </w:p>
        </w:tc>
        <w:tc>
          <w:tcPr>
            <w:tcW w:w="350" w:type="pct"/>
            <w:shd w:val="clear" w:color="auto" w:fill="auto"/>
            <w:noWrap/>
            <w:hideMark/>
          </w:tcPr>
          <w:p w14:paraId="13C188FF" w14:textId="77777777" w:rsidR="00152342" w:rsidRPr="007340A7" w:rsidRDefault="00152342" w:rsidP="00152342">
            <w:pPr>
              <w:rPr>
                <w:rFonts w:ascii="Times" w:hAnsi="Times"/>
              </w:rPr>
            </w:pPr>
          </w:p>
        </w:tc>
        <w:tc>
          <w:tcPr>
            <w:tcW w:w="349" w:type="pct"/>
            <w:shd w:val="clear" w:color="auto" w:fill="auto"/>
            <w:noWrap/>
            <w:hideMark/>
          </w:tcPr>
          <w:p w14:paraId="02B14933" w14:textId="77777777" w:rsidR="00152342" w:rsidRPr="007340A7" w:rsidRDefault="00152342" w:rsidP="00152342">
            <w:pPr>
              <w:rPr>
                <w:rFonts w:ascii="Times" w:hAnsi="Times"/>
              </w:rPr>
            </w:pPr>
          </w:p>
        </w:tc>
        <w:tc>
          <w:tcPr>
            <w:tcW w:w="398" w:type="pct"/>
            <w:shd w:val="clear" w:color="auto" w:fill="auto"/>
            <w:noWrap/>
            <w:hideMark/>
          </w:tcPr>
          <w:p w14:paraId="6651E398" w14:textId="77777777" w:rsidR="00152342" w:rsidRPr="007340A7" w:rsidRDefault="00152342" w:rsidP="00152342">
            <w:pPr>
              <w:rPr>
                <w:rFonts w:ascii="Times" w:hAnsi="Times"/>
              </w:rPr>
            </w:pPr>
          </w:p>
        </w:tc>
        <w:tc>
          <w:tcPr>
            <w:tcW w:w="347" w:type="pct"/>
            <w:shd w:val="clear" w:color="auto" w:fill="auto"/>
            <w:noWrap/>
            <w:hideMark/>
          </w:tcPr>
          <w:p w14:paraId="6E9535A7" w14:textId="77777777" w:rsidR="00152342" w:rsidRPr="007340A7" w:rsidRDefault="00152342" w:rsidP="00152342">
            <w:pPr>
              <w:rPr>
                <w:rFonts w:ascii="Times" w:hAnsi="Times"/>
              </w:rPr>
            </w:pPr>
            <w:r w:rsidRPr="007340A7">
              <w:rPr>
                <w:rFonts w:ascii="Times" w:hAnsi="Times"/>
              </w:rPr>
              <w:t>71138</w:t>
            </w:r>
          </w:p>
        </w:tc>
        <w:tc>
          <w:tcPr>
            <w:tcW w:w="346" w:type="pct"/>
            <w:shd w:val="clear" w:color="auto" w:fill="auto"/>
            <w:noWrap/>
            <w:hideMark/>
          </w:tcPr>
          <w:p w14:paraId="6D384D0A" w14:textId="77777777" w:rsidR="00152342" w:rsidRPr="007340A7" w:rsidRDefault="00152342" w:rsidP="00152342">
            <w:pPr>
              <w:rPr>
                <w:rFonts w:ascii="Times" w:hAnsi="Times"/>
              </w:rPr>
            </w:pPr>
            <w:r w:rsidRPr="007340A7">
              <w:rPr>
                <w:rFonts w:ascii="Times" w:hAnsi="Times"/>
              </w:rPr>
              <w:t>143067</w:t>
            </w:r>
          </w:p>
        </w:tc>
        <w:tc>
          <w:tcPr>
            <w:tcW w:w="347" w:type="pct"/>
            <w:shd w:val="clear" w:color="auto" w:fill="auto"/>
            <w:noWrap/>
            <w:hideMark/>
          </w:tcPr>
          <w:p w14:paraId="23F05EC3" w14:textId="77777777" w:rsidR="00152342" w:rsidRPr="007340A7" w:rsidRDefault="00152342" w:rsidP="00152342">
            <w:pPr>
              <w:rPr>
                <w:rFonts w:ascii="Times" w:hAnsi="Times"/>
              </w:rPr>
            </w:pPr>
            <w:r w:rsidRPr="007340A7">
              <w:rPr>
                <w:rFonts w:ascii="Times" w:hAnsi="Times"/>
              </w:rPr>
              <w:t>43740</w:t>
            </w:r>
          </w:p>
        </w:tc>
        <w:tc>
          <w:tcPr>
            <w:tcW w:w="346" w:type="pct"/>
            <w:shd w:val="clear" w:color="auto" w:fill="auto"/>
            <w:noWrap/>
            <w:hideMark/>
          </w:tcPr>
          <w:p w14:paraId="5770287E" w14:textId="77777777" w:rsidR="00152342" w:rsidRPr="007340A7" w:rsidRDefault="00152342" w:rsidP="00152342">
            <w:pPr>
              <w:rPr>
                <w:rFonts w:ascii="Times" w:hAnsi="Times"/>
              </w:rPr>
            </w:pPr>
          </w:p>
        </w:tc>
        <w:tc>
          <w:tcPr>
            <w:tcW w:w="297" w:type="pct"/>
            <w:shd w:val="clear" w:color="auto" w:fill="auto"/>
            <w:noWrap/>
            <w:hideMark/>
          </w:tcPr>
          <w:p w14:paraId="04CE58D2" w14:textId="77777777" w:rsidR="00152342" w:rsidRPr="007340A7" w:rsidRDefault="00152342" w:rsidP="00152342">
            <w:pPr>
              <w:rPr>
                <w:rFonts w:ascii="Times" w:hAnsi="Times"/>
              </w:rPr>
            </w:pPr>
            <w:r w:rsidRPr="007340A7">
              <w:rPr>
                <w:rFonts w:ascii="Times" w:hAnsi="Times"/>
              </w:rPr>
              <w:t>64580</w:t>
            </w:r>
          </w:p>
        </w:tc>
        <w:tc>
          <w:tcPr>
            <w:tcW w:w="345" w:type="pct"/>
            <w:shd w:val="clear" w:color="auto" w:fill="auto"/>
            <w:noWrap/>
            <w:hideMark/>
          </w:tcPr>
          <w:p w14:paraId="7B322B1B" w14:textId="77777777" w:rsidR="00152342" w:rsidRPr="007340A7" w:rsidRDefault="00152342" w:rsidP="00152342">
            <w:pPr>
              <w:rPr>
                <w:rFonts w:ascii="Times" w:hAnsi="Times"/>
              </w:rPr>
            </w:pPr>
            <w:r w:rsidRPr="007340A7">
              <w:rPr>
                <w:rFonts w:ascii="Times" w:hAnsi="Times"/>
              </w:rPr>
              <w:t>41835</w:t>
            </w:r>
          </w:p>
        </w:tc>
        <w:tc>
          <w:tcPr>
            <w:tcW w:w="345" w:type="pct"/>
            <w:shd w:val="clear" w:color="auto" w:fill="auto"/>
            <w:noWrap/>
            <w:hideMark/>
          </w:tcPr>
          <w:p w14:paraId="4EAC9B33" w14:textId="77777777" w:rsidR="00152342" w:rsidRPr="007340A7" w:rsidRDefault="00152342" w:rsidP="00152342">
            <w:pPr>
              <w:rPr>
                <w:rFonts w:ascii="Times" w:hAnsi="Times"/>
              </w:rPr>
            </w:pPr>
            <w:r w:rsidRPr="007340A7">
              <w:rPr>
                <w:rFonts w:ascii="Times" w:hAnsi="Times"/>
              </w:rPr>
              <w:t>364,360</w:t>
            </w:r>
          </w:p>
        </w:tc>
        <w:tc>
          <w:tcPr>
            <w:tcW w:w="341" w:type="pct"/>
            <w:shd w:val="clear" w:color="auto" w:fill="auto"/>
            <w:noWrap/>
            <w:hideMark/>
          </w:tcPr>
          <w:p w14:paraId="4ECADF0D" w14:textId="77777777" w:rsidR="00152342" w:rsidRPr="007340A7" w:rsidRDefault="00152342" w:rsidP="00152342">
            <w:pPr>
              <w:rPr>
                <w:rFonts w:ascii="Times" w:hAnsi="Times"/>
              </w:rPr>
            </w:pPr>
            <w:r w:rsidRPr="007340A7">
              <w:rPr>
                <w:rFonts w:ascii="Times" w:hAnsi="Times"/>
              </w:rPr>
              <w:t>73.10%</w:t>
            </w:r>
          </w:p>
        </w:tc>
      </w:tr>
      <w:tr w:rsidR="00152342" w:rsidRPr="007340A7" w14:paraId="0B5EA804" w14:textId="77777777" w:rsidTr="00152342">
        <w:trPr>
          <w:trHeight w:val="329"/>
        </w:trPr>
        <w:tc>
          <w:tcPr>
            <w:tcW w:w="842" w:type="pct"/>
            <w:shd w:val="clear" w:color="auto" w:fill="auto"/>
            <w:noWrap/>
            <w:hideMark/>
          </w:tcPr>
          <w:p w14:paraId="24B9CFE1" w14:textId="77777777" w:rsidR="00152342" w:rsidRPr="007340A7" w:rsidRDefault="00152342" w:rsidP="00152342">
            <w:pPr>
              <w:rPr>
                <w:rFonts w:ascii="Times" w:hAnsi="Times"/>
                <w:i/>
              </w:rPr>
            </w:pPr>
            <w:r w:rsidRPr="007340A7">
              <w:rPr>
                <w:rFonts w:ascii="Times" w:hAnsi="Times"/>
                <w:i/>
              </w:rPr>
              <w:t>Mus musculus</w:t>
            </w:r>
          </w:p>
        </w:tc>
        <w:tc>
          <w:tcPr>
            <w:tcW w:w="347" w:type="pct"/>
            <w:shd w:val="clear" w:color="auto" w:fill="auto"/>
            <w:noWrap/>
            <w:hideMark/>
          </w:tcPr>
          <w:p w14:paraId="07689E4B" w14:textId="77777777" w:rsidR="00152342" w:rsidRPr="007340A7" w:rsidRDefault="00152342" w:rsidP="00152342">
            <w:pPr>
              <w:rPr>
                <w:rFonts w:ascii="Times" w:hAnsi="Times"/>
              </w:rPr>
            </w:pPr>
            <w:r w:rsidRPr="007340A7">
              <w:rPr>
                <w:rFonts w:ascii="Times" w:hAnsi="Times"/>
              </w:rPr>
              <w:t>30112</w:t>
            </w:r>
          </w:p>
        </w:tc>
        <w:tc>
          <w:tcPr>
            <w:tcW w:w="350" w:type="pct"/>
            <w:shd w:val="clear" w:color="auto" w:fill="auto"/>
            <w:noWrap/>
            <w:hideMark/>
          </w:tcPr>
          <w:p w14:paraId="538D5586" w14:textId="77777777" w:rsidR="00152342" w:rsidRPr="007340A7" w:rsidRDefault="00152342" w:rsidP="00152342">
            <w:pPr>
              <w:rPr>
                <w:rFonts w:ascii="Times" w:hAnsi="Times"/>
              </w:rPr>
            </w:pPr>
            <w:r w:rsidRPr="007340A7">
              <w:rPr>
                <w:rFonts w:ascii="Times" w:hAnsi="Times"/>
              </w:rPr>
              <w:t>27176</w:t>
            </w:r>
          </w:p>
        </w:tc>
        <w:tc>
          <w:tcPr>
            <w:tcW w:w="349" w:type="pct"/>
            <w:shd w:val="clear" w:color="auto" w:fill="auto"/>
            <w:noWrap/>
            <w:hideMark/>
          </w:tcPr>
          <w:p w14:paraId="7016CAF2" w14:textId="77777777" w:rsidR="00152342" w:rsidRPr="007340A7" w:rsidRDefault="00152342" w:rsidP="00152342">
            <w:pPr>
              <w:rPr>
                <w:rFonts w:ascii="Times" w:hAnsi="Times"/>
              </w:rPr>
            </w:pPr>
            <w:r w:rsidRPr="007340A7">
              <w:rPr>
                <w:rFonts w:ascii="Times" w:hAnsi="Times"/>
              </w:rPr>
              <w:t>28264</w:t>
            </w:r>
          </w:p>
        </w:tc>
        <w:tc>
          <w:tcPr>
            <w:tcW w:w="398" w:type="pct"/>
            <w:shd w:val="clear" w:color="auto" w:fill="auto"/>
            <w:noWrap/>
            <w:hideMark/>
          </w:tcPr>
          <w:p w14:paraId="35749AE1" w14:textId="77777777" w:rsidR="00152342" w:rsidRPr="007340A7" w:rsidRDefault="00152342" w:rsidP="00152342">
            <w:pPr>
              <w:rPr>
                <w:rFonts w:ascii="Times" w:hAnsi="Times"/>
              </w:rPr>
            </w:pPr>
            <w:r w:rsidRPr="007340A7">
              <w:rPr>
                <w:rFonts w:ascii="Times" w:hAnsi="Times"/>
              </w:rPr>
              <w:t>24216</w:t>
            </w:r>
          </w:p>
        </w:tc>
        <w:tc>
          <w:tcPr>
            <w:tcW w:w="347" w:type="pct"/>
            <w:shd w:val="clear" w:color="auto" w:fill="auto"/>
            <w:noWrap/>
            <w:hideMark/>
          </w:tcPr>
          <w:p w14:paraId="5566720B" w14:textId="77777777" w:rsidR="00152342" w:rsidRPr="007340A7" w:rsidRDefault="00152342" w:rsidP="00152342">
            <w:pPr>
              <w:rPr>
                <w:rFonts w:ascii="Times" w:hAnsi="Times"/>
              </w:rPr>
            </w:pPr>
          </w:p>
        </w:tc>
        <w:tc>
          <w:tcPr>
            <w:tcW w:w="346" w:type="pct"/>
            <w:shd w:val="clear" w:color="auto" w:fill="auto"/>
            <w:noWrap/>
            <w:hideMark/>
          </w:tcPr>
          <w:p w14:paraId="5631F4B3" w14:textId="77777777" w:rsidR="00152342" w:rsidRPr="007340A7" w:rsidRDefault="00152342" w:rsidP="00152342">
            <w:pPr>
              <w:rPr>
                <w:rFonts w:ascii="Times" w:hAnsi="Times"/>
              </w:rPr>
            </w:pPr>
          </w:p>
        </w:tc>
        <w:tc>
          <w:tcPr>
            <w:tcW w:w="347" w:type="pct"/>
            <w:shd w:val="clear" w:color="auto" w:fill="auto"/>
            <w:noWrap/>
            <w:hideMark/>
          </w:tcPr>
          <w:p w14:paraId="558555A9" w14:textId="77777777" w:rsidR="00152342" w:rsidRPr="007340A7" w:rsidRDefault="00152342" w:rsidP="00152342">
            <w:pPr>
              <w:rPr>
                <w:rFonts w:ascii="Times" w:hAnsi="Times"/>
              </w:rPr>
            </w:pPr>
          </w:p>
        </w:tc>
        <w:tc>
          <w:tcPr>
            <w:tcW w:w="346" w:type="pct"/>
            <w:shd w:val="clear" w:color="auto" w:fill="auto"/>
            <w:noWrap/>
            <w:hideMark/>
          </w:tcPr>
          <w:p w14:paraId="77341E0A" w14:textId="77777777" w:rsidR="00152342" w:rsidRPr="007340A7" w:rsidRDefault="00152342" w:rsidP="00152342">
            <w:pPr>
              <w:rPr>
                <w:rFonts w:ascii="Times" w:hAnsi="Times"/>
              </w:rPr>
            </w:pPr>
          </w:p>
        </w:tc>
        <w:tc>
          <w:tcPr>
            <w:tcW w:w="297" w:type="pct"/>
            <w:shd w:val="clear" w:color="auto" w:fill="auto"/>
            <w:noWrap/>
            <w:hideMark/>
          </w:tcPr>
          <w:p w14:paraId="25716A2F" w14:textId="77777777" w:rsidR="00152342" w:rsidRPr="007340A7" w:rsidRDefault="00152342" w:rsidP="00152342">
            <w:pPr>
              <w:rPr>
                <w:rFonts w:ascii="Times" w:hAnsi="Times"/>
              </w:rPr>
            </w:pPr>
          </w:p>
        </w:tc>
        <w:tc>
          <w:tcPr>
            <w:tcW w:w="345" w:type="pct"/>
            <w:shd w:val="clear" w:color="auto" w:fill="auto"/>
            <w:noWrap/>
            <w:hideMark/>
          </w:tcPr>
          <w:p w14:paraId="0B034CFE" w14:textId="77777777" w:rsidR="00152342" w:rsidRPr="007340A7" w:rsidRDefault="00152342" w:rsidP="00152342">
            <w:pPr>
              <w:rPr>
                <w:rFonts w:ascii="Times" w:hAnsi="Times"/>
              </w:rPr>
            </w:pPr>
          </w:p>
        </w:tc>
        <w:tc>
          <w:tcPr>
            <w:tcW w:w="345" w:type="pct"/>
            <w:shd w:val="clear" w:color="auto" w:fill="auto"/>
            <w:noWrap/>
            <w:hideMark/>
          </w:tcPr>
          <w:p w14:paraId="18AD5D6E" w14:textId="77777777" w:rsidR="00152342" w:rsidRPr="007340A7" w:rsidRDefault="00152342" w:rsidP="00152342">
            <w:pPr>
              <w:rPr>
                <w:rFonts w:ascii="Times" w:hAnsi="Times"/>
              </w:rPr>
            </w:pPr>
            <w:r w:rsidRPr="007340A7">
              <w:rPr>
                <w:rFonts w:ascii="Times" w:hAnsi="Times"/>
              </w:rPr>
              <w:t>109,768</w:t>
            </w:r>
          </w:p>
        </w:tc>
        <w:tc>
          <w:tcPr>
            <w:tcW w:w="341" w:type="pct"/>
            <w:shd w:val="clear" w:color="auto" w:fill="auto"/>
            <w:noWrap/>
            <w:hideMark/>
          </w:tcPr>
          <w:p w14:paraId="4DE5FE6E" w14:textId="77777777" w:rsidR="00152342" w:rsidRPr="007340A7" w:rsidRDefault="00152342" w:rsidP="00152342">
            <w:pPr>
              <w:rPr>
                <w:rFonts w:ascii="Times" w:hAnsi="Times"/>
              </w:rPr>
            </w:pPr>
            <w:r w:rsidRPr="007340A7">
              <w:rPr>
                <w:rFonts w:ascii="Times" w:hAnsi="Times"/>
              </w:rPr>
              <w:t>22.02%</w:t>
            </w:r>
          </w:p>
        </w:tc>
      </w:tr>
      <w:tr w:rsidR="00152342" w:rsidRPr="007340A7" w14:paraId="643C69EC" w14:textId="77777777" w:rsidTr="00152342">
        <w:trPr>
          <w:trHeight w:val="329"/>
        </w:trPr>
        <w:tc>
          <w:tcPr>
            <w:tcW w:w="842" w:type="pct"/>
            <w:shd w:val="clear" w:color="auto" w:fill="auto"/>
            <w:noWrap/>
            <w:hideMark/>
          </w:tcPr>
          <w:p w14:paraId="49606410" w14:textId="77777777" w:rsidR="00152342" w:rsidRPr="007340A7" w:rsidRDefault="00152342" w:rsidP="00152342">
            <w:pPr>
              <w:rPr>
                <w:rFonts w:ascii="Times" w:hAnsi="Times"/>
              </w:rPr>
            </w:pPr>
            <w:r w:rsidRPr="007340A7">
              <w:rPr>
                <w:rFonts w:ascii="Times" w:hAnsi="Times"/>
              </w:rPr>
              <w:t>Unassigned</w:t>
            </w:r>
          </w:p>
        </w:tc>
        <w:tc>
          <w:tcPr>
            <w:tcW w:w="347" w:type="pct"/>
            <w:shd w:val="clear" w:color="auto" w:fill="auto"/>
            <w:noWrap/>
            <w:hideMark/>
          </w:tcPr>
          <w:p w14:paraId="11EBA603" w14:textId="77777777" w:rsidR="00152342" w:rsidRPr="007340A7" w:rsidRDefault="00152342" w:rsidP="00152342">
            <w:pPr>
              <w:rPr>
                <w:rFonts w:ascii="Times" w:hAnsi="Times"/>
              </w:rPr>
            </w:pPr>
            <w:r w:rsidRPr="007340A7">
              <w:rPr>
                <w:rFonts w:ascii="Times" w:hAnsi="Times"/>
              </w:rPr>
              <w:t>7</w:t>
            </w:r>
          </w:p>
        </w:tc>
        <w:tc>
          <w:tcPr>
            <w:tcW w:w="350" w:type="pct"/>
            <w:shd w:val="clear" w:color="auto" w:fill="auto"/>
            <w:noWrap/>
            <w:hideMark/>
          </w:tcPr>
          <w:p w14:paraId="184C7FA8" w14:textId="77777777" w:rsidR="00152342" w:rsidRPr="007340A7" w:rsidRDefault="00152342" w:rsidP="00152342">
            <w:pPr>
              <w:rPr>
                <w:rFonts w:ascii="Times" w:hAnsi="Times"/>
              </w:rPr>
            </w:pPr>
            <w:r w:rsidRPr="007340A7">
              <w:rPr>
                <w:rFonts w:ascii="Times" w:hAnsi="Times"/>
              </w:rPr>
              <w:t>3</w:t>
            </w:r>
          </w:p>
        </w:tc>
        <w:tc>
          <w:tcPr>
            <w:tcW w:w="349" w:type="pct"/>
            <w:shd w:val="clear" w:color="auto" w:fill="auto"/>
            <w:noWrap/>
            <w:hideMark/>
          </w:tcPr>
          <w:p w14:paraId="49CA1D35" w14:textId="77777777" w:rsidR="00152342" w:rsidRPr="007340A7" w:rsidRDefault="00152342" w:rsidP="00152342">
            <w:pPr>
              <w:rPr>
                <w:rFonts w:ascii="Times" w:hAnsi="Times"/>
              </w:rPr>
            </w:pPr>
            <w:r w:rsidRPr="007340A7">
              <w:rPr>
                <w:rFonts w:ascii="Times" w:hAnsi="Times"/>
              </w:rPr>
              <w:t>7</w:t>
            </w:r>
          </w:p>
        </w:tc>
        <w:tc>
          <w:tcPr>
            <w:tcW w:w="398" w:type="pct"/>
            <w:shd w:val="clear" w:color="auto" w:fill="auto"/>
            <w:noWrap/>
            <w:hideMark/>
          </w:tcPr>
          <w:p w14:paraId="69CF578A" w14:textId="77777777" w:rsidR="00152342" w:rsidRPr="007340A7" w:rsidRDefault="00152342" w:rsidP="00152342">
            <w:pPr>
              <w:rPr>
                <w:rFonts w:ascii="Times" w:hAnsi="Times"/>
              </w:rPr>
            </w:pPr>
            <w:r w:rsidRPr="007340A7">
              <w:rPr>
                <w:rFonts w:ascii="Times" w:hAnsi="Times"/>
              </w:rPr>
              <w:t>8</w:t>
            </w:r>
          </w:p>
        </w:tc>
        <w:tc>
          <w:tcPr>
            <w:tcW w:w="347" w:type="pct"/>
            <w:shd w:val="clear" w:color="auto" w:fill="auto"/>
            <w:noWrap/>
            <w:hideMark/>
          </w:tcPr>
          <w:p w14:paraId="525E2871" w14:textId="77777777" w:rsidR="00152342" w:rsidRPr="007340A7" w:rsidRDefault="00152342" w:rsidP="00152342">
            <w:pPr>
              <w:rPr>
                <w:rFonts w:ascii="Times" w:hAnsi="Times"/>
              </w:rPr>
            </w:pPr>
            <w:r w:rsidRPr="007340A7">
              <w:rPr>
                <w:rFonts w:ascii="Times" w:hAnsi="Times"/>
              </w:rPr>
              <w:t>118</w:t>
            </w:r>
          </w:p>
        </w:tc>
        <w:tc>
          <w:tcPr>
            <w:tcW w:w="346" w:type="pct"/>
            <w:shd w:val="clear" w:color="auto" w:fill="auto"/>
            <w:noWrap/>
            <w:hideMark/>
          </w:tcPr>
          <w:p w14:paraId="014252B1" w14:textId="77777777" w:rsidR="00152342" w:rsidRPr="007340A7" w:rsidRDefault="00152342" w:rsidP="00152342">
            <w:pPr>
              <w:rPr>
                <w:rFonts w:ascii="Times" w:hAnsi="Times"/>
              </w:rPr>
            </w:pPr>
            <w:r w:rsidRPr="007340A7">
              <w:rPr>
                <w:rFonts w:ascii="Times" w:hAnsi="Times"/>
              </w:rPr>
              <w:t>3</w:t>
            </w:r>
          </w:p>
        </w:tc>
        <w:tc>
          <w:tcPr>
            <w:tcW w:w="347" w:type="pct"/>
            <w:shd w:val="clear" w:color="auto" w:fill="auto"/>
            <w:noWrap/>
            <w:hideMark/>
          </w:tcPr>
          <w:p w14:paraId="686B0965" w14:textId="77777777" w:rsidR="00152342" w:rsidRPr="007340A7" w:rsidRDefault="00152342" w:rsidP="00152342">
            <w:pPr>
              <w:rPr>
                <w:rFonts w:ascii="Times" w:hAnsi="Times"/>
              </w:rPr>
            </w:pPr>
            <w:r w:rsidRPr="007340A7">
              <w:rPr>
                <w:rFonts w:ascii="Times" w:hAnsi="Times"/>
              </w:rPr>
              <w:t>141</w:t>
            </w:r>
          </w:p>
        </w:tc>
        <w:tc>
          <w:tcPr>
            <w:tcW w:w="346" w:type="pct"/>
            <w:shd w:val="clear" w:color="auto" w:fill="auto"/>
            <w:noWrap/>
            <w:hideMark/>
          </w:tcPr>
          <w:p w14:paraId="6D545144" w14:textId="77777777" w:rsidR="00152342" w:rsidRPr="007340A7" w:rsidRDefault="00152342" w:rsidP="00152342">
            <w:pPr>
              <w:rPr>
                <w:rFonts w:ascii="Times" w:hAnsi="Times"/>
              </w:rPr>
            </w:pPr>
            <w:r w:rsidRPr="007340A7">
              <w:rPr>
                <w:rFonts w:ascii="Times" w:hAnsi="Times"/>
              </w:rPr>
              <w:t>21887</w:t>
            </w:r>
          </w:p>
        </w:tc>
        <w:tc>
          <w:tcPr>
            <w:tcW w:w="297" w:type="pct"/>
            <w:shd w:val="clear" w:color="auto" w:fill="auto"/>
            <w:noWrap/>
            <w:hideMark/>
          </w:tcPr>
          <w:p w14:paraId="56BE8062" w14:textId="77777777" w:rsidR="00152342" w:rsidRPr="007340A7" w:rsidRDefault="00152342" w:rsidP="00152342">
            <w:pPr>
              <w:rPr>
                <w:rFonts w:ascii="Times" w:hAnsi="Times"/>
              </w:rPr>
            </w:pPr>
            <w:r w:rsidRPr="007340A7">
              <w:rPr>
                <w:rFonts w:ascii="Times" w:hAnsi="Times"/>
              </w:rPr>
              <w:t>1489</w:t>
            </w:r>
          </w:p>
        </w:tc>
        <w:tc>
          <w:tcPr>
            <w:tcW w:w="345" w:type="pct"/>
            <w:shd w:val="clear" w:color="auto" w:fill="auto"/>
            <w:noWrap/>
            <w:hideMark/>
          </w:tcPr>
          <w:p w14:paraId="655011FB" w14:textId="77777777" w:rsidR="00152342" w:rsidRPr="007340A7" w:rsidRDefault="00152342" w:rsidP="00152342">
            <w:pPr>
              <w:rPr>
                <w:rFonts w:ascii="Times" w:hAnsi="Times"/>
              </w:rPr>
            </w:pPr>
            <w:r w:rsidRPr="007340A7">
              <w:rPr>
                <w:rFonts w:ascii="Times" w:hAnsi="Times"/>
              </w:rPr>
              <w:t>619</w:t>
            </w:r>
          </w:p>
        </w:tc>
        <w:tc>
          <w:tcPr>
            <w:tcW w:w="345" w:type="pct"/>
            <w:shd w:val="clear" w:color="auto" w:fill="auto"/>
            <w:noWrap/>
            <w:hideMark/>
          </w:tcPr>
          <w:p w14:paraId="4BCEB6FB" w14:textId="77777777" w:rsidR="00152342" w:rsidRPr="007340A7" w:rsidRDefault="00152342" w:rsidP="00152342">
            <w:pPr>
              <w:rPr>
                <w:rFonts w:ascii="Times" w:hAnsi="Times"/>
              </w:rPr>
            </w:pPr>
            <w:r w:rsidRPr="007340A7">
              <w:rPr>
                <w:rFonts w:ascii="Times" w:hAnsi="Times"/>
              </w:rPr>
              <w:t>24,282</w:t>
            </w:r>
          </w:p>
        </w:tc>
        <w:tc>
          <w:tcPr>
            <w:tcW w:w="341" w:type="pct"/>
            <w:shd w:val="clear" w:color="auto" w:fill="auto"/>
            <w:noWrap/>
            <w:hideMark/>
          </w:tcPr>
          <w:p w14:paraId="544E8B22" w14:textId="77777777" w:rsidR="00152342" w:rsidRPr="007340A7" w:rsidRDefault="00152342" w:rsidP="00152342">
            <w:pPr>
              <w:rPr>
                <w:rFonts w:ascii="Times" w:hAnsi="Times"/>
              </w:rPr>
            </w:pPr>
            <w:r w:rsidRPr="007340A7">
              <w:rPr>
                <w:rFonts w:ascii="Times" w:hAnsi="Times"/>
              </w:rPr>
              <w:t>4.87%</w:t>
            </w:r>
          </w:p>
        </w:tc>
      </w:tr>
      <w:tr w:rsidR="00152342" w:rsidRPr="007340A7" w14:paraId="6DEE6884" w14:textId="77777777" w:rsidTr="00152342">
        <w:trPr>
          <w:trHeight w:val="329"/>
        </w:trPr>
        <w:tc>
          <w:tcPr>
            <w:tcW w:w="842" w:type="pct"/>
            <w:shd w:val="clear" w:color="auto" w:fill="auto"/>
            <w:noWrap/>
            <w:hideMark/>
          </w:tcPr>
          <w:p w14:paraId="7CB86304" w14:textId="77777777" w:rsidR="00152342" w:rsidRPr="007340A7" w:rsidRDefault="00152342" w:rsidP="00152342">
            <w:pPr>
              <w:rPr>
                <w:rFonts w:ascii="Times" w:hAnsi="Times"/>
              </w:rPr>
            </w:pPr>
          </w:p>
        </w:tc>
        <w:tc>
          <w:tcPr>
            <w:tcW w:w="347" w:type="pct"/>
            <w:shd w:val="clear" w:color="auto" w:fill="auto"/>
            <w:noWrap/>
            <w:hideMark/>
          </w:tcPr>
          <w:p w14:paraId="48BB79F4" w14:textId="77777777" w:rsidR="00152342" w:rsidRPr="007340A7" w:rsidRDefault="00152342" w:rsidP="00152342">
            <w:pPr>
              <w:rPr>
                <w:rFonts w:ascii="Times" w:hAnsi="Times"/>
              </w:rPr>
            </w:pPr>
          </w:p>
        </w:tc>
        <w:tc>
          <w:tcPr>
            <w:tcW w:w="350" w:type="pct"/>
            <w:shd w:val="clear" w:color="auto" w:fill="auto"/>
            <w:noWrap/>
            <w:hideMark/>
          </w:tcPr>
          <w:p w14:paraId="5B4255E3" w14:textId="77777777" w:rsidR="00152342" w:rsidRPr="007340A7" w:rsidRDefault="00152342" w:rsidP="00152342">
            <w:pPr>
              <w:rPr>
                <w:rFonts w:ascii="Times" w:hAnsi="Times"/>
              </w:rPr>
            </w:pPr>
          </w:p>
        </w:tc>
        <w:tc>
          <w:tcPr>
            <w:tcW w:w="349" w:type="pct"/>
            <w:shd w:val="clear" w:color="auto" w:fill="auto"/>
            <w:noWrap/>
            <w:hideMark/>
          </w:tcPr>
          <w:p w14:paraId="1AE5D3E9" w14:textId="77777777" w:rsidR="00152342" w:rsidRPr="007340A7" w:rsidRDefault="00152342" w:rsidP="00152342">
            <w:pPr>
              <w:rPr>
                <w:rFonts w:ascii="Times" w:hAnsi="Times"/>
              </w:rPr>
            </w:pPr>
          </w:p>
        </w:tc>
        <w:tc>
          <w:tcPr>
            <w:tcW w:w="398" w:type="pct"/>
            <w:shd w:val="clear" w:color="auto" w:fill="auto"/>
            <w:noWrap/>
            <w:hideMark/>
          </w:tcPr>
          <w:p w14:paraId="7DFF6171" w14:textId="77777777" w:rsidR="00152342" w:rsidRPr="007340A7" w:rsidRDefault="00152342" w:rsidP="00152342">
            <w:pPr>
              <w:rPr>
                <w:rFonts w:ascii="Times" w:hAnsi="Times"/>
              </w:rPr>
            </w:pPr>
          </w:p>
        </w:tc>
        <w:tc>
          <w:tcPr>
            <w:tcW w:w="347" w:type="pct"/>
            <w:shd w:val="clear" w:color="auto" w:fill="auto"/>
            <w:noWrap/>
            <w:hideMark/>
          </w:tcPr>
          <w:p w14:paraId="494A170C" w14:textId="77777777" w:rsidR="00152342" w:rsidRPr="007340A7" w:rsidRDefault="00152342" w:rsidP="00152342">
            <w:pPr>
              <w:rPr>
                <w:rFonts w:ascii="Times" w:hAnsi="Times"/>
              </w:rPr>
            </w:pPr>
          </w:p>
        </w:tc>
        <w:tc>
          <w:tcPr>
            <w:tcW w:w="346" w:type="pct"/>
            <w:shd w:val="clear" w:color="auto" w:fill="auto"/>
            <w:noWrap/>
            <w:hideMark/>
          </w:tcPr>
          <w:p w14:paraId="3A630FE3" w14:textId="77777777" w:rsidR="00152342" w:rsidRPr="007340A7" w:rsidRDefault="00152342" w:rsidP="00152342">
            <w:pPr>
              <w:rPr>
                <w:rFonts w:ascii="Times" w:hAnsi="Times"/>
              </w:rPr>
            </w:pPr>
          </w:p>
        </w:tc>
        <w:tc>
          <w:tcPr>
            <w:tcW w:w="347" w:type="pct"/>
            <w:shd w:val="clear" w:color="auto" w:fill="auto"/>
            <w:noWrap/>
            <w:hideMark/>
          </w:tcPr>
          <w:p w14:paraId="056539DB" w14:textId="77777777" w:rsidR="00152342" w:rsidRPr="007340A7" w:rsidRDefault="00152342" w:rsidP="00152342">
            <w:pPr>
              <w:rPr>
                <w:rFonts w:ascii="Times" w:hAnsi="Times"/>
              </w:rPr>
            </w:pPr>
          </w:p>
        </w:tc>
        <w:tc>
          <w:tcPr>
            <w:tcW w:w="346" w:type="pct"/>
            <w:shd w:val="clear" w:color="auto" w:fill="auto"/>
            <w:noWrap/>
            <w:hideMark/>
          </w:tcPr>
          <w:p w14:paraId="1769377D" w14:textId="77777777" w:rsidR="00152342" w:rsidRPr="007340A7" w:rsidRDefault="00152342" w:rsidP="00152342">
            <w:pPr>
              <w:rPr>
                <w:rFonts w:ascii="Times" w:hAnsi="Times"/>
              </w:rPr>
            </w:pPr>
          </w:p>
        </w:tc>
        <w:tc>
          <w:tcPr>
            <w:tcW w:w="297" w:type="pct"/>
            <w:shd w:val="clear" w:color="auto" w:fill="auto"/>
            <w:noWrap/>
            <w:hideMark/>
          </w:tcPr>
          <w:p w14:paraId="3A828157" w14:textId="77777777" w:rsidR="00152342" w:rsidRPr="007340A7" w:rsidRDefault="00152342" w:rsidP="00152342">
            <w:pPr>
              <w:rPr>
                <w:rFonts w:ascii="Times" w:hAnsi="Times"/>
              </w:rPr>
            </w:pPr>
          </w:p>
        </w:tc>
        <w:tc>
          <w:tcPr>
            <w:tcW w:w="345" w:type="pct"/>
            <w:shd w:val="clear" w:color="auto" w:fill="auto"/>
            <w:noWrap/>
            <w:hideMark/>
          </w:tcPr>
          <w:p w14:paraId="3BA8B2A9" w14:textId="77777777" w:rsidR="00152342" w:rsidRPr="007340A7" w:rsidRDefault="00152342" w:rsidP="00152342">
            <w:pPr>
              <w:rPr>
                <w:rFonts w:ascii="Times" w:hAnsi="Times"/>
              </w:rPr>
            </w:pPr>
          </w:p>
        </w:tc>
        <w:tc>
          <w:tcPr>
            <w:tcW w:w="345" w:type="pct"/>
            <w:shd w:val="clear" w:color="auto" w:fill="auto"/>
            <w:noWrap/>
            <w:hideMark/>
          </w:tcPr>
          <w:p w14:paraId="51DABEE2" w14:textId="77777777" w:rsidR="00152342" w:rsidRPr="007340A7" w:rsidRDefault="00152342" w:rsidP="00152342">
            <w:pPr>
              <w:rPr>
                <w:rFonts w:ascii="Times" w:hAnsi="Times"/>
              </w:rPr>
            </w:pPr>
          </w:p>
        </w:tc>
        <w:tc>
          <w:tcPr>
            <w:tcW w:w="341" w:type="pct"/>
            <w:shd w:val="clear" w:color="auto" w:fill="auto"/>
            <w:noWrap/>
            <w:hideMark/>
          </w:tcPr>
          <w:p w14:paraId="4FD9B480" w14:textId="77777777" w:rsidR="00152342" w:rsidRPr="007340A7" w:rsidRDefault="00152342" w:rsidP="00152342">
            <w:pPr>
              <w:rPr>
                <w:rFonts w:ascii="Times" w:hAnsi="Times"/>
              </w:rPr>
            </w:pPr>
          </w:p>
        </w:tc>
      </w:tr>
      <w:tr w:rsidR="00152342" w:rsidRPr="007340A7" w14:paraId="7B3DCA2F" w14:textId="77777777" w:rsidTr="00152342">
        <w:trPr>
          <w:trHeight w:val="882"/>
        </w:trPr>
        <w:tc>
          <w:tcPr>
            <w:tcW w:w="842" w:type="pct"/>
            <w:shd w:val="clear" w:color="auto" w:fill="auto"/>
            <w:noWrap/>
            <w:hideMark/>
          </w:tcPr>
          <w:p w14:paraId="6E2C7DDF" w14:textId="77777777" w:rsidR="00152342" w:rsidRPr="007340A7" w:rsidRDefault="00152342" w:rsidP="00152342">
            <w:pPr>
              <w:rPr>
                <w:rFonts w:ascii="Times" w:hAnsi="Times"/>
              </w:rPr>
            </w:pPr>
            <w:r w:rsidRPr="007340A7">
              <w:rPr>
                <w:rFonts w:ascii="Times" w:hAnsi="Times"/>
              </w:rPr>
              <w:t xml:space="preserve">Total </w:t>
            </w:r>
          </w:p>
        </w:tc>
        <w:tc>
          <w:tcPr>
            <w:tcW w:w="347" w:type="pct"/>
            <w:shd w:val="clear" w:color="auto" w:fill="auto"/>
            <w:noWrap/>
            <w:hideMark/>
          </w:tcPr>
          <w:p w14:paraId="3BE5BFD6" w14:textId="77777777" w:rsidR="00152342" w:rsidRPr="007340A7" w:rsidRDefault="00152342" w:rsidP="00152342">
            <w:pPr>
              <w:rPr>
                <w:rFonts w:ascii="Times" w:hAnsi="Times"/>
              </w:rPr>
            </w:pPr>
            <w:r w:rsidRPr="007340A7">
              <w:rPr>
                <w:rFonts w:ascii="Times" w:hAnsi="Times"/>
              </w:rPr>
              <w:t>30124</w:t>
            </w:r>
          </w:p>
        </w:tc>
        <w:tc>
          <w:tcPr>
            <w:tcW w:w="350" w:type="pct"/>
            <w:shd w:val="clear" w:color="auto" w:fill="auto"/>
            <w:noWrap/>
            <w:hideMark/>
          </w:tcPr>
          <w:p w14:paraId="77FD36E7" w14:textId="77777777" w:rsidR="00152342" w:rsidRPr="007340A7" w:rsidRDefault="00152342" w:rsidP="00152342">
            <w:pPr>
              <w:rPr>
                <w:rFonts w:ascii="Times" w:hAnsi="Times"/>
              </w:rPr>
            </w:pPr>
            <w:r w:rsidRPr="007340A7">
              <w:rPr>
                <w:rFonts w:ascii="Times" w:hAnsi="Times"/>
              </w:rPr>
              <w:t>27179</w:t>
            </w:r>
          </w:p>
        </w:tc>
        <w:tc>
          <w:tcPr>
            <w:tcW w:w="349" w:type="pct"/>
            <w:shd w:val="clear" w:color="auto" w:fill="auto"/>
            <w:noWrap/>
            <w:hideMark/>
          </w:tcPr>
          <w:p w14:paraId="483024AB" w14:textId="77777777" w:rsidR="00152342" w:rsidRPr="007340A7" w:rsidRDefault="00152342" w:rsidP="00152342">
            <w:pPr>
              <w:rPr>
                <w:rFonts w:ascii="Times" w:hAnsi="Times"/>
              </w:rPr>
            </w:pPr>
            <w:r w:rsidRPr="007340A7">
              <w:rPr>
                <w:rFonts w:ascii="Times" w:hAnsi="Times"/>
              </w:rPr>
              <w:t>28405</w:t>
            </w:r>
          </w:p>
        </w:tc>
        <w:tc>
          <w:tcPr>
            <w:tcW w:w="398" w:type="pct"/>
            <w:shd w:val="clear" w:color="auto" w:fill="auto"/>
            <w:noWrap/>
            <w:hideMark/>
          </w:tcPr>
          <w:p w14:paraId="79FB8B8F" w14:textId="77777777" w:rsidR="00152342" w:rsidRPr="007340A7" w:rsidRDefault="00152342" w:rsidP="00152342">
            <w:pPr>
              <w:rPr>
                <w:rFonts w:ascii="Times" w:hAnsi="Times"/>
              </w:rPr>
            </w:pPr>
            <w:r w:rsidRPr="007340A7">
              <w:rPr>
                <w:rFonts w:ascii="Times" w:hAnsi="Times"/>
              </w:rPr>
              <w:t>24224</w:t>
            </w:r>
          </w:p>
        </w:tc>
        <w:tc>
          <w:tcPr>
            <w:tcW w:w="347" w:type="pct"/>
            <w:shd w:val="clear" w:color="auto" w:fill="auto"/>
            <w:noWrap/>
            <w:hideMark/>
          </w:tcPr>
          <w:p w14:paraId="4225EC2D" w14:textId="77777777" w:rsidR="00152342" w:rsidRPr="007340A7" w:rsidRDefault="00152342" w:rsidP="00152342">
            <w:pPr>
              <w:rPr>
                <w:rFonts w:ascii="Times" w:hAnsi="Times"/>
              </w:rPr>
            </w:pPr>
            <w:r w:rsidRPr="007340A7">
              <w:rPr>
                <w:rFonts w:ascii="Times" w:hAnsi="Times"/>
              </w:rPr>
              <w:t>71256</w:t>
            </w:r>
          </w:p>
        </w:tc>
        <w:tc>
          <w:tcPr>
            <w:tcW w:w="346" w:type="pct"/>
            <w:shd w:val="clear" w:color="auto" w:fill="auto"/>
            <w:noWrap/>
            <w:hideMark/>
          </w:tcPr>
          <w:p w14:paraId="43E264AC" w14:textId="77777777" w:rsidR="00152342" w:rsidRPr="007340A7" w:rsidRDefault="00152342" w:rsidP="00152342">
            <w:pPr>
              <w:rPr>
                <w:rFonts w:ascii="Times" w:hAnsi="Times"/>
              </w:rPr>
            </w:pPr>
            <w:r w:rsidRPr="007340A7">
              <w:rPr>
                <w:rFonts w:ascii="Times" w:hAnsi="Times"/>
              </w:rPr>
              <w:t>143072</w:t>
            </w:r>
          </w:p>
        </w:tc>
        <w:tc>
          <w:tcPr>
            <w:tcW w:w="347" w:type="pct"/>
            <w:shd w:val="clear" w:color="auto" w:fill="auto"/>
            <w:noWrap/>
            <w:hideMark/>
          </w:tcPr>
          <w:p w14:paraId="5F3CEAA8" w14:textId="77777777" w:rsidR="00152342" w:rsidRPr="007340A7" w:rsidRDefault="00152342" w:rsidP="00152342">
            <w:pPr>
              <w:rPr>
                <w:rFonts w:ascii="Times" w:hAnsi="Times"/>
              </w:rPr>
            </w:pPr>
            <w:r w:rsidRPr="007340A7">
              <w:rPr>
                <w:rFonts w:ascii="Times" w:hAnsi="Times"/>
              </w:rPr>
              <w:t>44058</w:t>
            </w:r>
          </w:p>
        </w:tc>
        <w:tc>
          <w:tcPr>
            <w:tcW w:w="346" w:type="pct"/>
            <w:shd w:val="clear" w:color="auto" w:fill="auto"/>
            <w:noWrap/>
            <w:hideMark/>
          </w:tcPr>
          <w:p w14:paraId="3F031682" w14:textId="77777777" w:rsidR="00152342" w:rsidRPr="007340A7" w:rsidRDefault="00152342" w:rsidP="00152342">
            <w:pPr>
              <w:rPr>
                <w:rFonts w:ascii="Times" w:hAnsi="Times"/>
              </w:rPr>
            </w:pPr>
            <w:r w:rsidRPr="007340A7">
              <w:rPr>
                <w:rFonts w:ascii="Times" w:hAnsi="Times"/>
              </w:rPr>
              <w:t>22136</w:t>
            </w:r>
          </w:p>
        </w:tc>
        <w:tc>
          <w:tcPr>
            <w:tcW w:w="297" w:type="pct"/>
            <w:shd w:val="clear" w:color="auto" w:fill="auto"/>
            <w:noWrap/>
            <w:hideMark/>
          </w:tcPr>
          <w:p w14:paraId="74834D25" w14:textId="77777777" w:rsidR="00152342" w:rsidRPr="007340A7" w:rsidRDefault="00152342" w:rsidP="00152342">
            <w:pPr>
              <w:rPr>
                <w:rFonts w:ascii="Times" w:hAnsi="Times"/>
              </w:rPr>
            </w:pPr>
            <w:r w:rsidRPr="007340A7">
              <w:rPr>
                <w:rFonts w:ascii="Times" w:hAnsi="Times"/>
              </w:rPr>
              <w:t>67280</w:t>
            </w:r>
          </w:p>
        </w:tc>
        <w:tc>
          <w:tcPr>
            <w:tcW w:w="345" w:type="pct"/>
            <w:shd w:val="clear" w:color="auto" w:fill="auto"/>
            <w:noWrap/>
            <w:hideMark/>
          </w:tcPr>
          <w:p w14:paraId="6C336F10" w14:textId="77777777" w:rsidR="00152342" w:rsidRPr="007340A7" w:rsidRDefault="00152342" w:rsidP="00152342">
            <w:pPr>
              <w:rPr>
                <w:rFonts w:ascii="Times" w:hAnsi="Times"/>
              </w:rPr>
            </w:pPr>
            <w:r w:rsidRPr="007340A7">
              <w:rPr>
                <w:rFonts w:ascii="Times" w:hAnsi="Times"/>
              </w:rPr>
              <w:t>42982</w:t>
            </w:r>
          </w:p>
        </w:tc>
        <w:tc>
          <w:tcPr>
            <w:tcW w:w="345" w:type="pct"/>
            <w:shd w:val="clear" w:color="auto" w:fill="auto"/>
            <w:noWrap/>
            <w:hideMark/>
          </w:tcPr>
          <w:p w14:paraId="0C38A4F0" w14:textId="77777777" w:rsidR="00152342" w:rsidRPr="007340A7" w:rsidRDefault="00152342" w:rsidP="00152342">
            <w:pPr>
              <w:rPr>
                <w:rFonts w:ascii="Times" w:hAnsi="Times"/>
              </w:rPr>
            </w:pPr>
            <w:r w:rsidRPr="007340A7">
              <w:rPr>
                <w:rFonts w:ascii="Times" w:hAnsi="Times"/>
              </w:rPr>
              <w:t>498,410</w:t>
            </w:r>
          </w:p>
        </w:tc>
        <w:tc>
          <w:tcPr>
            <w:tcW w:w="341" w:type="pct"/>
            <w:shd w:val="clear" w:color="auto" w:fill="auto"/>
            <w:noWrap/>
            <w:hideMark/>
          </w:tcPr>
          <w:p w14:paraId="741C42DB" w14:textId="77777777" w:rsidR="00152342" w:rsidRPr="007340A7" w:rsidRDefault="00152342" w:rsidP="00152342">
            <w:pPr>
              <w:rPr>
                <w:rFonts w:ascii="Times" w:hAnsi="Times"/>
              </w:rPr>
            </w:pPr>
            <w:r w:rsidRPr="007340A7">
              <w:rPr>
                <w:rFonts w:ascii="Times" w:hAnsi="Times"/>
              </w:rPr>
              <w:t>100%</w:t>
            </w:r>
          </w:p>
        </w:tc>
      </w:tr>
      <w:tr w:rsidR="00152342" w:rsidRPr="007340A7" w14:paraId="754EE1A3" w14:textId="77777777" w:rsidTr="00152342">
        <w:trPr>
          <w:trHeight w:val="329"/>
        </w:trPr>
        <w:tc>
          <w:tcPr>
            <w:tcW w:w="842" w:type="pct"/>
            <w:shd w:val="clear" w:color="auto" w:fill="auto"/>
            <w:noWrap/>
            <w:hideMark/>
          </w:tcPr>
          <w:p w14:paraId="0C826C61" w14:textId="77777777" w:rsidR="00152342" w:rsidRPr="007340A7" w:rsidRDefault="00152342" w:rsidP="00152342">
            <w:pPr>
              <w:rPr>
                <w:rFonts w:ascii="Times" w:hAnsi="Times"/>
                <w:b/>
                <w:bCs/>
              </w:rPr>
            </w:pPr>
            <w:r w:rsidRPr="007340A7">
              <w:rPr>
                <w:rFonts w:ascii="Times" w:hAnsi="Times"/>
                <w:b/>
                <w:bCs/>
              </w:rPr>
              <w:t>10% cutoff</w:t>
            </w:r>
          </w:p>
        </w:tc>
        <w:tc>
          <w:tcPr>
            <w:tcW w:w="347" w:type="pct"/>
            <w:shd w:val="clear" w:color="auto" w:fill="auto"/>
            <w:noWrap/>
            <w:hideMark/>
          </w:tcPr>
          <w:p w14:paraId="02849019" w14:textId="77777777" w:rsidR="00152342" w:rsidRPr="007340A7" w:rsidRDefault="00152342" w:rsidP="00152342">
            <w:pPr>
              <w:rPr>
                <w:rFonts w:ascii="Times" w:hAnsi="Times"/>
                <w:b/>
                <w:bCs/>
              </w:rPr>
            </w:pPr>
            <w:r w:rsidRPr="007340A7">
              <w:rPr>
                <w:rFonts w:ascii="Times" w:hAnsi="Times"/>
                <w:b/>
                <w:bCs/>
              </w:rPr>
              <w:t>3012.4</w:t>
            </w:r>
          </w:p>
        </w:tc>
        <w:tc>
          <w:tcPr>
            <w:tcW w:w="350" w:type="pct"/>
            <w:shd w:val="clear" w:color="auto" w:fill="auto"/>
            <w:noWrap/>
            <w:hideMark/>
          </w:tcPr>
          <w:p w14:paraId="3298ADCE" w14:textId="77777777" w:rsidR="00152342" w:rsidRPr="007340A7" w:rsidRDefault="00152342" w:rsidP="00152342">
            <w:pPr>
              <w:rPr>
                <w:rFonts w:ascii="Times" w:hAnsi="Times"/>
                <w:b/>
                <w:bCs/>
              </w:rPr>
            </w:pPr>
            <w:r w:rsidRPr="007340A7">
              <w:rPr>
                <w:rFonts w:ascii="Times" w:hAnsi="Times"/>
                <w:b/>
                <w:bCs/>
              </w:rPr>
              <w:t>2717.9</w:t>
            </w:r>
          </w:p>
        </w:tc>
        <w:tc>
          <w:tcPr>
            <w:tcW w:w="349" w:type="pct"/>
            <w:shd w:val="clear" w:color="auto" w:fill="auto"/>
            <w:noWrap/>
            <w:hideMark/>
          </w:tcPr>
          <w:p w14:paraId="26507D73" w14:textId="77777777" w:rsidR="00152342" w:rsidRPr="007340A7" w:rsidRDefault="00152342" w:rsidP="00152342">
            <w:pPr>
              <w:rPr>
                <w:rFonts w:ascii="Times" w:hAnsi="Times"/>
                <w:b/>
                <w:bCs/>
              </w:rPr>
            </w:pPr>
            <w:r w:rsidRPr="007340A7">
              <w:rPr>
                <w:rFonts w:ascii="Times" w:hAnsi="Times"/>
                <w:b/>
                <w:bCs/>
              </w:rPr>
              <w:t>2840.5</w:t>
            </w:r>
          </w:p>
        </w:tc>
        <w:tc>
          <w:tcPr>
            <w:tcW w:w="398" w:type="pct"/>
            <w:shd w:val="clear" w:color="auto" w:fill="auto"/>
            <w:noWrap/>
            <w:hideMark/>
          </w:tcPr>
          <w:p w14:paraId="78E96570" w14:textId="77777777" w:rsidR="00152342" w:rsidRPr="007340A7" w:rsidRDefault="00152342" w:rsidP="00152342">
            <w:pPr>
              <w:rPr>
                <w:rFonts w:ascii="Times" w:hAnsi="Times"/>
                <w:b/>
                <w:bCs/>
              </w:rPr>
            </w:pPr>
            <w:r w:rsidRPr="007340A7">
              <w:rPr>
                <w:rFonts w:ascii="Times" w:hAnsi="Times"/>
                <w:b/>
                <w:bCs/>
              </w:rPr>
              <w:t>2422.4</w:t>
            </w:r>
          </w:p>
        </w:tc>
        <w:tc>
          <w:tcPr>
            <w:tcW w:w="347" w:type="pct"/>
            <w:shd w:val="clear" w:color="auto" w:fill="auto"/>
            <w:noWrap/>
            <w:hideMark/>
          </w:tcPr>
          <w:p w14:paraId="2CE57086" w14:textId="77777777" w:rsidR="00152342" w:rsidRPr="007340A7" w:rsidRDefault="00152342" w:rsidP="00152342">
            <w:pPr>
              <w:rPr>
                <w:rFonts w:ascii="Times" w:hAnsi="Times"/>
                <w:b/>
                <w:bCs/>
              </w:rPr>
            </w:pPr>
            <w:r w:rsidRPr="007340A7">
              <w:rPr>
                <w:rFonts w:ascii="Times" w:hAnsi="Times"/>
                <w:b/>
                <w:bCs/>
              </w:rPr>
              <w:t>7125.6</w:t>
            </w:r>
          </w:p>
        </w:tc>
        <w:tc>
          <w:tcPr>
            <w:tcW w:w="346" w:type="pct"/>
            <w:shd w:val="clear" w:color="auto" w:fill="auto"/>
            <w:noWrap/>
            <w:hideMark/>
          </w:tcPr>
          <w:p w14:paraId="791AA1D0" w14:textId="77777777" w:rsidR="00152342" w:rsidRPr="007340A7" w:rsidRDefault="00152342" w:rsidP="00152342">
            <w:pPr>
              <w:rPr>
                <w:rFonts w:ascii="Times" w:hAnsi="Times"/>
                <w:b/>
                <w:bCs/>
              </w:rPr>
            </w:pPr>
            <w:r w:rsidRPr="007340A7">
              <w:rPr>
                <w:rFonts w:ascii="Times" w:hAnsi="Times"/>
                <w:b/>
                <w:bCs/>
              </w:rPr>
              <w:t>14307.2</w:t>
            </w:r>
          </w:p>
        </w:tc>
        <w:tc>
          <w:tcPr>
            <w:tcW w:w="347" w:type="pct"/>
            <w:shd w:val="clear" w:color="auto" w:fill="auto"/>
            <w:noWrap/>
            <w:hideMark/>
          </w:tcPr>
          <w:p w14:paraId="0DBEA04D" w14:textId="77777777" w:rsidR="00152342" w:rsidRPr="007340A7" w:rsidRDefault="00152342" w:rsidP="00152342">
            <w:pPr>
              <w:rPr>
                <w:rFonts w:ascii="Times" w:hAnsi="Times"/>
                <w:b/>
                <w:bCs/>
              </w:rPr>
            </w:pPr>
            <w:r w:rsidRPr="007340A7">
              <w:rPr>
                <w:rFonts w:ascii="Times" w:hAnsi="Times"/>
                <w:b/>
                <w:bCs/>
              </w:rPr>
              <w:t>4405.8</w:t>
            </w:r>
          </w:p>
        </w:tc>
        <w:tc>
          <w:tcPr>
            <w:tcW w:w="346" w:type="pct"/>
            <w:shd w:val="clear" w:color="auto" w:fill="auto"/>
            <w:noWrap/>
            <w:hideMark/>
          </w:tcPr>
          <w:p w14:paraId="651867A3" w14:textId="77777777" w:rsidR="00152342" w:rsidRPr="007340A7" w:rsidRDefault="00152342" w:rsidP="00152342">
            <w:pPr>
              <w:rPr>
                <w:rFonts w:ascii="Times" w:hAnsi="Times"/>
                <w:b/>
                <w:bCs/>
              </w:rPr>
            </w:pPr>
            <w:r w:rsidRPr="007340A7">
              <w:rPr>
                <w:rFonts w:ascii="Times" w:hAnsi="Times"/>
                <w:b/>
                <w:bCs/>
              </w:rPr>
              <w:t>2213.6</w:t>
            </w:r>
          </w:p>
        </w:tc>
        <w:tc>
          <w:tcPr>
            <w:tcW w:w="297" w:type="pct"/>
            <w:shd w:val="clear" w:color="auto" w:fill="auto"/>
            <w:noWrap/>
            <w:hideMark/>
          </w:tcPr>
          <w:p w14:paraId="744CC4DC" w14:textId="77777777" w:rsidR="00152342" w:rsidRPr="007340A7" w:rsidRDefault="00152342" w:rsidP="00152342">
            <w:pPr>
              <w:rPr>
                <w:rFonts w:ascii="Times" w:hAnsi="Times"/>
                <w:b/>
                <w:bCs/>
              </w:rPr>
            </w:pPr>
            <w:r w:rsidRPr="007340A7">
              <w:rPr>
                <w:rFonts w:ascii="Times" w:hAnsi="Times"/>
                <w:b/>
                <w:bCs/>
              </w:rPr>
              <w:t>6728</w:t>
            </w:r>
          </w:p>
        </w:tc>
        <w:tc>
          <w:tcPr>
            <w:tcW w:w="345" w:type="pct"/>
            <w:shd w:val="clear" w:color="auto" w:fill="auto"/>
            <w:noWrap/>
            <w:hideMark/>
          </w:tcPr>
          <w:p w14:paraId="4029144C" w14:textId="77777777" w:rsidR="00152342" w:rsidRPr="007340A7" w:rsidRDefault="00152342" w:rsidP="00152342">
            <w:pPr>
              <w:rPr>
                <w:rFonts w:ascii="Times" w:hAnsi="Times"/>
                <w:b/>
                <w:bCs/>
              </w:rPr>
            </w:pPr>
            <w:r w:rsidRPr="007340A7">
              <w:rPr>
                <w:rFonts w:ascii="Times" w:hAnsi="Times"/>
                <w:b/>
                <w:bCs/>
              </w:rPr>
              <w:t>4298.2</w:t>
            </w:r>
          </w:p>
        </w:tc>
        <w:tc>
          <w:tcPr>
            <w:tcW w:w="345" w:type="pct"/>
            <w:shd w:val="clear" w:color="auto" w:fill="auto"/>
            <w:noWrap/>
            <w:hideMark/>
          </w:tcPr>
          <w:p w14:paraId="02FC8280" w14:textId="77777777" w:rsidR="00152342" w:rsidRPr="007340A7" w:rsidRDefault="00152342" w:rsidP="00152342">
            <w:pPr>
              <w:rPr>
                <w:rFonts w:ascii="Times" w:hAnsi="Times"/>
                <w:b/>
                <w:bCs/>
              </w:rPr>
            </w:pPr>
          </w:p>
        </w:tc>
        <w:tc>
          <w:tcPr>
            <w:tcW w:w="341" w:type="pct"/>
            <w:shd w:val="clear" w:color="auto" w:fill="auto"/>
            <w:noWrap/>
            <w:hideMark/>
          </w:tcPr>
          <w:p w14:paraId="2C2728A4" w14:textId="77777777" w:rsidR="00152342" w:rsidRPr="007340A7" w:rsidRDefault="00152342" w:rsidP="00152342">
            <w:pPr>
              <w:rPr>
                <w:rFonts w:ascii="Times" w:hAnsi="Times"/>
              </w:rPr>
            </w:pPr>
          </w:p>
        </w:tc>
      </w:tr>
    </w:tbl>
    <w:p w14:paraId="5A1652FC" w14:textId="77777777" w:rsidR="007340A7" w:rsidRPr="007340A7" w:rsidRDefault="007340A7" w:rsidP="007340A7">
      <w:pPr>
        <w:rPr>
          <w:rFonts w:ascii="Times" w:hAnsi="Times"/>
        </w:rPr>
      </w:pPr>
      <w:r>
        <w:rPr>
          <w:rFonts w:ascii="Times" w:hAnsi="Times"/>
        </w:rPr>
        <w:t xml:space="preserve">Values represent raw numbers, and the site total is also shown as a percentage of all reads. </w:t>
      </w:r>
    </w:p>
    <w:p w14:paraId="4E8D45D8" w14:textId="77777777" w:rsidR="002C3BDE" w:rsidRPr="007340A7" w:rsidRDefault="002C3BDE" w:rsidP="002C3BDE">
      <w:pPr>
        <w:rPr>
          <w:rFonts w:ascii="Times" w:hAnsi="Times"/>
        </w:rPr>
      </w:pPr>
    </w:p>
    <w:p w14:paraId="1CBD5AC5" w14:textId="77777777" w:rsidR="002C3BDE" w:rsidRPr="007340A7" w:rsidRDefault="002C3BDE" w:rsidP="002C3BDE">
      <w:pPr>
        <w:rPr>
          <w:rFonts w:ascii="Times" w:hAnsi="Times"/>
        </w:rPr>
      </w:pPr>
    </w:p>
    <w:p w14:paraId="6D0B7C21" w14:textId="77777777" w:rsidR="007340A7" w:rsidRDefault="007340A7" w:rsidP="007340A7">
      <w:pPr>
        <w:spacing w:line="276" w:lineRule="auto"/>
        <w:outlineLvl w:val="0"/>
        <w:rPr>
          <w:rFonts w:ascii="Times" w:hAnsi="Times"/>
        </w:rPr>
      </w:pPr>
    </w:p>
    <w:p w14:paraId="7557FFA9" w14:textId="4384AB8E" w:rsidR="007340A7" w:rsidRDefault="007340A7" w:rsidP="007A7D62">
      <w:pPr>
        <w:spacing w:line="276" w:lineRule="auto"/>
        <w:outlineLvl w:val="0"/>
        <w:rPr>
          <w:rFonts w:ascii="Times" w:hAnsi="Times"/>
        </w:rPr>
        <w:sectPr w:rsidR="007340A7" w:rsidSect="007340A7">
          <w:pgSz w:w="15840" w:h="12240" w:orient="landscape"/>
          <w:pgMar w:top="1440" w:right="1440" w:bottom="1440" w:left="1440" w:header="720" w:footer="720" w:gutter="0"/>
          <w:lnNumType w:countBy="1" w:restart="continuous"/>
          <w:cols w:space="720"/>
          <w:docGrid w:linePitch="360"/>
        </w:sectPr>
      </w:pPr>
    </w:p>
    <w:p w14:paraId="07FEE93F" w14:textId="07A2D086" w:rsidR="00A72CB6" w:rsidRPr="007340A7" w:rsidRDefault="00A72CB6" w:rsidP="007340A7">
      <w:pPr>
        <w:spacing w:line="276" w:lineRule="auto"/>
        <w:outlineLvl w:val="0"/>
        <w:rPr>
          <w:rFonts w:ascii="Arial" w:hAnsi="Arial" w:cs="Arial"/>
          <w:b/>
          <w:i/>
          <w:iCs/>
        </w:rPr>
      </w:pPr>
      <w:r w:rsidRPr="007340A7">
        <w:rPr>
          <w:rFonts w:ascii="Arial" w:hAnsi="Arial" w:cs="Arial"/>
          <w:b/>
          <w:i/>
          <w:iCs/>
        </w:rPr>
        <w:lastRenderedPageBreak/>
        <w:t>Molecular Identification of Pathogen</w:t>
      </w:r>
      <w:r w:rsidR="00DB009F" w:rsidRPr="007340A7">
        <w:rPr>
          <w:rFonts w:ascii="Arial" w:hAnsi="Arial" w:cs="Arial"/>
          <w:b/>
          <w:i/>
          <w:iCs/>
        </w:rPr>
        <w:t>ic</w:t>
      </w:r>
      <w:r w:rsidRPr="007340A7">
        <w:rPr>
          <w:rFonts w:ascii="Arial" w:hAnsi="Arial" w:cs="Arial"/>
          <w:b/>
          <w:i/>
          <w:iCs/>
        </w:rPr>
        <w:t xml:space="preserve"> Fungi on Trees Using ITS </w:t>
      </w:r>
    </w:p>
    <w:p w14:paraId="0AC1D0CE" w14:textId="68097CA5" w:rsidR="00A72CB6" w:rsidRPr="007340A7" w:rsidRDefault="007A7D62" w:rsidP="007340A7">
      <w:pPr>
        <w:spacing w:line="276" w:lineRule="auto"/>
        <w:rPr>
          <w:rFonts w:ascii="Times" w:hAnsi="Times"/>
        </w:rPr>
      </w:pPr>
      <w:r>
        <w:rPr>
          <w:rFonts w:ascii="Times" w:hAnsi="Times"/>
          <w:i/>
          <w:iCs/>
        </w:rPr>
        <w:tab/>
      </w:r>
      <w:r w:rsidR="00A72CB6" w:rsidRPr="007340A7">
        <w:rPr>
          <w:rFonts w:ascii="Times" w:hAnsi="Times"/>
        </w:rPr>
        <w:t xml:space="preserve">In this second project, we grew fungal cultures isolated from tree samples collected on Barro Colorado Island, Panama. </w:t>
      </w:r>
      <w:r w:rsidR="00D33A85" w:rsidRPr="007340A7">
        <w:rPr>
          <w:rFonts w:ascii="Times" w:hAnsi="Times"/>
        </w:rPr>
        <w:t xml:space="preserve">These cultures consisted of three types: 1) </w:t>
      </w:r>
      <w:r w:rsidR="00A72CB6" w:rsidRPr="007340A7">
        <w:rPr>
          <w:rFonts w:ascii="Times" w:hAnsi="Times"/>
        </w:rPr>
        <w:t xml:space="preserve">48 </w:t>
      </w:r>
      <w:proofErr w:type="spellStart"/>
      <w:r w:rsidR="00A72CB6" w:rsidRPr="007340A7">
        <w:rPr>
          <w:rFonts w:ascii="Times" w:hAnsi="Times"/>
        </w:rPr>
        <w:t>homokaryon</w:t>
      </w:r>
      <w:proofErr w:type="spellEnd"/>
      <w:r w:rsidR="00A72CB6" w:rsidRPr="007340A7">
        <w:rPr>
          <w:rFonts w:ascii="Times" w:hAnsi="Times"/>
        </w:rPr>
        <w:t xml:space="preserve"> cultures</w:t>
      </w:r>
      <w:r w:rsidR="00D33A85" w:rsidRPr="007340A7">
        <w:rPr>
          <w:rFonts w:ascii="Times" w:hAnsi="Times"/>
        </w:rPr>
        <w:t xml:space="preserve"> grown </w:t>
      </w:r>
      <w:r w:rsidR="00A72CB6" w:rsidRPr="007340A7">
        <w:rPr>
          <w:rFonts w:ascii="Times" w:hAnsi="Times"/>
        </w:rPr>
        <w:t xml:space="preserve">from single </w:t>
      </w:r>
      <w:r w:rsidR="00D33A85" w:rsidRPr="007340A7">
        <w:rPr>
          <w:rFonts w:ascii="Times" w:hAnsi="Times"/>
        </w:rPr>
        <w:t xml:space="preserve">fungal </w:t>
      </w:r>
      <w:r w:rsidR="00A72CB6" w:rsidRPr="007340A7">
        <w:rPr>
          <w:rFonts w:ascii="Times" w:hAnsi="Times"/>
        </w:rPr>
        <w:t>spore</w:t>
      </w:r>
      <w:r w:rsidR="00D33A85" w:rsidRPr="007340A7">
        <w:rPr>
          <w:rFonts w:ascii="Times" w:hAnsi="Times"/>
        </w:rPr>
        <w:t>s sampled from a total of</w:t>
      </w:r>
      <w:r w:rsidR="00A72CB6" w:rsidRPr="007340A7">
        <w:rPr>
          <w:rFonts w:ascii="Times" w:hAnsi="Times"/>
        </w:rPr>
        <w:t xml:space="preserve"> </w:t>
      </w:r>
      <w:r w:rsidR="00A11DED">
        <w:rPr>
          <w:rFonts w:ascii="Times" w:hAnsi="Times"/>
        </w:rPr>
        <w:t>eight</w:t>
      </w:r>
      <w:r w:rsidR="00A72CB6" w:rsidRPr="007340A7">
        <w:rPr>
          <w:rFonts w:ascii="Times" w:hAnsi="Times"/>
        </w:rPr>
        <w:t xml:space="preserve"> tree species; </w:t>
      </w:r>
      <w:r w:rsidR="00D33A85" w:rsidRPr="007340A7">
        <w:rPr>
          <w:rFonts w:ascii="Times" w:hAnsi="Times"/>
        </w:rPr>
        <w:t xml:space="preserve">2) </w:t>
      </w:r>
      <w:r w:rsidR="00A72CB6" w:rsidRPr="007340A7">
        <w:rPr>
          <w:rFonts w:ascii="Times" w:hAnsi="Times"/>
        </w:rPr>
        <w:t xml:space="preserve">47 heterokaryon cultures </w:t>
      </w:r>
      <w:r w:rsidR="00D33A85" w:rsidRPr="007340A7">
        <w:rPr>
          <w:rFonts w:ascii="Times" w:hAnsi="Times"/>
        </w:rPr>
        <w:t xml:space="preserve">grown from </w:t>
      </w:r>
      <w:r w:rsidR="00A72CB6" w:rsidRPr="007340A7">
        <w:rPr>
          <w:rFonts w:ascii="Times" w:hAnsi="Times"/>
        </w:rPr>
        <w:t>tissue samples of fruiting</w:t>
      </w:r>
      <w:r w:rsidR="00D33A85" w:rsidRPr="007340A7">
        <w:rPr>
          <w:rFonts w:ascii="Times" w:hAnsi="Times"/>
        </w:rPr>
        <w:t xml:space="preserve"> fungal</w:t>
      </w:r>
      <w:r w:rsidR="00A72CB6" w:rsidRPr="007340A7">
        <w:rPr>
          <w:rFonts w:ascii="Times" w:hAnsi="Times"/>
        </w:rPr>
        <w:t xml:space="preserve"> bodies </w:t>
      </w:r>
      <w:r w:rsidR="00D33A85" w:rsidRPr="007340A7">
        <w:rPr>
          <w:rFonts w:ascii="Times" w:hAnsi="Times"/>
        </w:rPr>
        <w:t>sampled from</w:t>
      </w:r>
      <w:r w:rsidR="00A72CB6" w:rsidRPr="007340A7">
        <w:rPr>
          <w:rFonts w:ascii="Times" w:hAnsi="Times"/>
        </w:rPr>
        <w:t xml:space="preserve"> </w:t>
      </w:r>
      <w:r w:rsidR="00D33A85" w:rsidRPr="007340A7">
        <w:rPr>
          <w:rFonts w:ascii="Times" w:hAnsi="Times"/>
        </w:rPr>
        <w:t>a</w:t>
      </w:r>
      <w:r w:rsidR="00A72CB6" w:rsidRPr="007340A7">
        <w:rPr>
          <w:rFonts w:ascii="Times" w:hAnsi="Times"/>
        </w:rPr>
        <w:t xml:space="preserve"> total </w:t>
      </w:r>
      <w:r w:rsidR="00D33A85" w:rsidRPr="007340A7">
        <w:rPr>
          <w:rFonts w:ascii="Times" w:hAnsi="Times"/>
        </w:rPr>
        <w:t xml:space="preserve">of </w:t>
      </w:r>
      <w:r w:rsidR="00A72CB6" w:rsidRPr="007340A7">
        <w:rPr>
          <w:rFonts w:ascii="Times" w:hAnsi="Times"/>
        </w:rPr>
        <w:t xml:space="preserve">35 tree species; and </w:t>
      </w:r>
      <w:r w:rsidR="00D33A85" w:rsidRPr="007340A7">
        <w:rPr>
          <w:rFonts w:ascii="Times" w:hAnsi="Times"/>
        </w:rPr>
        <w:t xml:space="preserve">3) </w:t>
      </w:r>
      <w:r w:rsidR="00A72CB6" w:rsidRPr="007340A7">
        <w:rPr>
          <w:rFonts w:ascii="Times" w:hAnsi="Times"/>
        </w:rPr>
        <w:t xml:space="preserve">48 heterokaryon cultures </w:t>
      </w:r>
      <w:r w:rsidR="00D33A85" w:rsidRPr="007340A7">
        <w:rPr>
          <w:rFonts w:ascii="Times" w:hAnsi="Times"/>
        </w:rPr>
        <w:t xml:space="preserve">grown </w:t>
      </w:r>
      <w:r w:rsidR="00A72CB6" w:rsidRPr="007340A7">
        <w:rPr>
          <w:rFonts w:ascii="Times" w:hAnsi="Times"/>
        </w:rPr>
        <w:t xml:space="preserve">from multi-spore samples </w:t>
      </w:r>
      <w:r w:rsidR="00D33A85" w:rsidRPr="007340A7">
        <w:rPr>
          <w:rFonts w:ascii="Times" w:hAnsi="Times"/>
        </w:rPr>
        <w:t>collected from a total of</w:t>
      </w:r>
      <w:r w:rsidR="00A72CB6" w:rsidRPr="007340A7">
        <w:rPr>
          <w:rFonts w:ascii="Times" w:hAnsi="Times"/>
        </w:rPr>
        <w:t xml:space="preserve"> 25 tree species. </w:t>
      </w:r>
      <w:r w:rsidR="00D33A85" w:rsidRPr="007340A7">
        <w:rPr>
          <w:rFonts w:ascii="Times" w:hAnsi="Times"/>
        </w:rPr>
        <w:t>To sample and extract DNA from each culture, w</w:t>
      </w:r>
      <w:r w:rsidR="00A72CB6" w:rsidRPr="007340A7">
        <w:rPr>
          <w:rFonts w:ascii="Times" w:hAnsi="Times"/>
        </w:rPr>
        <w:t xml:space="preserve">e transferred </w:t>
      </w:r>
      <w:r w:rsidR="00D33A85" w:rsidRPr="007340A7">
        <w:rPr>
          <w:rFonts w:ascii="Times" w:hAnsi="Times"/>
        </w:rPr>
        <w:t>2</w:t>
      </w:r>
      <w:r w:rsidR="00A11DED">
        <w:rPr>
          <w:rFonts w:ascii="Times" w:hAnsi="Times"/>
        </w:rPr>
        <w:t>–</w:t>
      </w:r>
      <w:r w:rsidR="00D33A85" w:rsidRPr="007340A7">
        <w:rPr>
          <w:rFonts w:ascii="Times" w:hAnsi="Times"/>
        </w:rPr>
        <w:t xml:space="preserve">5 pieces of media and fungi </w:t>
      </w:r>
      <w:r w:rsidR="00A72CB6" w:rsidRPr="007340A7">
        <w:rPr>
          <w:rFonts w:ascii="Times" w:hAnsi="Times"/>
        </w:rPr>
        <w:t>to 2.0</w:t>
      </w:r>
      <w:r w:rsidR="00D33A85" w:rsidRPr="007340A7">
        <w:rPr>
          <w:rFonts w:ascii="Times" w:hAnsi="Times"/>
        </w:rPr>
        <w:t xml:space="preserve"> </w:t>
      </w:r>
      <w:r w:rsidR="00A72CB6" w:rsidRPr="007340A7">
        <w:rPr>
          <w:rFonts w:ascii="Times" w:hAnsi="Times"/>
        </w:rPr>
        <w:t>mL vials filled with distilled and sterilized water</w:t>
      </w:r>
      <w:r w:rsidR="00D33A85" w:rsidRPr="007340A7">
        <w:rPr>
          <w:rFonts w:ascii="Times" w:hAnsi="Times"/>
        </w:rPr>
        <w:t>.</w:t>
      </w:r>
      <w:r w:rsidR="00A72CB6" w:rsidRPr="007340A7">
        <w:rPr>
          <w:rFonts w:ascii="Times" w:hAnsi="Times"/>
        </w:rPr>
        <w:t xml:space="preserve"> </w:t>
      </w:r>
      <w:r w:rsidR="00D33A85" w:rsidRPr="007340A7">
        <w:rPr>
          <w:rFonts w:ascii="Times" w:hAnsi="Times"/>
        </w:rPr>
        <w:t>Under a</w:t>
      </w:r>
      <w:r w:rsidR="00A72CB6" w:rsidRPr="007340A7">
        <w:rPr>
          <w:rFonts w:ascii="Times" w:hAnsi="Times"/>
        </w:rPr>
        <w:t xml:space="preserve"> sterile laminar flow hood, we transferred </w:t>
      </w:r>
      <w:r w:rsidR="00D33A85" w:rsidRPr="007340A7">
        <w:rPr>
          <w:rFonts w:ascii="Times" w:hAnsi="Times"/>
        </w:rPr>
        <w:t>2</w:t>
      </w:r>
      <w:r w:rsidR="00A11DED">
        <w:rPr>
          <w:rFonts w:ascii="Times" w:hAnsi="Times"/>
        </w:rPr>
        <w:t>–</w:t>
      </w:r>
      <w:r w:rsidR="00D33A85" w:rsidRPr="007340A7">
        <w:rPr>
          <w:rFonts w:ascii="Times" w:hAnsi="Times"/>
        </w:rPr>
        <w:t>4 of these pieces</w:t>
      </w:r>
      <w:r w:rsidR="00A72CB6" w:rsidRPr="007340A7">
        <w:rPr>
          <w:rFonts w:ascii="Times" w:hAnsi="Times"/>
        </w:rPr>
        <w:t xml:space="preserve"> </w:t>
      </w:r>
      <w:r w:rsidR="00D33A85" w:rsidRPr="007340A7">
        <w:rPr>
          <w:rFonts w:ascii="Times" w:hAnsi="Times"/>
        </w:rPr>
        <w:t>and</w:t>
      </w:r>
      <w:r w:rsidR="00A72CB6" w:rsidRPr="007340A7">
        <w:rPr>
          <w:rFonts w:ascii="Times" w:hAnsi="Times"/>
        </w:rPr>
        <w:t xml:space="preserve"> 100 µL of liquid to </w:t>
      </w:r>
      <w:r w:rsidR="00D33A85" w:rsidRPr="007340A7">
        <w:rPr>
          <w:rFonts w:ascii="Times" w:hAnsi="Times"/>
        </w:rPr>
        <w:t xml:space="preserve">tubes of </w:t>
      </w:r>
      <w:r w:rsidR="00A72CB6" w:rsidRPr="007340A7">
        <w:rPr>
          <w:rFonts w:ascii="Times" w:hAnsi="Times"/>
        </w:rPr>
        <w:t>0.1 mm</w:t>
      </w:r>
      <w:r w:rsidR="00D33A85" w:rsidRPr="007340A7">
        <w:rPr>
          <w:rFonts w:ascii="Times" w:hAnsi="Times"/>
        </w:rPr>
        <w:t xml:space="preserve"> glass beads</w:t>
      </w:r>
      <w:r w:rsidR="00A72CB6" w:rsidRPr="007340A7">
        <w:rPr>
          <w:rFonts w:ascii="Times" w:hAnsi="Times"/>
        </w:rPr>
        <w:t xml:space="preserve"> (</w:t>
      </w:r>
      <w:r w:rsidR="00817149" w:rsidRPr="007340A7">
        <w:rPr>
          <w:rFonts w:ascii="Times" w:hAnsi="Times"/>
        </w:rPr>
        <w:t>Qiagen, Valencia, CA, USA</w:t>
      </w:r>
      <w:r w:rsidR="00A72CB6" w:rsidRPr="007340A7">
        <w:rPr>
          <w:rFonts w:ascii="Times" w:hAnsi="Times"/>
        </w:rPr>
        <w:t>)</w:t>
      </w:r>
      <w:r w:rsidR="00D33A85" w:rsidRPr="007340A7">
        <w:rPr>
          <w:rFonts w:ascii="Times" w:hAnsi="Times"/>
        </w:rPr>
        <w:t xml:space="preserve">. We </w:t>
      </w:r>
      <w:r w:rsidR="00A72CB6" w:rsidRPr="007340A7">
        <w:rPr>
          <w:rFonts w:ascii="Times" w:hAnsi="Times"/>
        </w:rPr>
        <w:t xml:space="preserve">then added 400 µL of digestion buffer (10:1 of 1 M Tris-HCL:0.5 M EDTA pH8) to each tube. </w:t>
      </w:r>
      <w:r w:rsidR="00D33A85" w:rsidRPr="007340A7">
        <w:rPr>
          <w:rFonts w:ascii="Times" w:hAnsi="Times"/>
        </w:rPr>
        <w:t>We</w:t>
      </w:r>
      <w:r w:rsidR="00A72CB6" w:rsidRPr="007340A7">
        <w:rPr>
          <w:rFonts w:ascii="Times" w:hAnsi="Times"/>
        </w:rPr>
        <w:t xml:space="preserve"> disrupted the sample using </w:t>
      </w:r>
      <w:r w:rsidR="00D33A85" w:rsidRPr="007340A7">
        <w:rPr>
          <w:rFonts w:ascii="Times" w:hAnsi="Times"/>
        </w:rPr>
        <w:t xml:space="preserve">a </w:t>
      </w:r>
      <w:r w:rsidR="00A72CB6" w:rsidRPr="007340A7">
        <w:rPr>
          <w:rFonts w:ascii="Times" w:hAnsi="Times"/>
        </w:rPr>
        <w:t>FastPrep-24</w:t>
      </w:r>
      <w:r w:rsidR="00557400">
        <w:rPr>
          <w:rFonts w:ascii="Times" w:hAnsi="Times"/>
        </w:rPr>
        <w:t xml:space="preserve"> (MP Biomedicals, China)</w:t>
      </w:r>
      <w:r w:rsidR="00A72CB6" w:rsidRPr="007340A7">
        <w:rPr>
          <w:rFonts w:ascii="Times" w:hAnsi="Times"/>
        </w:rPr>
        <w:t xml:space="preserve"> using three cycles of 60 sec at 4 m/sec</w:t>
      </w:r>
      <w:r w:rsidR="00D5204E" w:rsidRPr="007340A7">
        <w:rPr>
          <w:rFonts w:ascii="Times" w:hAnsi="Times"/>
        </w:rPr>
        <w:t xml:space="preserve">. We then </w:t>
      </w:r>
      <w:r w:rsidR="00A72CB6" w:rsidRPr="007340A7">
        <w:rPr>
          <w:rFonts w:ascii="Times" w:hAnsi="Times"/>
        </w:rPr>
        <w:t>centrifuged</w:t>
      </w:r>
      <w:r w:rsidR="00D5204E" w:rsidRPr="007340A7">
        <w:rPr>
          <w:rFonts w:ascii="Times" w:hAnsi="Times"/>
        </w:rPr>
        <w:t xml:space="preserve"> samples</w:t>
      </w:r>
      <w:r w:rsidR="00A72CB6" w:rsidRPr="007340A7">
        <w:rPr>
          <w:rFonts w:ascii="Times" w:hAnsi="Times"/>
        </w:rPr>
        <w:t xml:space="preserve"> at 10,000 g for one minute. We carefully transferred the supernatant to a sterile 1.5 mL </w:t>
      </w:r>
      <w:r w:rsidR="00D5204E" w:rsidRPr="007340A7">
        <w:rPr>
          <w:rFonts w:ascii="Times" w:hAnsi="Times"/>
        </w:rPr>
        <w:t>tube</w:t>
      </w:r>
      <w:r w:rsidR="00A72CB6" w:rsidRPr="007340A7">
        <w:rPr>
          <w:rFonts w:ascii="Times" w:hAnsi="Times"/>
        </w:rPr>
        <w:t xml:space="preserve"> and added 25 µL of Proteinase K solution (20 mg/mL). We </w:t>
      </w:r>
      <w:r w:rsidR="00D5204E" w:rsidRPr="007340A7">
        <w:rPr>
          <w:rFonts w:ascii="Times" w:hAnsi="Times"/>
        </w:rPr>
        <w:t>vortexed samples</w:t>
      </w:r>
      <w:r w:rsidR="00A72CB6" w:rsidRPr="007340A7">
        <w:rPr>
          <w:rFonts w:ascii="Times" w:hAnsi="Times"/>
        </w:rPr>
        <w:t xml:space="preserve"> and incubated </w:t>
      </w:r>
      <w:r w:rsidR="00D5204E" w:rsidRPr="007340A7">
        <w:rPr>
          <w:rFonts w:ascii="Times" w:hAnsi="Times"/>
        </w:rPr>
        <w:t xml:space="preserve">them </w:t>
      </w:r>
      <w:r w:rsidR="00A72CB6" w:rsidRPr="007340A7">
        <w:rPr>
          <w:rFonts w:ascii="Times" w:hAnsi="Times"/>
        </w:rPr>
        <w:t xml:space="preserve">overnight at 56 °C while shaking at 70 rpm. </w:t>
      </w:r>
      <w:r w:rsidR="00D5204E" w:rsidRPr="007340A7">
        <w:rPr>
          <w:rFonts w:ascii="Times" w:hAnsi="Times"/>
        </w:rPr>
        <w:t>After digestion,</w:t>
      </w:r>
      <w:r w:rsidR="00A72CB6" w:rsidRPr="007340A7">
        <w:rPr>
          <w:rFonts w:ascii="Times" w:hAnsi="Times"/>
        </w:rPr>
        <w:t xml:space="preserve"> we added 800 µL </w:t>
      </w:r>
      <w:proofErr w:type="spellStart"/>
      <w:r w:rsidR="00A72CB6" w:rsidRPr="007340A7">
        <w:rPr>
          <w:rFonts w:ascii="Times" w:hAnsi="Times"/>
        </w:rPr>
        <w:t>SpeedBeads</w:t>
      </w:r>
      <w:proofErr w:type="spellEnd"/>
      <w:r w:rsidR="00A72CB6" w:rsidRPr="007340A7">
        <w:rPr>
          <w:rFonts w:ascii="Times" w:hAnsi="Times"/>
        </w:rPr>
        <w:t>, cleaned as usual</w:t>
      </w:r>
      <w:r w:rsidR="00D5204E" w:rsidRPr="007340A7">
        <w:rPr>
          <w:rFonts w:ascii="Times" w:hAnsi="Times"/>
        </w:rPr>
        <w:t>,</w:t>
      </w:r>
      <w:r w:rsidR="00A72CB6" w:rsidRPr="007340A7">
        <w:rPr>
          <w:rFonts w:ascii="Times" w:hAnsi="Times"/>
        </w:rPr>
        <w:t xml:space="preserve"> and rehydrate</w:t>
      </w:r>
      <w:r w:rsidR="00D5204E" w:rsidRPr="007340A7">
        <w:rPr>
          <w:rFonts w:ascii="Times" w:hAnsi="Times"/>
        </w:rPr>
        <w:t>d</w:t>
      </w:r>
      <w:r w:rsidR="00A72CB6" w:rsidRPr="007340A7">
        <w:rPr>
          <w:rFonts w:ascii="Times" w:hAnsi="Times"/>
        </w:rPr>
        <w:t xml:space="preserve"> in 30 µL TLE. We verified the DNA quality by electrophoresis through a 1.25% agarose gel and quantif</w:t>
      </w:r>
      <w:r w:rsidR="00D5204E" w:rsidRPr="007340A7">
        <w:rPr>
          <w:rFonts w:ascii="Times" w:hAnsi="Times"/>
        </w:rPr>
        <w:t>ied</w:t>
      </w:r>
      <w:r w:rsidR="00A72CB6" w:rsidRPr="007340A7">
        <w:rPr>
          <w:rFonts w:ascii="Times" w:hAnsi="Times"/>
        </w:rPr>
        <w:t xml:space="preserve"> the DNA extraction</w:t>
      </w:r>
      <w:r w:rsidR="00D5204E" w:rsidRPr="007340A7">
        <w:rPr>
          <w:rFonts w:ascii="Times" w:hAnsi="Times"/>
        </w:rPr>
        <w:t>s</w:t>
      </w:r>
      <w:r w:rsidR="00A72CB6" w:rsidRPr="007340A7">
        <w:rPr>
          <w:rFonts w:ascii="Times" w:hAnsi="Times"/>
        </w:rPr>
        <w:t xml:space="preserve"> with </w:t>
      </w:r>
      <w:r w:rsidR="00D5204E" w:rsidRPr="007340A7">
        <w:rPr>
          <w:rFonts w:ascii="Times" w:hAnsi="Times"/>
        </w:rPr>
        <w:t xml:space="preserve">a </w:t>
      </w:r>
      <w:r w:rsidR="00A72CB6" w:rsidRPr="007340A7">
        <w:rPr>
          <w:rFonts w:ascii="Times" w:hAnsi="Times"/>
        </w:rPr>
        <w:t xml:space="preserve">Qubit Fluorometer or </w:t>
      </w:r>
      <w:r w:rsidR="00D5204E" w:rsidRPr="007340A7">
        <w:rPr>
          <w:rFonts w:ascii="Times" w:hAnsi="Times"/>
        </w:rPr>
        <w:t>p</w:t>
      </w:r>
      <w:r w:rsidR="00A72CB6" w:rsidRPr="007340A7">
        <w:rPr>
          <w:rFonts w:ascii="Times" w:hAnsi="Times"/>
        </w:rPr>
        <w:t xml:space="preserve">late </w:t>
      </w:r>
      <w:r w:rsidR="00D5204E" w:rsidRPr="007340A7">
        <w:rPr>
          <w:rFonts w:ascii="Times" w:hAnsi="Times"/>
        </w:rPr>
        <w:t>r</w:t>
      </w:r>
      <w:r w:rsidR="00A72CB6" w:rsidRPr="007340A7">
        <w:rPr>
          <w:rFonts w:ascii="Times" w:hAnsi="Times"/>
        </w:rPr>
        <w:t>eader.</w:t>
      </w:r>
    </w:p>
    <w:p w14:paraId="487438A4" w14:textId="4761F5F9" w:rsidR="00A72CB6" w:rsidRPr="007340A7" w:rsidRDefault="00A72CB6" w:rsidP="00D45387">
      <w:pPr>
        <w:spacing w:line="276" w:lineRule="auto"/>
        <w:ind w:firstLine="720"/>
        <w:rPr>
          <w:rFonts w:ascii="Times" w:hAnsi="Times"/>
        </w:rPr>
      </w:pPr>
      <w:r w:rsidRPr="007340A7">
        <w:rPr>
          <w:rFonts w:ascii="Times" w:hAnsi="Times"/>
        </w:rPr>
        <w:t xml:space="preserve">We used </w:t>
      </w:r>
      <w:proofErr w:type="spellStart"/>
      <w:r w:rsidRPr="007340A7">
        <w:rPr>
          <w:rFonts w:ascii="Times" w:hAnsi="Times"/>
        </w:rPr>
        <w:t>TaggiMatrix</w:t>
      </w:r>
      <w:proofErr w:type="spellEnd"/>
      <w:r w:rsidRPr="007340A7">
        <w:rPr>
          <w:rFonts w:ascii="Times" w:hAnsi="Times"/>
        </w:rPr>
        <w:t xml:space="preserve"> to generate</w:t>
      </w:r>
      <w:r w:rsidR="00580FCB">
        <w:rPr>
          <w:rFonts w:ascii="Times" w:hAnsi="Times"/>
        </w:rPr>
        <w:t xml:space="preserve"> internally</w:t>
      </w:r>
      <w:r w:rsidRPr="007340A7">
        <w:rPr>
          <w:rFonts w:ascii="Times" w:hAnsi="Times"/>
        </w:rPr>
        <w:t xml:space="preserve"> </w:t>
      </w:r>
      <w:r w:rsidR="00557400">
        <w:rPr>
          <w:rFonts w:ascii="Times" w:hAnsi="Times"/>
        </w:rPr>
        <w:t>indexed</w:t>
      </w:r>
      <w:r w:rsidR="00557400" w:rsidRPr="007340A7">
        <w:rPr>
          <w:rFonts w:ascii="Times" w:hAnsi="Times"/>
        </w:rPr>
        <w:t xml:space="preserve"> </w:t>
      </w:r>
      <w:r w:rsidRPr="007340A7">
        <w:rPr>
          <w:rFonts w:ascii="Times" w:hAnsi="Times"/>
        </w:rPr>
        <w:t>fusion primers to amplify the ITS1 and ITS2 regions</w:t>
      </w:r>
      <w:r w:rsidR="000D39A1" w:rsidRPr="007340A7">
        <w:rPr>
          <w:rFonts w:ascii="Times" w:hAnsi="Times"/>
        </w:rPr>
        <w:t xml:space="preserve">. These primers were designed from the following standard primers: </w:t>
      </w:r>
      <w:r w:rsidRPr="007340A7">
        <w:rPr>
          <w:rFonts w:ascii="Times" w:hAnsi="Times"/>
        </w:rPr>
        <w:t>ITS1-F_KY02, ITS2_KY02, ITS3_KY02 and ITS4 (</w:t>
      </w:r>
      <w:proofErr w:type="spellStart"/>
      <w:r w:rsidRPr="007340A7">
        <w:rPr>
          <w:rFonts w:ascii="Times" w:hAnsi="Times"/>
        </w:rPr>
        <w:t>Toju</w:t>
      </w:r>
      <w:proofErr w:type="spellEnd"/>
      <w:r w:rsidRPr="007340A7">
        <w:rPr>
          <w:rFonts w:ascii="Times" w:hAnsi="Times"/>
        </w:rPr>
        <w:t xml:space="preserve"> </w:t>
      </w:r>
      <w:r w:rsidRPr="007340A7">
        <w:rPr>
          <w:rFonts w:ascii="Times" w:hAnsi="Times"/>
          <w:iCs/>
        </w:rPr>
        <w:t>et al</w:t>
      </w:r>
      <w:r w:rsidRPr="007340A7">
        <w:rPr>
          <w:rFonts w:ascii="Times" w:hAnsi="Times"/>
        </w:rPr>
        <w:t>. 2012; White</w:t>
      </w:r>
      <w:r w:rsidR="00C6074A" w:rsidRPr="007340A7">
        <w:rPr>
          <w:rFonts w:ascii="Times" w:hAnsi="Times"/>
        </w:rPr>
        <w:t xml:space="preserve"> et al. </w:t>
      </w:r>
      <w:r w:rsidRPr="007340A7">
        <w:rPr>
          <w:rFonts w:ascii="Times" w:hAnsi="Times"/>
        </w:rPr>
        <w:t>1990</w:t>
      </w:r>
      <w:r w:rsidR="005429AE" w:rsidRPr="007340A7">
        <w:rPr>
          <w:rFonts w:ascii="Times" w:hAnsi="Times"/>
        </w:rPr>
        <w:t xml:space="preserve">; </w:t>
      </w:r>
      <w:r w:rsidRPr="007340A7">
        <w:rPr>
          <w:rFonts w:ascii="Times" w:hAnsi="Times"/>
        </w:rPr>
        <w:t>Table 2</w:t>
      </w:r>
      <w:r w:rsidR="00A11DED">
        <w:rPr>
          <w:rFonts w:ascii="Times" w:hAnsi="Times"/>
        </w:rPr>
        <w:t xml:space="preserve"> in main text</w:t>
      </w:r>
      <w:r w:rsidRPr="007340A7">
        <w:rPr>
          <w:rFonts w:ascii="Times" w:hAnsi="Times"/>
        </w:rPr>
        <w:t xml:space="preserve">). </w:t>
      </w:r>
      <w:r w:rsidR="0040184E" w:rsidRPr="007340A7">
        <w:rPr>
          <w:rFonts w:ascii="Times" w:hAnsi="Times"/>
        </w:rPr>
        <w:t>We also synthesized “flipped” versions of these tagged fusion primers</w:t>
      </w:r>
      <w:r w:rsidRPr="007340A7">
        <w:rPr>
          <w:rFonts w:ascii="Times" w:hAnsi="Times"/>
        </w:rPr>
        <w:t xml:space="preserve"> (</w:t>
      </w:r>
      <w:r w:rsidR="00BD3DD3" w:rsidRPr="002C3BDE">
        <w:rPr>
          <w:rFonts w:ascii="Times" w:hAnsi="Times"/>
        </w:rPr>
        <w:t xml:space="preserve">Fig. </w:t>
      </w:r>
      <w:r w:rsidRPr="007340A7">
        <w:rPr>
          <w:rFonts w:ascii="Times" w:hAnsi="Times"/>
        </w:rPr>
        <w:t>2). We constructed libraries using Method 2 (Table 3</w:t>
      </w:r>
      <w:r w:rsidR="00A11DED">
        <w:rPr>
          <w:rFonts w:ascii="Times" w:hAnsi="Times"/>
        </w:rPr>
        <w:t xml:space="preserve"> in main text</w:t>
      </w:r>
      <w:r w:rsidRPr="007340A7">
        <w:rPr>
          <w:rFonts w:ascii="Times" w:hAnsi="Times"/>
        </w:rPr>
        <w:t>) with a three</w:t>
      </w:r>
      <w:r w:rsidR="0040184E" w:rsidRPr="007340A7">
        <w:rPr>
          <w:rFonts w:ascii="Times" w:hAnsi="Times"/>
        </w:rPr>
        <w:t>-</w:t>
      </w:r>
      <w:r w:rsidRPr="007340A7">
        <w:rPr>
          <w:rFonts w:ascii="Times" w:hAnsi="Times"/>
        </w:rPr>
        <w:t xml:space="preserve">step PCR approach. </w:t>
      </w:r>
      <w:r w:rsidR="00D45387">
        <w:rPr>
          <w:rFonts w:ascii="Times" w:hAnsi="Times"/>
        </w:rPr>
        <w:t>We created a</w:t>
      </w:r>
      <w:r w:rsidR="00D45387" w:rsidRPr="007340A7">
        <w:rPr>
          <w:rFonts w:ascii="Times" w:hAnsi="Times"/>
        </w:rPr>
        <w:t xml:space="preserve"> total of nine 96-well plate pools, each </w:t>
      </w:r>
      <w:r w:rsidR="00D45387">
        <w:rPr>
          <w:rFonts w:ascii="Times" w:hAnsi="Times"/>
        </w:rPr>
        <w:t>consisting of</w:t>
      </w:r>
      <w:r w:rsidR="00D45387" w:rsidRPr="007340A7">
        <w:rPr>
          <w:rFonts w:ascii="Times" w:hAnsi="Times"/>
        </w:rPr>
        <w:t xml:space="preserve"> 47</w:t>
      </w:r>
      <w:r w:rsidR="00D45387">
        <w:rPr>
          <w:rFonts w:ascii="Times" w:hAnsi="Times"/>
        </w:rPr>
        <w:t>–</w:t>
      </w:r>
      <w:r w:rsidR="00D45387" w:rsidRPr="007340A7">
        <w:rPr>
          <w:rFonts w:ascii="Times" w:hAnsi="Times"/>
        </w:rPr>
        <w:t>48 culture samples and two PCR sets</w:t>
      </w:r>
      <w:r w:rsidR="00D45387">
        <w:rPr>
          <w:rFonts w:ascii="Times" w:hAnsi="Times"/>
        </w:rPr>
        <w:t xml:space="preserve"> corresponding</w:t>
      </w:r>
      <w:r w:rsidR="00D45387" w:rsidRPr="007340A7">
        <w:rPr>
          <w:rFonts w:ascii="Times" w:hAnsi="Times"/>
        </w:rPr>
        <w:t xml:space="preserve"> to the different orientation (standard and “flipped”, </w:t>
      </w:r>
      <w:r w:rsidR="00D45387" w:rsidRPr="002C3BDE">
        <w:rPr>
          <w:rFonts w:ascii="Times" w:hAnsi="Times"/>
        </w:rPr>
        <w:t xml:space="preserve">Fig. </w:t>
      </w:r>
      <w:r w:rsidR="00D45387" w:rsidRPr="007340A7">
        <w:rPr>
          <w:rFonts w:ascii="Times" w:hAnsi="Times"/>
        </w:rPr>
        <w:t>2</w:t>
      </w:r>
      <w:r w:rsidR="00D45387">
        <w:rPr>
          <w:rFonts w:ascii="Times" w:hAnsi="Times"/>
        </w:rPr>
        <w:t xml:space="preserve"> in main text</w:t>
      </w:r>
      <w:r w:rsidR="00D45387" w:rsidRPr="007340A7">
        <w:rPr>
          <w:rFonts w:ascii="Times" w:hAnsi="Times"/>
        </w:rPr>
        <w:t xml:space="preserve">). </w:t>
      </w:r>
      <w:r w:rsidRPr="007340A7">
        <w:rPr>
          <w:rFonts w:ascii="Times" w:hAnsi="Times"/>
        </w:rPr>
        <w:t xml:space="preserve">In </w:t>
      </w:r>
      <w:r w:rsidR="0040184E" w:rsidRPr="007340A7">
        <w:rPr>
          <w:rFonts w:ascii="Times" w:hAnsi="Times"/>
        </w:rPr>
        <w:t>brief</w:t>
      </w:r>
      <w:r w:rsidRPr="007340A7">
        <w:rPr>
          <w:rFonts w:ascii="Times" w:hAnsi="Times"/>
        </w:rPr>
        <w:t xml:space="preserve">, we conducted a first PCR using ITS1-F_KY02 and ITS4 standard primers, with each 50 </w:t>
      </w:r>
      <w:proofErr w:type="spellStart"/>
      <w:r w:rsidRPr="007340A7">
        <w:rPr>
          <w:rFonts w:ascii="Times" w:hAnsi="Times"/>
        </w:rPr>
        <w:t>μL</w:t>
      </w:r>
      <w:proofErr w:type="spellEnd"/>
      <w:r w:rsidRPr="007340A7">
        <w:rPr>
          <w:rFonts w:ascii="Times" w:hAnsi="Times"/>
        </w:rPr>
        <w:t xml:space="preserve"> reaction consisting of: </w:t>
      </w:r>
      <w:r w:rsidRPr="007340A7">
        <w:rPr>
          <w:rFonts w:ascii="Times" w:hAnsi="Times"/>
          <w:color w:val="212121"/>
        </w:rPr>
        <w:t xml:space="preserve">10 µL 5x Kapa buffer, 1.5 µL 10 </w:t>
      </w:r>
      <w:r w:rsidR="00E36F25" w:rsidRPr="007340A7">
        <w:rPr>
          <w:rFonts w:ascii="Times" w:hAnsi="Times"/>
          <w:color w:val="212121"/>
        </w:rPr>
        <w:t>m</w:t>
      </w:r>
      <w:r w:rsidRPr="007340A7">
        <w:rPr>
          <w:rFonts w:ascii="Times" w:hAnsi="Times"/>
          <w:color w:val="212121"/>
        </w:rPr>
        <w:t xml:space="preserve">M dNTPs, 1.0 µL Kapa HiFi polymerase, 24.5 µL H20, 4 µL </w:t>
      </w:r>
      <w:r w:rsidRPr="007340A7">
        <w:rPr>
          <w:rFonts w:ascii="Times" w:hAnsi="Times"/>
        </w:rPr>
        <w:t>ITS1-F_KY02</w:t>
      </w:r>
      <w:r w:rsidRPr="007340A7">
        <w:rPr>
          <w:rFonts w:ascii="Times" w:hAnsi="Times"/>
          <w:color w:val="212121"/>
        </w:rPr>
        <w:t xml:space="preserve"> primer (5 </w:t>
      </w:r>
      <w:r w:rsidRPr="007340A7">
        <w:rPr>
          <w:rFonts w:ascii="Times" w:hAnsi="Times"/>
        </w:rPr>
        <w:t>µ</w:t>
      </w:r>
      <w:r w:rsidRPr="007340A7">
        <w:rPr>
          <w:rFonts w:ascii="Times" w:hAnsi="Times"/>
          <w:color w:val="212121"/>
        </w:rPr>
        <w:t>M), 4 µL ITS4 primer (5 µM), and 5 µL of the sample DNA. Thermocycler conditions were</w:t>
      </w:r>
      <w:r w:rsidR="00A11DED">
        <w:rPr>
          <w:rFonts w:ascii="Times" w:hAnsi="Times"/>
          <w:color w:val="212121"/>
        </w:rPr>
        <w:t xml:space="preserve"> as follows</w:t>
      </w:r>
      <w:r w:rsidRPr="007340A7">
        <w:rPr>
          <w:rFonts w:ascii="Times" w:hAnsi="Times"/>
          <w:color w:val="212121"/>
        </w:rPr>
        <w:t xml:space="preserve">: </w:t>
      </w:r>
      <w:r w:rsidRPr="007340A7">
        <w:rPr>
          <w:rFonts w:ascii="Times" w:hAnsi="Times"/>
        </w:rPr>
        <w:t xml:space="preserve">95 </w:t>
      </w:r>
      <w:r w:rsidRPr="007340A7">
        <w:rPr>
          <w:rFonts w:ascii="Times" w:hAnsi="Times"/>
          <w:color w:val="333333"/>
          <w:shd w:val="clear" w:color="auto" w:fill="FFFFFF"/>
        </w:rPr>
        <w:t xml:space="preserve">°C </w:t>
      </w:r>
      <w:r w:rsidRPr="007340A7">
        <w:rPr>
          <w:rFonts w:ascii="Times" w:hAnsi="Times"/>
        </w:rPr>
        <w:t>for 5 min, followed by 10 touchdown cycles of 94</w:t>
      </w:r>
      <w:r w:rsidRPr="007340A7">
        <w:rPr>
          <w:rFonts w:ascii="Times" w:hAnsi="Times"/>
          <w:color w:val="333333"/>
          <w:shd w:val="clear" w:color="auto" w:fill="FFFFFF"/>
        </w:rPr>
        <w:t>°C</w:t>
      </w:r>
      <w:r w:rsidRPr="007340A7">
        <w:rPr>
          <w:rFonts w:ascii="Times" w:hAnsi="Times"/>
        </w:rPr>
        <w:t xml:space="preserve"> for 30 sec, 60</w:t>
      </w:r>
      <w:r w:rsidRPr="007340A7">
        <w:rPr>
          <w:rFonts w:ascii="Times" w:hAnsi="Times"/>
          <w:color w:val="333333"/>
          <w:shd w:val="clear" w:color="auto" w:fill="FFFFFF"/>
        </w:rPr>
        <w:t xml:space="preserve">°C </w:t>
      </w:r>
      <w:r w:rsidRPr="007340A7">
        <w:rPr>
          <w:rFonts w:ascii="Times" w:hAnsi="Times"/>
        </w:rPr>
        <w:t xml:space="preserve">for 30 sec, </w:t>
      </w:r>
      <w:r w:rsidRPr="007340A7">
        <w:rPr>
          <w:rFonts w:ascii="Times" w:hAnsi="Times"/>
          <w:color w:val="333333"/>
          <w:shd w:val="clear" w:color="auto" w:fill="FFFFFF"/>
        </w:rPr>
        <w:t>-1°C/cycle</w:t>
      </w:r>
      <w:r w:rsidRPr="007340A7">
        <w:rPr>
          <w:rFonts w:ascii="Times" w:hAnsi="Times"/>
        </w:rPr>
        <w:t>, and 72</w:t>
      </w:r>
      <w:r w:rsidRPr="007340A7">
        <w:rPr>
          <w:rFonts w:ascii="Times" w:hAnsi="Times"/>
          <w:color w:val="333333"/>
          <w:shd w:val="clear" w:color="auto" w:fill="FFFFFF"/>
        </w:rPr>
        <w:t xml:space="preserve">°C </w:t>
      </w:r>
      <w:r w:rsidRPr="007340A7">
        <w:rPr>
          <w:rFonts w:ascii="Times" w:hAnsi="Times"/>
        </w:rPr>
        <w:t>for 30 sec, followed by 10 more cycles of 94</w:t>
      </w:r>
      <w:r w:rsidRPr="007340A7">
        <w:rPr>
          <w:rFonts w:ascii="Times" w:hAnsi="Times"/>
          <w:color w:val="333333"/>
          <w:shd w:val="clear" w:color="auto" w:fill="FFFFFF"/>
        </w:rPr>
        <w:t>°C</w:t>
      </w:r>
      <w:r w:rsidRPr="007340A7">
        <w:rPr>
          <w:rFonts w:ascii="Times" w:hAnsi="Times"/>
        </w:rPr>
        <w:t xml:space="preserve"> for 30 sec, 50</w:t>
      </w:r>
      <w:r w:rsidRPr="007340A7">
        <w:rPr>
          <w:rFonts w:ascii="Times" w:hAnsi="Times"/>
          <w:color w:val="333333"/>
          <w:shd w:val="clear" w:color="auto" w:fill="FFFFFF"/>
        </w:rPr>
        <w:t xml:space="preserve">°C </w:t>
      </w:r>
      <w:r w:rsidRPr="007340A7">
        <w:rPr>
          <w:rFonts w:ascii="Times" w:hAnsi="Times"/>
        </w:rPr>
        <w:t>for 30 sec, and 72</w:t>
      </w:r>
      <w:r w:rsidRPr="007340A7">
        <w:rPr>
          <w:rFonts w:ascii="Times" w:hAnsi="Times"/>
          <w:color w:val="333333"/>
          <w:shd w:val="clear" w:color="auto" w:fill="FFFFFF"/>
        </w:rPr>
        <w:t xml:space="preserve">°C </w:t>
      </w:r>
      <w:r w:rsidRPr="007340A7">
        <w:rPr>
          <w:rFonts w:ascii="Times" w:hAnsi="Times"/>
        </w:rPr>
        <w:t>for 30 sec with a final elongation step of 72</w:t>
      </w:r>
      <w:r w:rsidRPr="007340A7">
        <w:rPr>
          <w:rFonts w:ascii="Times" w:hAnsi="Times"/>
          <w:color w:val="333333"/>
          <w:shd w:val="clear" w:color="auto" w:fill="FFFFFF"/>
        </w:rPr>
        <w:t xml:space="preserve">°C </w:t>
      </w:r>
      <w:r w:rsidRPr="007340A7">
        <w:rPr>
          <w:rFonts w:ascii="Times" w:hAnsi="Times"/>
        </w:rPr>
        <w:t xml:space="preserve">for 5 min. </w:t>
      </w:r>
    </w:p>
    <w:p w14:paraId="2DADC232" w14:textId="321CD782" w:rsidR="00A72CB6" w:rsidRPr="007340A7" w:rsidRDefault="00A72CB6" w:rsidP="007340A7">
      <w:pPr>
        <w:spacing w:line="276" w:lineRule="auto"/>
        <w:ind w:firstLine="720"/>
        <w:rPr>
          <w:rFonts w:ascii="Times" w:hAnsi="Times"/>
        </w:rPr>
      </w:pPr>
      <w:r w:rsidRPr="007340A7">
        <w:rPr>
          <w:rFonts w:ascii="Times" w:hAnsi="Times"/>
        </w:rPr>
        <w:t xml:space="preserve">After this first PCR, we cleaned each product using a 0.8:1 ratio of </w:t>
      </w:r>
      <w:proofErr w:type="spellStart"/>
      <w:r w:rsidRPr="007340A7">
        <w:rPr>
          <w:rFonts w:ascii="Times" w:hAnsi="Times"/>
        </w:rPr>
        <w:t>SpeedBeads:</w:t>
      </w:r>
      <w:r w:rsidR="00A11DED">
        <w:rPr>
          <w:rFonts w:ascii="Times" w:hAnsi="Times"/>
        </w:rPr>
        <w:t>DNA</w:t>
      </w:r>
      <w:proofErr w:type="spellEnd"/>
      <w:r w:rsidR="0040184E" w:rsidRPr="007340A7">
        <w:rPr>
          <w:rFonts w:ascii="Times" w:hAnsi="Times"/>
        </w:rPr>
        <w:t xml:space="preserve"> and</w:t>
      </w:r>
      <w:r w:rsidRPr="007340A7">
        <w:rPr>
          <w:rFonts w:ascii="Times" w:hAnsi="Times"/>
        </w:rPr>
        <w:t xml:space="preserve"> reconstitut</w:t>
      </w:r>
      <w:r w:rsidR="0040184E" w:rsidRPr="007340A7">
        <w:rPr>
          <w:rFonts w:ascii="Times" w:hAnsi="Times"/>
        </w:rPr>
        <w:t>ed</w:t>
      </w:r>
      <w:r w:rsidRPr="007340A7">
        <w:rPr>
          <w:rFonts w:ascii="Times" w:hAnsi="Times"/>
        </w:rPr>
        <w:t xml:space="preserve"> in 50 µL TLE. </w:t>
      </w:r>
      <w:r w:rsidR="0040184E" w:rsidRPr="007340A7">
        <w:rPr>
          <w:rFonts w:ascii="Times" w:hAnsi="Times"/>
        </w:rPr>
        <w:t xml:space="preserve">We then performed </w:t>
      </w:r>
      <w:r w:rsidRPr="007340A7">
        <w:rPr>
          <w:rFonts w:ascii="Times" w:hAnsi="Times"/>
        </w:rPr>
        <w:t xml:space="preserve">six different PCR reactions using </w:t>
      </w:r>
      <w:r w:rsidR="00A11DED">
        <w:rPr>
          <w:rFonts w:ascii="Times" w:hAnsi="Times"/>
        </w:rPr>
        <w:t>indexed</w:t>
      </w:r>
      <w:r w:rsidRPr="007340A7">
        <w:rPr>
          <w:rFonts w:ascii="Times" w:hAnsi="Times"/>
        </w:rPr>
        <w:t xml:space="preserve"> </w:t>
      </w:r>
      <w:r w:rsidR="0040184E" w:rsidRPr="007340A7">
        <w:rPr>
          <w:rFonts w:ascii="Times" w:hAnsi="Times"/>
        </w:rPr>
        <w:t xml:space="preserve">fusion </w:t>
      </w:r>
      <w:r w:rsidRPr="007340A7">
        <w:rPr>
          <w:rFonts w:ascii="Times" w:hAnsi="Times"/>
        </w:rPr>
        <w:t>primers per sample</w:t>
      </w:r>
      <w:r w:rsidR="0040184E" w:rsidRPr="007340A7">
        <w:rPr>
          <w:rFonts w:ascii="Times" w:hAnsi="Times"/>
        </w:rPr>
        <w:t xml:space="preserve">—three </w:t>
      </w:r>
      <w:r w:rsidRPr="007340A7">
        <w:rPr>
          <w:rFonts w:ascii="Times" w:hAnsi="Times"/>
        </w:rPr>
        <w:t>with the standard primer orientation and three with the “flipped” primer orientation</w:t>
      </w:r>
      <w:r w:rsidR="0040184E" w:rsidRPr="007340A7">
        <w:rPr>
          <w:rFonts w:ascii="Times" w:hAnsi="Times"/>
        </w:rPr>
        <w:t xml:space="preserve">. These PCRs used </w:t>
      </w:r>
      <w:r w:rsidR="00A11DED">
        <w:rPr>
          <w:rFonts w:ascii="Times" w:hAnsi="Times"/>
        </w:rPr>
        <w:t>indexed</w:t>
      </w:r>
      <w:r w:rsidR="0040184E" w:rsidRPr="007340A7">
        <w:rPr>
          <w:rFonts w:ascii="Times" w:hAnsi="Times"/>
        </w:rPr>
        <w:t xml:space="preserve"> fusion primers derived from the </w:t>
      </w:r>
      <w:r w:rsidRPr="007340A7">
        <w:rPr>
          <w:rFonts w:ascii="Times" w:hAnsi="Times"/>
        </w:rPr>
        <w:t xml:space="preserve">following primer pairs: 1) ITS1-F_KY02 and ITS2_KY02 to amplify the </w:t>
      </w:r>
      <w:r w:rsidR="0040184E" w:rsidRPr="007340A7">
        <w:rPr>
          <w:rFonts w:ascii="Times" w:hAnsi="Times"/>
        </w:rPr>
        <w:t xml:space="preserve">entire </w:t>
      </w:r>
      <w:r w:rsidRPr="007340A7">
        <w:rPr>
          <w:rFonts w:ascii="Times" w:hAnsi="Times"/>
        </w:rPr>
        <w:t>ITS1 fragment</w:t>
      </w:r>
      <w:r w:rsidR="0040184E" w:rsidRPr="007340A7">
        <w:rPr>
          <w:rFonts w:ascii="Times" w:hAnsi="Times"/>
        </w:rPr>
        <w:t xml:space="preserve">; </w:t>
      </w:r>
      <w:r w:rsidRPr="007340A7">
        <w:rPr>
          <w:rFonts w:ascii="Times" w:hAnsi="Times"/>
        </w:rPr>
        <w:t xml:space="preserve">2) ITS3_KY02 and ITS4 to amplify the </w:t>
      </w:r>
      <w:r w:rsidR="0040184E" w:rsidRPr="007340A7">
        <w:rPr>
          <w:rFonts w:ascii="Times" w:hAnsi="Times"/>
        </w:rPr>
        <w:t xml:space="preserve">entire </w:t>
      </w:r>
      <w:r w:rsidRPr="007340A7">
        <w:rPr>
          <w:rFonts w:ascii="Times" w:hAnsi="Times"/>
        </w:rPr>
        <w:t>ITS2 fragment</w:t>
      </w:r>
      <w:r w:rsidR="0040184E" w:rsidRPr="007340A7">
        <w:rPr>
          <w:rFonts w:ascii="Times" w:hAnsi="Times"/>
        </w:rPr>
        <w:t>;</w:t>
      </w:r>
      <w:r w:rsidRPr="007340A7">
        <w:rPr>
          <w:rFonts w:ascii="Times" w:hAnsi="Times"/>
        </w:rPr>
        <w:t xml:space="preserve"> an</w:t>
      </w:r>
      <w:r w:rsidR="0040184E" w:rsidRPr="007340A7">
        <w:rPr>
          <w:rFonts w:ascii="Times" w:hAnsi="Times"/>
        </w:rPr>
        <w:t>d</w:t>
      </w:r>
      <w:r w:rsidRPr="007340A7">
        <w:rPr>
          <w:rFonts w:ascii="Times" w:hAnsi="Times"/>
        </w:rPr>
        <w:t xml:space="preserve"> 3) ITS1-F_KY01 and ITS4 to </w:t>
      </w:r>
      <w:r w:rsidR="0040184E" w:rsidRPr="007340A7">
        <w:rPr>
          <w:rFonts w:ascii="Times" w:hAnsi="Times"/>
        </w:rPr>
        <w:t xml:space="preserve">amplify a </w:t>
      </w:r>
      <w:r w:rsidRPr="007340A7">
        <w:rPr>
          <w:rFonts w:ascii="Times" w:hAnsi="Times"/>
        </w:rPr>
        <w:t>partial fragment of ITS1 and ITS2 (Table 2</w:t>
      </w:r>
      <w:r w:rsidR="00A11DED">
        <w:rPr>
          <w:rFonts w:ascii="Times" w:hAnsi="Times"/>
        </w:rPr>
        <w:t xml:space="preserve"> in main text</w:t>
      </w:r>
      <w:r w:rsidRPr="007340A7">
        <w:rPr>
          <w:rFonts w:ascii="Times" w:hAnsi="Times"/>
        </w:rPr>
        <w:t xml:space="preserve">). </w:t>
      </w:r>
      <w:r w:rsidR="0040184E" w:rsidRPr="007340A7">
        <w:rPr>
          <w:rFonts w:ascii="Times" w:hAnsi="Times"/>
        </w:rPr>
        <w:t>E</w:t>
      </w:r>
      <w:r w:rsidRPr="007340A7">
        <w:rPr>
          <w:rFonts w:ascii="Times" w:hAnsi="Times"/>
        </w:rPr>
        <w:t xml:space="preserve">ach 25 </w:t>
      </w:r>
      <w:proofErr w:type="spellStart"/>
      <w:r w:rsidRPr="007340A7">
        <w:rPr>
          <w:rFonts w:ascii="Times" w:hAnsi="Times"/>
        </w:rPr>
        <w:t>μL</w:t>
      </w:r>
      <w:proofErr w:type="spellEnd"/>
      <w:r w:rsidRPr="007340A7">
        <w:rPr>
          <w:rFonts w:ascii="Times" w:hAnsi="Times"/>
        </w:rPr>
        <w:t xml:space="preserve"> reaction consist</w:t>
      </w:r>
      <w:r w:rsidR="0040184E" w:rsidRPr="007340A7">
        <w:rPr>
          <w:rFonts w:ascii="Times" w:hAnsi="Times"/>
        </w:rPr>
        <w:t>ed</w:t>
      </w:r>
      <w:r w:rsidRPr="007340A7">
        <w:rPr>
          <w:rFonts w:ascii="Times" w:hAnsi="Times"/>
        </w:rPr>
        <w:t xml:space="preserve"> of: </w:t>
      </w:r>
      <w:r w:rsidRPr="007340A7">
        <w:rPr>
          <w:rFonts w:ascii="Times" w:hAnsi="Times"/>
          <w:color w:val="212121"/>
        </w:rPr>
        <w:t xml:space="preserve">5 µL 5x Kapa buffer, 0.75 µL 10 </w:t>
      </w:r>
      <w:r w:rsidR="00E36F25" w:rsidRPr="007340A7">
        <w:rPr>
          <w:rFonts w:ascii="Times" w:hAnsi="Times"/>
          <w:color w:val="212121"/>
        </w:rPr>
        <w:t>m</w:t>
      </w:r>
      <w:r w:rsidRPr="007340A7">
        <w:rPr>
          <w:rFonts w:ascii="Times" w:hAnsi="Times"/>
          <w:color w:val="212121"/>
        </w:rPr>
        <w:t xml:space="preserve">M dNTPs, 0.5 µL Kapa HiFi polymerase, 9.75 µL H20, 2 µL </w:t>
      </w:r>
      <w:r w:rsidRPr="007340A7">
        <w:rPr>
          <w:rFonts w:ascii="Times" w:hAnsi="Times"/>
        </w:rPr>
        <w:lastRenderedPageBreak/>
        <w:t>forward</w:t>
      </w:r>
      <w:r w:rsidRPr="007340A7">
        <w:rPr>
          <w:rFonts w:ascii="Times" w:hAnsi="Times"/>
          <w:color w:val="212121"/>
        </w:rPr>
        <w:t xml:space="preserve"> primer (5 </w:t>
      </w:r>
      <w:r w:rsidRPr="007340A7">
        <w:rPr>
          <w:rFonts w:ascii="Times" w:hAnsi="Times"/>
        </w:rPr>
        <w:t>µ</w:t>
      </w:r>
      <w:r w:rsidRPr="007340A7">
        <w:rPr>
          <w:rFonts w:ascii="Times" w:hAnsi="Times"/>
          <w:color w:val="212121"/>
        </w:rPr>
        <w:t>M), 2 µL reverse primer (5 µM), and 5 µL of the cleaned PCR product. Thermocycler conditions were</w:t>
      </w:r>
      <w:r w:rsidR="00A11DED">
        <w:rPr>
          <w:rFonts w:ascii="Times" w:hAnsi="Times"/>
          <w:color w:val="212121"/>
        </w:rPr>
        <w:t xml:space="preserve"> as follows</w:t>
      </w:r>
      <w:r w:rsidRPr="007340A7">
        <w:rPr>
          <w:rFonts w:ascii="Times" w:hAnsi="Times"/>
          <w:color w:val="212121"/>
        </w:rPr>
        <w:t xml:space="preserve">: </w:t>
      </w:r>
      <w:r w:rsidRPr="007340A7">
        <w:rPr>
          <w:rFonts w:ascii="Times" w:hAnsi="Times"/>
        </w:rPr>
        <w:t xml:space="preserve">95 </w:t>
      </w:r>
      <w:r w:rsidRPr="007340A7">
        <w:rPr>
          <w:rFonts w:ascii="Times" w:hAnsi="Times"/>
          <w:color w:val="333333"/>
          <w:shd w:val="clear" w:color="auto" w:fill="FFFFFF"/>
        </w:rPr>
        <w:t xml:space="preserve">°C </w:t>
      </w:r>
      <w:r w:rsidRPr="007340A7">
        <w:rPr>
          <w:rFonts w:ascii="Times" w:hAnsi="Times"/>
        </w:rPr>
        <w:t>for 5 min, followed by 10 touchdown cycles of 94</w:t>
      </w:r>
      <w:r w:rsidRPr="007340A7">
        <w:rPr>
          <w:rFonts w:ascii="Times" w:hAnsi="Times"/>
          <w:color w:val="333333"/>
          <w:shd w:val="clear" w:color="auto" w:fill="FFFFFF"/>
        </w:rPr>
        <w:t>°C</w:t>
      </w:r>
      <w:r w:rsidRPr="007340A7">
        <w:rPr>
          <w:rFonts w:ascii="Times" w:hAnsi="Times"/>
        </w:rPr>
        <w:t xml:space="preserve"> for 30 sec, 60</w:t>
      </w:r>
      <w:r w:rsidRPr="007340A7">
        <w:rPr>
          <w:rFonts w:ascii="Times" w:hAnsi="Times"/>
          <w:color w:val="333333"/>
          <w:shd w:val="clear" w:color="auto" w:fill="FFFFFF"/>
        </w:rPr>
        <w:t xml:space="preserve">°C </w:t>
      </w:r>
      <w:r w:rsidRPr="007340A7">
        <w:rPr>
          <w:rFonts w:ascii="Times" w:hAnsi="Times"/>
        </w:rPr>
        <w:t xml:space="preserve">for 30 sec, </w:t>
      </w:r>
      <w:r w:rsidRPr="007340A7">
        <w:rPr>
          <w:rFonts w:ascii="Times" w:hAnsi="Times"/>
          <w:color w:val="333333"/>
          <w:shd w:val="clear" w:color="auto" w:fill="FFFFFF"/>
        </w:rPr>
        <w:t>-1°C/cycle</w:t>
      </w:r>
      <w:r w:rsidRPr="007340A7">
        <w:rPr>
          <w:rFonts w:ascii="Times" w:hAnsi="Times"/>
        </w:rPr>
        <w:t>, and 72</w:t>
      </w:r>
      <w:r w:rsidRPr="007340A7">
        <w:rPr>
          <w:rFonts w:ascii="Times" w:hAnsi="Times"/>
          <w:color w:val="333333"/>
          <w:shd w:val="clear" w:color="auto" w:fill="FFFFFF"/>
        </w:rPr>
        <w:t xml:space="preserve">°C </w:t>
      </w:r>
      <w:r w:rsidRPr="007340A7">
        <w:rPr>
          <w:rFonts w:ascii="Times" w:hAnsi="Times"/>
        </w:rPr>
        <w:t>for 30 sec, followed by 5 more cycles of 94</w:t>
      </w:r>
      <w:r w:rsidRPr="007340A7">
        <w:rPr>
          <w:rFonts w:ascii="Times" w:hAnsi="Times"/>
          <w:color w:val="333333"/>
          <w:shd w:val="clear" w:color="auto" w:fill="FFFFFF"/>
        </w:rPr>
        <w:t>°C</w:t>
      </w:r>
      <w:r w:rsidRPr="007340A7">
        <w:rPr>
          <w:rFonts w:ascii="Times" w:hAnsi="Times"/>
        </w:rPr>
        <w:t xml:space="preserve"> for 30 sec, 50</w:t>
      </w:r>
      <w:r w:rsidRPr="007340A7">
        <w:rPr>
          <w:rFonts w:ascii="Times" w:hAnsi="Times"/>
          <w:color w:val="333333"/>
          <w:shd w:val="clear" w:color="auto" w:fill="FFFFFF"/>
        </w:rPr>
        <w:t xml:space="preserve">°C </w:t>
      </w:r>
      <w:r w:rsidRPr="007340A7">
        <w:rPr>
          <w:rFonts w:ascii="Times" w:hAnsi="Times"/>
        </w:rPr>
        <w:t>for 30 sec, and 72</w:t>
      </w:r>
      <w:r w:rsidRPr="007340A7">
        <w:rPr>
          <w:rFonts w:ascii="Times" w:hAnsi="Times"/>
          <w:color w:val="333333"/>
          <w:shd w:val="clear" w:color="auto" w:fill="FFFFFF"/>
        </w:rPr>
        <w:t xml:space="preserve">°C </w:t>
      </w:r>
      <w:r w:rsidRPr="007340A7">
        <w:rPr>
          <w:rFonts w:ascii="Times" w:hAnsi="Times"/>
        </w:rPr>
        <w:t>for 30 sec with a final elongation step of 72</w:t>
      </w:r>
      <w:r w:rsidRPr="007340A7">
        <w:rPr>
          <w:rFonts w:ascii="Times" w:hAnsi="Times"/>
          <w:color w:val="333333"/>
          <w:shd w:val="clear" w:color="auto" w:fill="FFFFFF"/>
        </w:rPr>
        <w:t xml:space="preserve">°C </w:t>
      </w:r>
      <w:r w:rsidRPr="007340A7">
        <w:rPr>
          <w:rFonts w:ascii="Times" w:hAnsi="Times"/>
        </w:rPr>
        <w:t xml:space="preserve">for 5 min. We purified and normalized these products from the second PCR using </w:t>
      </w:r>
      <w:proofErr w:type="spellStart"/>
      <w:r w:rsidRPr="007340A7">
        <w:rPr>
          <w:rFonts w:ascii="Times" w:hAnsi="Times"/>
        </w:rPr>
        <w:t>SequalPrep</w:t>
      </w:r>
      <w:proofErr w:type="spellEnd"/>
      <w:r w:rsidRPr="007340A7">
        <w:rPr>
          <w:rFonts w:ascii="Times" w:hAnsi="Times"/>
        </w:rPr>
        <w:t xml:space="preserve"> Normalization Kit (</w:t>
      </w:r>
      <w:r w:rsidR="00817149" w:rsidRPr="007340A7">
        <w:rPr>
          <w:rFonts w:ascii="Times" w:hAnsi="Times"/>
        </w:rPr>
        <w:t>Thermo Fisher Scientific, Waltham, MA, USA</w:t>
      </w:r>
      <w:r w:rsidRPr="007340A7">
        <w:rPr>
          <w:rFonts w:ascii="Times" w:hAnsi="Times"/>
        </w:rPr>
        <w:t>)</w:t>
      </w:r>
      <w:r w:rsidR="00817149" w:rsidRPr="007340A7">
        <w:rPr>
          <w:rFonts w:ascii="Times" w:hAnsi="Times"/>
        </w:rPr>
        <w:t xml:space="preserve"> </w:t>
      </w:r>
      <w:r w:rsidRPr="007340A7">
        <w:rPr>
          <w:rFonts w:ascii="Times" w:hAnsi="Times"/>
        </w:rPr>
        <w:t xml:space="preserve">following </w:t>
      </w:r>
      <w:r w:rsidR="00A11DED">
        <w:rPr>
          <w:rFonts w:ascii="Times" w:hAnsi="Times"/>
        </w:rPr>
        <w:t xml:space="preserve">the </w:t>
      </w:r>
      <w:r w:rsidRPr="007340A7">
        <w:rPr>
          <w:rFonts w:ascii="Times" w:hAnsi="Times"/>
        </w:rPr>
        <w:t xml:space="preserve">manufacturer’s protocol. </w:t>
      </w:r>
    </w:p>
    <w:p w14:paraId="7DFFD11A" w14:textId="2077B980" w:rsidR="00A72CB6" w:rsidRPr="007340A7" w:rsidRDefault="0040184E" w:rsidP="007340A7">
      <w:pPr>
        <w:spacing w:line="276" w:lineRule="auto"/>
        <w:ind w:firstLine="720"/>
        <w:rPr>
          <w:rFonts w:ascii="Times" w:hAnsi="Times"/>
        </w:rPr>
      </w:pPr>
      <w:r w:rsidRPr="007340A7">
        <w:rPr>
          <w:rFonts w:ascii="Times" w:hAnsi="Times"/>
        </w:rPr>
        <w:t>Within each plate, we then pooled</w:t>
      </w:r>
      <w:r w:rsidR="00A72CB6" w:rsidRPr="007340A7">
        <w:rPr>
          <w:rFonts w:ascii="Times" w:hAnsi="Times"/>
        </w:rPr>
        <w:t xml:space="preserve"> 10 µL of </w:t>
      </w:r>
      <w:r w:rsidRPr="007340A7">
        <w:rPr>
          <w:rFonts w:ascii="Times" w:hAnsi="Times"/>
        </w:rPr>
        <w:t xml:space="preserve">each </w:t>
      </w:r>
      <w:r w:rsidR="00A72CB6" w:rsidRPr="007340A7">
        <w:rPr>
          <w:rFonts w:ascii="Times" w:hAnsi="Times"/>
        </w:rPr>
        <w:t>eluted product</w:t>
      </w:r>
      <w:r w:rsidRPr="007340A7">
        <w:rPr>
          <w:rFonts w:ascii="Times" w:hAnsi="Times"/>
        </w:rPr>
        <w:t xml:space="preserve">. </w:t>
      </w:r>
      <w:r w:rsidR="00A72CB6" w:rsidRPr="007340A7">
        <w:rPr>
          <w:rFonts w:ascii="Times" w:hAnsi="Times"/>
          <w:color w:val="333333"/>
          <w:shd w:val="clear" w:color="auto" w:fill="FFFFFF"/>
        </w:rPr>
        <w:t xml:space="preserve">We dried </w:t>
      </w:r>
      <w:r w:rsidRPr="007340A7">
        <w:rPr>
          <w:rFonts w:ascii="Times" w:hAnsi="Times"/>
          <w:color w:val="333333"/>
          <w:shd w:val="clear" w:color="auto" w:fill="FFFFFF"/>
        </w:rPr>
        <w:t xml:space="preserve">these </w:t>
      </w:r>
      <w:r w:rsidR="00A72CB6" w:rsidRPr="007340A7">
        <w:rPr>
          <w:rFonts w:ascii="Times" w:hAnsi="Times"/>
          <w:color w:val="333333"/>
          <w:shd w:val="clear" w:color="auto" w:fill="FFFFFF"/>
        </w:rPr>
        <w:t>pool</w:t>
      </w:r>
      <w:r w:rsidRPr="007340A7">
        <w:rPr>
          <w:rFonts w:ascii="Times" w:hAnsi="Times"/>
          <w:color w:val="333333"/>
          <w:shd w:val="clear" w:color="auto" w:fill="FFFFFF"/>
        </w:rPr>
        <w:t>s</w:t>
      </w:r>
      <w:r w:rsidR="00A72CB6" w:rsidRPr="007340A7">
        <w:rPr>
          <w:rFonts w:ascii="Times" w:hAnsi="Times"/>
          <w:color w:val="333333"/>
          <w:shd w:val="clear" w:color="auto" w:fill="FFFFFF"/>
        </w:rPr>
        <w:t xml:space="preserve"> in a vacuum rotator at 60°C until ~100 µL of pool was left. </w:t>
      </w:r>
      <w:r w:rsidR="00A605EA" w:rsidRPr="007340A7">
        <w:rPr>
          <w:rFonts w:ascii="Times" w:hAnsi="Times"/>
          <w:color w:val="333333"/>
          <w:shd w:val="clear" w:color="auto" w:fill="FFFFFF"/>
        </w:rPr>
        <w:t>We then conducted a</w:t>
      </w:r>
      <w:r w:rsidR="00A72CB6" w:rsidRPr="007340A7">
        <w:rPr>
          <w:rFonts w:ascii="Times" w:hAnsi="Times"/>
          <w:color w:val="333333"/>
          <w:shd w:val="clear" w:color="auto" w:fill="FFFFFF"/>
        </w:rPr>
        <w:t xml:space="preserve"> PCR </w:t>
      </w:r>
      <w:r w:rsidR="00A605EA" w:rsidRPr="007340A7">
        <w:rPr>
          <w:rFonts w:ascii="Times" w:hAnsi="Times"/>
          <w:color w:val="333333"/>
          <w:shd w:val="clear" w:color="auto" w:fill="FFFFFF"/>
        </w:rPr>
        <w:t xml:space="preserve">using </w:t>
      </w:r>
      <w:proofErr w:type="spellStart"/>
      <w:r w:rsidR="00A605EA" w:rsidRPr="007340A7">
        <w:rPr>
          <w:rFonts w:ascii="Times" w:hAnsi="Times"/>
          <w:color w:val="333333"/>
          <w:shd w:val="clear" w:color="auto" w:fill="FFFFFF"/>
        </w:rPr>
        <w:t>iTru</w:t>
      </w:r>
      <w:proofErr w:type="spellEnd"/>
      <w:r w:rsidR="00A605EA" w:rsidRPr="007340A7">
        <w:rPr>
          <w:rFonts w:ascii="Times" w:hAnsi="Times"/>
          <w:color w:val="333333"/>
          <w:shd w:val="clear" w:color="auto" w:fill="FFFFFF"/>
        </w:rPr>
        <w:t xml:space="preserve"> primers on each pool</w:t>
      </w:r>
      <w:r w:rsidR="00A72CB6" w:rsidRPr="007340A7">
        <w:rPr>
          <w:rFonts w:ascii="Times" w:hAnsi="Times"/>
          <w:color w:val="333333"/>
          <w:shd w:val="clear" w:color="auto" w:fill="FFFFFF"/>
        </w:rPr>
        <w:t xml:space="preserve">. </w:t>
      </w:r>
      <w:r w:rsidR="00A605EA" w:rsidRPr="007340A7">
        <w:rPr>
          <w:rFonts w:ascii="Times" w:hAnsi="Times"/>
        </w:rPr>
        <w:t>Each</w:t>
      </w:r>
      <w:r w:rsidR="00A72CB6" w:rsidRPr="007340A7">
        <w:rPr>
          <w:rFonts w:ascii="Times" w:hAnsi="Times"/>
        </w:rPr>
        <w:t xml:space="preserve"> 25 </w:t>
      </w:r>
      <w:proofErr w:type="spellStart"/>
      <w:r w:rsidR="00A72CB6" w:rsidRPr="007340A7">
        <w:rPr>
          <w:rFonts w:ascii="Times" w:hAnsi="Times"/>
        </w:rPr>
        <w:t>μL</w:t>
      </w:r>
      <w:proofErr w:type="spellEnd"/>
      <w:r w:rsidR="00A72CB6" w:rsidRPr="007340A7">
        <w:rPr>
          <w:rFonts w:ascii="Times" w:hAnsi="Times"/>
        </w:rPr>
        <w:t xml:space="preserve"> reaction </w:t>
      </w:r>
      <w:r w:rsidR="00A605EA" w:rsidRPr="007340A7">
        <w:rPr>
          <w:rFonts w:ascii="Times" w:hAnsi="Times"/>
        </w:rPr>
        <w:t xml:space="preserve">consisted </w:t>
      </w:r>
      <w:r w:rsidR="00A72CB6" w:rsidRPr="007340A7">
        <w:rPr>
          <w:rFonts w:ascii="Times" w:hAnsi="Times"/>
        </w:rPr>
        <w:t xml:space="preserve">of: </w:t>
      </w:r>
      <w:r w:rsidR="00A72CB6" w:rsidRPr="007340A7">
        <w:rPr>
          <w:rFonts w:ascii="Times" w:hAnsi="Times"/>
          <w:color w:val="212121"/>
        </w:rPr>
        <w:t xml:space="preserve">5 µL 5x Kapa buffer, 0.75 µL 10 </w:t>
      </w:r>
      <w:r w:rsidR="00E36F25" w:rsidRPr="007340A7">
        <w:rPr>
          <w:rFonts w:ascii="Times" w:hAnsi="Times"/>
          <w:color w:val="212121"/>
        </w:rPr>
        <w:t>m</w:t>
      </w:r>
      <w:r w:rsidR="00A72CB6" w:rsidRPr="007340A7">
        <w:rPr>
          <w:rFonts w:ascii="Times" w:hAnsi="Times"/>
          <w:color w:val="212121"/>
        </w:rPr>
        <w:t xml:space="preserve">M dNTPs, 0.5 µL Kapa HiFi polymerase, 3.75 µL H20, 2.5µL </w:t>
      </w:r>
      <w:r w:rsidR="00A72CB6" w:rsidRPr="007340A7">
        <w:rPr>
          <w:rFonts w:ascii="Times" w:hAnsi="Times"/>
        </w:rPr>
        <w:t>i5</w:t>
      </w:r>
      <w:r w:rsidR="00A72CB6" w:rsidRPr="007340A7">
        <w:rPr>
          <w:rFonts w:ascii="Times" w:hAnsi="Times"/>
          <w:color w:val="212121"/>
        </w:rPr>
        <w:t xml:space="preserve"> primer (5 </w:t>
      </w:r>
      <w:r w:rsidR="00A72CB6" w:rsidRPr="007340A7">
        <w:rPr>
          <w:rFonts w:ascii="Times" w:hAnsi="Times"/>
        </w:rPr>
        <w:t>µ</w:t>
      </w:r>
      <w:r w:rsidR="00A72CB6" w:rsidRPr="007340A7">
        <w:rPr>
          <w:rFonts w:ascii="Times" w:hAnsi="Times"/>
          <w:color w:val="212121"/>
        </w:rPr>
        <w:t>M), 2.5 µL i7 primer (5 µM), and 10 µL of the pool. Thermocycler conditions were</w:t>
      </w:r>
      <w:r w:rsidR="00A11DED">
        <w:rPr>
          <w:rFonts w:ascii="Times" w:hAnsi="Times"/>
          <w:color w:val="212121"/>
        </w:rPr>
        <w:t xml:space="preserve"> as follows</w:t>
      </w:r>
      <w:r w:rsidR="00A72CB6" w:rsidRPr="007340A7">
        <w:rPr>
          <w:rFonts w:ascii="Times" w:hAnsi="Times"/>
          <w:color w:val="212121"/>
        </w:rPr>
        <w:t xml:space="preserve">: </w:t>
      </w:r>
      <w:r w:rsidR="00A72CB6" w:rsidRPr="007340A7">
        <w:rPr>
          <w:rFonts w:ascii="Times" w:hAnsi="Times"/>
        </w:rPr>
        <w:t>95</w:t>
      </w:r>
      <w:r w:rsidR="00A72CB6" w:rsidRPr="007340A7">
        <w:rPr>
          <w:rFonts w:ascii="Times" w:hAnsi="Times"/>
          <w:color w:val="333333"/>
          <w:shd w:val="clear" w:color="auto" w:fill="FFFFFF"/>
        </w:rPr>
        <w:t xml:space="preserve">°C </w:t>
      </w:r>
      <w:r w:rsidR="00A72CB6" w:rsidRPr="007340A7">
        <w:rPr>
          <w:rFonts w:ascii="Times" w:hAnsi="Times"/>
        </w:rPr>
        <w:t>for 5 min, followed by 6 cycles of 94</w:t>
      </w:r>
      <w:r w:rsidR="00A72CB6" w:rsidRPr="007340A7">
        <w:rPr>
          <w:rFonts w:ascii="Times" w:hAnsi="Times"/>
          <w:color w:val="333333"/>
          <w:shd w:val="clear" w:color="auto" w:fill="FFFFFF"/>
        </w:rPr>
        <w:t>°C</w:t>
      </w:r>
      <w:r w:rsidR="00A72CB6" w:rsidRPr="007340A7">
        <w:rPr>
          <w:rFonts w:ascii="Times" w:hAnsi="Times"/>
        </w:rPr>
        <w:t xml:space="preserve"> for 30 sec, 60</w:t>
      </w:r>
      <w:r w:rsidR="00A72CB6" w:rsidRPr="007340A7">
        <w:rPr>
          <w:rFonts w:ascii="Times" w:hAnsi="Times"/>
          <w:color w:val="333333"/>
          <w:shd w:val="clear" w:color="auto" w:fill="FFFFFF"/>
        </w:rPr>
        <w:t xml:space="preserve">°C </w:t>
      </w:r>
      <w:r w:rsidR="00A72CB6" w:rsidRPr="007340A7">
        <w:rPr>
          <w:rFonts w:ascii="Times" w:hAnsi="Times"/>
        </w:rPr>
        <w:t>for 30 sec, and 72</w:t>
      </w:r>
      <w:r w:rsidR="00A72CB6" w:rsidRPr="007340A7">
        <w:rPr>
          <w:rFonts w:ascii="Times" w:hAnsi="Times"/>
          <w:color w:val="333333"/>
          <w:shd w:val="clear" w:color="auto" w:fill="FFFFFF"/>
        </w:rPr>
        <w:t xml:space="preserve">°C </w:t>
      </w:r>
      <w:r w:rsidR="00A72CB6" w:rsidRPr="007340A7">
        <w:rPr>
          <w:rFonts w:ascii="Times" w:hAnsi="Times"/>
        </w:rPr>
        <w:t xml:space="preserve">for 30 sec, and </w:t>
      </w:r>
      <w:r w:rsidR="00817149" w:rsidRPr="007340A7">
        <w:rPr>
          <w:rFonts w:ascii="Times" w:hAnsi="Times"/>
        </w:rPr>
        <w:t xml:space="preserve">a </w:t>
      </w:r>
      <w:r w:rsidR="00A72CB6" w:rsidRPr="007340A7">
        <w:rPr>
          <w:rFonts w:ascii="Times" w:hAnsi="Times"/>
        </w:rPr>
        <w:t>final elongation step of 72</w:t>
      </w:r>
      <w:r w:rsidR="00A72CB6" w:rsidRPr="007340A7">
        <w:rPr>
          <w:rFonts w:ascii="Times" w:hAnsi="Times"/>
          <w:color w:val="333333"/>
          <w:shd w:val="clear" w:color="auto" w:fill="FFFFFF"/>
        </w:rPr>
        <w:t xml:space="preserve">°C </w:t>
      </w:r>
      <w:r w:rsidR="00A72CB6" w:rsidRPr="007340A7">
        <w:rPr>
          <w:rFonts w:ascii="Times" w:hAnsi="Times"/>
        </w:rPr>
        <w:t xml:space="preserve">for 5 min. Each </w:t>
      </w:r>
      <w:r w:rsidR="00E01DCC" w:rsidRPr="007340A7">
        <w:rPr>
          <w:rFonts w:ascii="Times" w:hAnsi="Times"/>
        </w:rPr>
        <w:t xml:space="preserve">product </w:t>
      </w:r>
      <w:r w:rsidR="00A72CB6" w:rsidRPr="007340A7">
        <w:rPr>
          <w:rFonts w:ascii="Times" w:hAnsi="Times"/>
        </w:rPr>
        <w:t xml:space="preserve">was verified in 1.5% agarose gel. </w:t>
      </w:r>
      <w:r w:rsidR="00E01DCC" w:rsidRPr="007340A7">
        <w:rPr>
          <w:rFonts w:ascii="Times" w:hAnsi="Times"/>
        </w:rPr>
        <w:t>We</w:t>
      </w:r>
      <w:r w:rsidR="00A72CB6" w:rsidRPr="007340A7">
        <w:rPr>
          <w:rFonts w:ascii="Times" w:hAnsi="Times"/>
        </w:rPr>
        <w:t xml:space="preserve"> cleaned </w:t>
      </w:r>
      <w:r w:rsidR="00E01DCC" w:rsidRPr="007340A7">
        <w:rPr>
          <w:rFonts w:ascii="Times" w:hAnsi="Times"/>
        </w:rPr>
        <w:t xml:space="preserve">products </w:t>
      </w:r>
      <w:r w:rsidR="00A72CB6" w:rsidRPr="007340A7">
        <w:rPr>
          <w:rFonts w:ascii="Times" w:hAnsi="Times"/>
        </w:rPr>
        <w:t xml:space="preserve">with </w:t>
      </w:r>
      <w:r w:rsidR="00E01DCC" w:rsidRPr="007340A7">
        <w:rPr>
          <w:rFonts w:ascii="Times" w:hAnsi="Times"/>
        </w:rPr>
        <w:t xml:space="preserve">a 1:1 </w:t>
      </w:r>
      <w:proofErr w:type="spellStart"/>
      <w:proofErr w:type="gramStart"/>
      <w:r w:rsidR="00A72CB6" w:rsidRPr="007340A7">
        <w:rPr>
          <w:rFonts w:ascii="Times" w:hAnsi="Times"/>
        </w:rPr>
        <w:t>SpeedBead</w:t>
      </w:r>
      <w:r w:rsidR="00A11DED">
        <w:rPr>
          <w:rFonts w:ascii="Times" w:hAnsi="Times"/>
        </w:rPr>
        <w:t>s:DNA</w:t>
      </w:r>
      <w:proofErr w:type="spellEnd"/>
      <w:proofErr w:type="gramEnd"/>
      <w:r w:rsidR="00A72CB6" w:rsidRPr="007340A7">
        <w:rPr>
          <w:rFonts w:ascii="Times" w:hAnsi="Times"/>
        </w:rPr>
        <w:t xml:space="preserve">, quantified </w:t>
      </w:r>
      <w:r w:rsidR="00E01DCC" w:rsidRPr="007340A7">
        <w:rPr>
          <w:rFonts w:ascii="Times" w:hAnsi="Times"/>
        </w:rPr>
        <w:t xml:space="preserve">them using a </w:t>
      </w:r>
      <w:r w:rsidR="00A72CB6" w:rsidRPr="007340A7">
        <w:rPr>
          <w:rFonts w:ascii="Times" w:hAnsi="Times"/>
        </w:rPr>
        <w:t>Qubit Fluorometer</w:t>
      </w:r>
      <w:r w:rsidR="00E01DCC" w:rsidRPr="007340A7">
        <w:rPr>
          <w:rFonts w:ascii="Times" w:hAnsi="Times"/>
        </w:rPr>
        <w:t xml:space="preserve">, </w:t>
      </w:r>
      <w:r w:rsidR="00A72CB6" w:rsidRPr="007340A7">
        <w:rPr>
          <w:rFonts w:ascii="Times" w:hAnsi="Times"/>
        </w:rPr>
        <w:t>and pooled</w:t>
      </w:r>
      <w:r w:rsidR="00E01DCC" w:rsidRPr="007340A7">
        <w:rPr>
          <w:rFonts w:ascii="Times" w:hAnsi="Times"/>
        </w:rPr>
        <w:t xml:space="preserve"> them accordingly</w:t>
      </w:r>
      <w:r w:rsidR="00A72CB6" w:rsidRPr="007340A7">
        <w:rPr>
          <w:rFonts w:ascii="Times" w:hAnsi="Times"/>
        </w:rPr>
        <w:t xml:space="preserve">. We sequenced these libraries using an Illumina </w:t>
      </w:r>
      <w:proofErr w:type="spellStart"/>
      <w:r w:rsidR="00A72CB6" w:rsidRPr="007340A7">
        <w:rPr>
          <w:rFonts w:ascii="Times" w:hAnsi="Times"/>
        </w:rPr>
        <w:t>MiSeq</w:t>
      </w:r>
      <w:proofErr w:type="spellEnd"/>
      <w:r w:rsidR="00A72CB6" w:rsidRPr="007340A7">
        <w:rPr>
          <w:rFonts w:ascii="Times" w:hAnsi="Times"/>
        </w:rPr>
        <w:t xml:space="preserve"> v3 600</w:t>
      </w:r>
      <w:r w:rsidR="00A11DED">
        <w:rPr>
          <w:rFonts w:ascii="Times" w:hAnsi="Times"/>
        </w:rPr>
        <w:t>-</w:t>
      </w:r>
      <w:r w:rsidR="00A72CB6" w:rsidRPr="007340A7">
        <w:rPr>
          <w:rFonts w:ascii="Times" w:hAnsi="Times"/>
        </w:rPr>
        <w:t>cycle kit at the Georgia Genomics Facility.</w:t>
      </w:r>
    </w:p>
    <w:p w14:paraId="658514C7" w14:textId="01D3D9F4" w:rsidR="007A7D62" w:rsidRPr="007340A7" w:rsidRDefault="00A11DED" w:rsidP="007340A7">
      <w:pPr>
        <w:spacing w:line="276" w:lineRule="auto"/>
        <w:ind w:firstLine="720"/>
        <w:rPr>
          <w:rFonts w:ascii="Times" w:hAnsi="Times"/>
        </w:rPr>
      </w:pPr>
      <w:r>
        <w:rPr>
          <w:rFonts w:ascii="Times" w:hAnsi="Times"/>
        </w:rPr>
        <w:t>We demultiplexed p</w:t>
      </w:r>
      <w:r w:rsidR="00E01DCC" w:rsidRPr="007340A7">
        <w:rPr>
          <w:rFonts w:ascii="Times" w:hAnsi="Times"/>
        </w:rPr>
        <w:t xml:space="preserve">ools </w:t>
      </w:r>
      <w:r w:rsidR="00A72CB6" w:rsidRPr="007340A7">
        <w:rPr>
          <w:rFonts w:ascii="Times" w:hAnsi="Times"/>
        </w:rPr>
        <w:t>by outer tags using Illumina’s bcl2fastq (Illumina v1.8.4). Then</w:t>
      </w:r>
      <w:r w:rsidR="00E01DCC" w:rsidRPr="007340A7">
        <w:rPr>
          <w:rFonts w:ascii="Times" w:hAnsi="Times"/>
        </w:rPr>
        <w:t>,</w:t>
      </w:r>
      <w:r w:rsidR="00A72CB6" w:rsidRPr="007340A7">
        <w:rPr>
          <w:rFonts w:ascii="Times" w:hAnsi="Times"/>
        </w:rPr>
        <w:t xml:space="preserve"> </w:t>
      </w:r>
      <w:r>
        <w:rPr>
          <w:rFonts w:ascii="Times" w:hAnsi="Times"/>
        </w:rPr>
        <w:t xml:space="preserve">we demultiplexed </w:t>
      </w:r>
      <w:r w:rsidR="00A72CB6" w:rsidRPr="007340A7">
        <w:rPr>
          <w:rFonts w:ascii="Times" w:hAnsi="Times"/>
        </w:rPr>
        <w:t xml:space="preserve">samples within each pool were demultiplexed by internal tags using </w:t>
      </w:r>
      <w:proofErr w:type="spellStart"/>
      <w:r w:rsidR="00A72CB6" w:rsidRPr="007340A7">
        <w:rPr>
          <w:rFonts w:ascii="Times" w:hAnsi="Times"/>
        </w:rPr>
        <w:t>Mr</w:t>
      </w:r>
      <w:proofErr w:type="spellEnd"/>
      <w:r w:rsidR="00A72CB6" w:rsidRPr="007340A7">
        <w:rPr>
          <w:rFonts w:ascii="Times" w:hAnsi="Times"/>
        </w:rPr>
        <w:t xml:space="preserve"> </w:t>
      </w:r>
      <w:proofErr w:type="spellStart"/>
      <w:r w:rsidR="00A72CB6" w:rsidRPr="007340A7">
        <w:rPr>
          <w:rFonts w:ascii="Times" w:hAnsi="Times"/>
        </w:rPr>
        <w:t>Demuxy</w:t>
      </w:r>
      <w:proofErr w:type="spellEnd"/>
      <w:r w:rsidR="00A72CB6" w:rsidRPr="007340A7">
        <w:rPr>
          <w:rFonts w:ascii="Times" w:hAnsi="Times"/>
        </w:rPr>
        <w:t xml:space="preserve"> </w:t>
      </w:r>
      <w:r>
        <w:rPr>
          <w:rFonts w:ascii="Times" w:hAnsi="Times"/>
        </w:rPr>
        <w:t>v</w:t>
      </w:r>
      <w:r w:rsidR="00A72CB6" w:rsidRPr="007340A7">
        <w:rPr>
          <w:rFonts w:ascii="Times" w:hAnsi="Times"/>
        </w:rPr>
        <w:t>1.2.0 (</w:t>
      </w:r>
      <w:hyperlink r:id="rId6" w:history="1">
        <w:r w:rsidR="00E01DCC" w:rsidRPr="007340A7">
          <w:rPr>
            <w:rStyle w:val="Hyperlink"/>
            <w:rFonts w:ascii="Times" w:hAnsi="Times"/>
          </w:rPr>
          <w:t>https://pypi.python.org/pypi/Mr_Demuxy/1.2.0</w:t>
        </w:r>
      </w:hyperlink>
      <w:r w:rsidR="00E01DCC" w:rsidRPr="007340A7">
        <w:rPr>
          <w:rFonts w:ascii="Times" w:hAnsi="Times"/>
        </w:rPr>
        <w:t xml:space="preserve">). </w:t>
      </w:r>
      <w:r>
        <w:rPr>
          <w:rFonts w:ascii="Times" w:hAnsi="Times"/>
        </w:rPr>
        <w:t>We merged p</w:t>
      </w:r>
      <w:r w:rsidR="00A72CB6" w:rsidRPr="007340A7">
        <w:rPr>
          <w:rFonts w:ascii="Times" w:hAnsi="Times"/>
        </w:rPr>
        <w:t xml:space="preserve">aired reads for </w:t>
      </w:r>
      <w:r w:rsidR="00E01DCC" w:rsidRPr="007340A7">
        <w:rPr>
          <w:rFonts w:ascii="Times" w:hAnsi="Times"/>
        </w:rPr>
        <w:t xml:space="preserve">the first two </w:t>
      </w:r>
      <w:r w:rsidR="00A72CB6" w:rsidRPr="007340A7">
        <w:rPr>
          <w:rFonts w:ascii="Times" w:hAnsi="Times"/>
        </w:rPr>
        <w:t>primer pairs using FLASH2 (</w:t>
      </w:r>
      <w:proofErr w:type="spellStart"/>
      <w:r w:rsidR="00A72CB6" w:rsidRPr="007340A7">
        <w:rPr>
          <w:rFonts w:ascii="Times" w:hAnsi="Times"/>
        </w:rPr>
        <w:t>Magoč</w:t>
      </w:r>
      <w:proofErr w:type="spellEnd"/>
      <w:r w:rsidR="00A72CB6" w:rsidRPr="007340A7">
        <w:rPr>
          <w:rFonts w:ascii="Times" w:hAnsi="Times"/>
        </w:rPr>
        <w:t xml:space="preserve"> &amp; </w:t>
      </w:r>
      <w:proofErr w:type="spellStart"/>
      <w:r w:rsidR="00A72CB6" w:rsidRPr="007340A7">
        <w:rPr>
          <w:rFonts w:ascii="Times" w:hAnsi="Times"/>
        </w:rPr>
        <w:t>Salzberg</w:t>
      </w:r>
      <w:proofErr w:type="spellEnd"/>
      <w:r w:rsidR="00A72CB6" w:rsidRPr="007340A7">
        <w:rPr>
          <w:rFonts w:ascii="Times" w:hAnsi="Times"/>
        </w:rPr>
        <w:t xml:space="preserve">, 2011). For </w:t>
      </w:r>
      <w:r w:rsidR="00E01DCC" w:rsidRPr="007340A7">
        <w:rPr>
          <w:rFonts w:ascii="Times" w:hAnsi="Times"/>
        </w:rPr>
        <w:t xml:space="preserve">the third </w:t>
      </w:r>
      <w:r w:rsidR="00A72CB6" w:rsidRPr="007340A7">
        <w:rPr>
          <w:rFonts w:ascii="Times" w:hAnsi="Times"/>
        </w:rPr>
        <w:t xml:space="preserve">primer pair, </w:t>
      </w:r>
      <w:r>
        <w:rPr>
          <w:rFonts w:ascii="Times" w:hAnsi="Times"/>
        </w:rPr>
        <w:t xml:space="preserve">we analyzed </w:t>
      </w:r>
      <w:r w:rsidR="00A72CB6" w:rsidRPr="007340A7">
        <w:rPr>
          <w:rFonts w:ascii="Times" w:hAnsi="Times"/>
        </w:rPr>
        <w:t xml:space="preserve">Read1 and Read2 independently. We trimmed primer sequences using </w:t>
      </w:r>
      <w:proofErr w:type="spellStart"/>
      <w:r w:rsidR="00A72CB6" w:rsidRPr="007340A7">
        <w:rPr>
          <w:rFonts w:ascii="Times" w:hAnsi="Times"/>
        </w:rPr>
        <w:t>BBDuk</w:t>
      </w:r>
      <w:proofErr w:type="spellEnd"/>
      <w:r w:rsidR="00A72CB6" w:rsidRPr="007340A7">
        <w:rPr>
          <w:rFonts w:ascii="Times" w:hAnsi="Times"/>
        </w:rPr>
        <w:t xml:space="preserve"> from the </w:t>
      </w:r>
      <w:proofErr w:type="spellStart"/>
      <w:r w:rsidR="00A72CB6" w:rsidRPr="007340A7">
        <w:rPr>
          <w:rFonts w:ascii="Times" w:hAnsi="Times"/>
        </w:rPr>
        <w:t>BBMap</w:t>
      </w:r>
      <w:proofErr w:type="spellEnd"/>
      <w:r w:rsidR="00A72CB6" w:rsidRPr="007340A7">
        <w:rPr>
          <w:rFonts w:ascii="Times" w:hAnsi="Times"/>
        </w:rPr>
        <w:t xml:space="preserve"> package </w:t>
      </w:r>
      <w:r>
        <w:rPr>
          <w:rFonts w:ascii="Times" w:hAnsi="Times"/>
        </w:rPr>
        <w:t>v</w:t>
      </w:r>
      <w:r w:rsidR="00A72CB6" w:rsidRPr="007340A7">
        <w:rPr>
          <w:rFonts w:ascii="Times" w:hAnsi="Times"/>
        </w:rPr>
        <w:t>37.22 (</w:t>
      </w:r>
      <w:hyperlink r:id="rId7" w:history="1">
        <w:r w:rsidR="00A72CB6" w:rsidRPr="007340A7">
          <w:rPr>
            <w:rStyle w:val="Hyperlink"/>
            <w:rFonts w:ascii="Times" w:hAnsi="Times"/>
            <w:bCs/>
          </w:rPr>
          <w:t>http://sourceforge.net/projects/bbmap/</w:t>
        </w:r>
      </w:hyperlink>
      <w:r w:rsidR="00A72CB6" w:rsidRPr="007340A7">
        <w:rPr>
          <w:rFonts w:ascii="Times" w:hAnsi="Times"/>
        </w:rPr>
        <w:t xml:space="preserve">). </w:t>
      </w:r>
      <w:r w:rsidR="00E01DCC" w:rsidRPr="007340A7">
        <w:rPr>
          <w:rFonts w:ascii="Times" w:hAnsi="Times"/>
        </w:rPr>
        <w:t>We</w:t>
      </w:r>
      <w:r w:rsidR="00A72CB6" w:rsidRPr="007340A7">
        <w:rPr>
          <w:rFonts w:ascii="Times" w:hAnsi="Times"/>
        </w:rPr>
        <w:t xml:space="preserve"> </w:t>
      </w:r>
      <w:r w:rsidR="00E01DCC" w:rsidRPr="007340A7">
        <w:rPr>
          <w:rFonts w:ascii="Times" w:hAnsi="Times"/>
        </w:rPr>
        <w:t>quality-filtered</w:t>
      </w:r>
      <w:r w:rsidR="00A72CB6" w:rsidRPr="007340A7">
        <w:rPr>
          <w:rFonts w:ascii="Times" w:hAnsi="Times"/>
        </w:rPr>
        <w:t xml:space="preserve"> all reads using the </w:t>
      </w:r>
      <w:proofErr w:type="spellStart"/>
      <w:r w:rsidR="00A72CB6" w:rsidRPr="007340A7">
        <w:rPr>
          <w:rFonts w:ascii="Times" w:hAnsi="Times"/>
        </w:rPr>
        <w:t>fastq_quality_filter</w:t>
      </w:r>
      <w:proofErr w:type="spellEnd"/>
      <w:r w:rsidR="00A72CB6" w:rsidRPr="007340A7">
        <w:rPr>
          <w:rFonts w:ascii="Times" w:hAnsi="Times"/>
        </w:rPr>
        <w:t xml:space="preserve"> pipeline from </w:t>
      </w:r>
      <w:proofErr w:type="spellStart"/>
      <w:r w:rsidR="00A72CB6" w:rsidRPr="007340A7">
        <w:rPr>
          <w:rFonts w:ascii="Times" w:hAnsi="Times"/>
        </w:rPr>
        <w:t>FASTX_Toolkit</w:t>
      </w:r>
      <w:proofErr w:type="spellEnd"/>
      <w:r w:rsidR="00A72CB6" w:rsidRPr="007340A7">
        <w:rPr>
          <w:rFonts w:ascii="Times" w:hAnsi="Times"/>
        </w:rPr>
        <w:t xml:space="preserve"> </w:t>
      </w:r>
      <w:r>
        <w:rPr>
          <w:rFonts w:ascii="Times" w:hAnsi="Times"/>
        </w:rPr>
        <w:t>v</w:t>
      </w:r>
      <w:r w:rsidR="00A72CB6" w:rsidRPr="007340A7">
        <w:rPr>
          <w:rFonts w:ascii="Times" w:hAnsi="Times"/>
        </w:rPr>
        <w:t>0.0.14 (</w:t>
      </w:r>
      <w:hyperlink r:id="rId8" w:history="1">
        <w:r w:rsidR="00E01DCC" w:rsidRPr="007340A7">
          <w:rPr>
            <w:rStyle w:val="Hyperlink"/>
            <w:rFonts w:ascii="Times" w:hAnsi="Times"/>
          </w:rPr>
          <w:t>http://hannonlab.cshl.edu/fastx_toolkit/</w:t>
        </w:r>
      </w:hyperlink>
      <w:r w:rsidR="00A72CB6" w:rsidRPr="007340A7">
        <w:rPr>
          <w:rFonts w:ascii="Times" w:hAnsi="Times"/>
        </w:rPr>
        <w:t>)</w:t>
      </w:r>
      <w:r w:rsidR="00E01DCC" w:rsidRPr="007340A7">
        <w:rPr>
          <w:rFonts w:ascii="Times" w:hAnsi="Times"/>
        </w:rPr>
        <w:t xml:space="preserve">, </w:t>
      </w:r>
      <w:r w:rsidR="00A72CB6" w:rsidRPr="007340A7">
        <w:rPr>
          <w:rFonts w:ascii="Times" w:hAnsi="Times"/>
        </w:rPr>
        <w:t>setting a minimum quality score</w:t>
      </w:r>
      <w:r w:rsidR="00E01DCC" w:rsidRPr="007340A7">
        <w:rPr>
          <w:rFonts w:ascii="Times" w:hAnsi="Times"/>
        </w:rPr>
        <w:t xml:space="preserve"> (</w:t>
      </w:r>
      <w:r w:rsidR="00E01DCC" w:rsidRPr="007340A7">
        <w:rPr>
          <w:rFonts w:ascii="Times" w:hAnsi="Times"/>
          <w:i/>
        </w:rPr>
        <w:t>q</w:t>
      </w:r>
      <w:r w:rsidR="00E01DCC" w:rsidRPr="007340A7">
        <w:rPr>
          <w:rFonts w:ascii="Times" w:hAnsi="Times"/>
        </w:rPr>
        <w:t>)</w:t>
      </w:r>
      <w:r w:rsidR="00A72CB6" w:rsidRPr="007340A7">
        <w:rPr>
          <w:rFonts w:ascii="Times" w:hAnsi="Times"/>
        </w:rPr>
        <w:t xml:space="preserve"> of 3</w:t>
      </w:r>
      <w:r w:rsidR="00E01DCC" w:rsidRPr="007340A7">
        <w:rPr>
          <w:rFonts w:ascii="Times" w:hAnsi="Times"/>
        </w:rPr>
        <w:t>0</w:t>
      </w:r>
      <w:r w:rsidR="00A72CB6" w:rsidRPr="007340A7">
        <w:rPr>
          <w:rFonts w:ascii="Times" w:hAnsi="Times"/>
        </w:rPr>
        <w:t xml:space="preserve"> and a minimum percent of bases that must have </w:t>
      </w:r>
      <w:r w:rsidR="00A72CB6" w:rsidRPr="007340A7">
        <w:rPr>
          <w:rFonts w:ascii="Times" w:hAnsi="Times"/>
          <w:i/>
        </w:rPr>
        <w:t xml:space="preserve">q </w:t>
      </w:r>
      <w:r w:rsidR="00A72CB6" w:rsidRPr="007340A7">
        <w:rPr>
          <w:rFonts w:ascii="Times" w:hAnsi="Times"/>
        </w:rPr>
        <w:t xml:space="preserve">quality of 80, and we converted these output files into </w:t>
      </w:r>
      <w:r w:rsidR="00E01DCC" w:rsidRPr="007340A7">
        <w:rPr>
          <w:rFonts w:ascii="Times" w:hAnsi="Times"/>
        </w:rPr>
        <w:t xml:space="preserve">FASTA </w:t>
      </w:r>
      <w:r w:rsidR="00A72CB6" w:rsidRPr="007340A7">
        <w:rPr>
          <w:rFonts w:ascii="Times" w:hAnsi="Times"/>
        </w:rPr>
        <w:t xml:space="preserve">files using the tool </w:t>
      </w:r>
      <w:proofErr w:type="spellStart"/>
      <w:r w:rsidR="00A72CB6" w:rsidRPr="007340A7">
        <w:rPr>
          <w:rFonts w:ascii="Times" w:hAnsi="Times"/>
        </w:rPr>
        <w:t>fastq_to_fasta</w:t>
      </w:r>
      <w:proofErr w:type="spellEnd"/>
      <w:r w:rsidR="00A72CB6" w:rsidRPr="007340A7">
        <w:rPr>
          <w:rFonts w:ascii="Times" w:hAnsi="Times"/>
        </w:rPr>
        <w:t xml:space="preserve">. </w:t>
      </w:r>
      <w:r w:rsidR="00E01DCC" w:rsidRPr="007340A7">
        <w:rPr>
          <w:rFonts w:ascii="Times" w:hAnsi="Times"/>
        </w:rPr>
        <w:t>We</w:t>
      </w:r>
      <w:r w:rsidR="00A72CB6" w:rsidRPr="007340A7">
        <w:rPr>
          <w:rFonts w:ascii="Times" w:hAnsi="Times"/>
        </w:rPr>
        <w:t xml:space="preserve"> identified and extracted ITS sequences using </w:t>
      </w:r>
      <w:proofErr w:type="spellStart"/>
      <w:r w:rsidR="00A72CB6" w:rsidRPr="007340A7">
        <w:rPr>
          <w:rFonts w:ascii="Times" w:hAnsi="Times"/>
        </w:rPr>
        <w:t>ITSx</w:t>
      </w:r>
      <w:proofErr w:type="spellEnd"/>
      <w:r w:rsidR="00A72CB6" w:rsidRPr="007340A7">
        <w:rPr>
          <w:rFonts w:ascii="Times" w:hAnsi="Times"/>
        </w:rPr>
        <w:t xml:space="preserve"> </w:t>
      </w:r>
      <w:r>
        <w:rPr>
          <w:rFonts w:ascii="Times" w:hAnsi="Times"/>
        </w:rPr>
        <w:t>v</w:t>
      </w:r>
      <w:r w:rsidR="00A72CB6" w:rsidRPr="007340A7">
        <w:rPr>
          <w:rFonts w:ascii="Times" w:hAnsi="Times"/>
        </w:rPr>
        <w:t xml:space="preserve">1.0.11 (Bengtsson-Palme </w:t>
      </w:r>
      <w:r w:rsidR="00A72CB6" w:rsidRPr="007340A7">
        <w:rPr>
          <w:rFonts w:ascii="Times" w:hAnsi="Times"/>
          <w:i/>
          <w:iCs/>
        </w:rPr>
        <w:t>et al</w:t>
      </w:r>
      <w:r w:rsidR="00A72CB6" w:rsidRPr="007340A7">
        <w:rPr>
          <w:rFonts w:ascii="Times" w:hAnsi="Times"/>
        </w:rPr>
        <w:t xml:space="preserve">. 2013). We used </w:t>
      </w:r>
      <w:proofErr w:type="spellStart"/>
      <w:r w:rsidR="00A72CB6" w:rsidRPr="007340A7">
        <w:rPr>
          <w:rFonts w:ascii="Times" w:hAnsi="Times"/>
        </w:rPr>
        <w:t>MacQIIME</w:t>
      </w:r>
      <w:proofErr w:type="spellEnd"/>
      <w:r w:rsidR="00A72CB6" w:rsidRPr="007340A7">
        <w:rPr>
          <w:rFonts w:ascii="Times" w:hAnsi="Times"/>
        </w:rPr>
        <w:t xml:space="preserve"> v1.9.1 to remove chimeras and find OTUs</w:t>
      </w:r>
      <w:r w:rsidR="00E01DCC" w:rsidRPr="007340A7">
        <w:rPr>
          <w:rFonts w:ascii="Times" w:hAnsi="Times"/>
        </w:rPr>
        <w:t xml:space="preserve">. We used </w:t>
      </w:r>
      <w:r w:rsidR="00A72CB6" w:rsidRPr="007340A7">
        <w:rPr>
          <w:rFonts w:ascii="Times" w:hAnsi="Times"/>
        </w:rPr>
        <w:t xml:space="preserve">the UNITE fungal dynamic database </w:t>
      </w:r>
      <w:r>
        <w:rPr>
          <w:rFonts w:ascii="Times" w:hAnsi="Times"/>
        </w:rPr>
        <w:t>v</w:t>
      </w:r>
      <w:r w:rsidR="00A72CB6" w:rsidRPr="007340A7">
        <w:rPr>
          <w:rFonts w:ascii="Times" w:hAnsi="Times"/>
        </w:rPr>
        <w:t xml:space="preserve">7.0 (2016-01-31; </w:t>
      </w:r>
      <w:proofErr w:type="spellStart"/>
      <w:r w:rsidR="00A72CB6" w:rsidRPr="007340A7">
        <w:rPr>
          <w:rFonts w:ascii="Times" w:hAnsi="Times"/>
        </w:rPr>
        <w:t>Abarenkov</w:t>
      </w:r>
      <w:proofErr w:type="spellEnd"/>
      <w:r w:rsidR="00A72CB6" w:rsidRPr="007340A7">
        <w:rPr>
          <w:rFonts w:ascii="Times" w:hAnsi="Times"/>
        </w:rPr>
        <w:t xml:space="preserve"> </w:t>
      </w:r>
      <w:r w:rsidR="00A72CB6" w:rsidRPr="00A11DED">
        <w:rPr>
          <w:rFonts w:ascii="Times" w:hAnsi="Times"/>
          <w:iCs/>
        </w:rPr>
        <w:t>et al</w:t>
      </w:r>
      <w:r w:rsidR="00A72CB6" w:rsidRPr="00A11DED">
        <w:rPr>
          <w:rFonts w:ascii="Times" w:hAnsi="Times"/>
        </w:rPr>
        <w:t xml:space="preserve">. </w:t>
      </w:r>
      <w:r w:rsidR="00A72CB6" w:rsidRPr="007340A7">
        <w:rPr>
          <w:rFonts w:ascii="Times" w:hAnsi="Times"/>
        </w:rPr>
        <w:t>2010)</w:t>
      </w:r>
      <w:r w:rsidR="00E01DCC" w:rsidRPr="007340A7">
        <w:rPr>
          <w:rFonts w:ascii="Times" w:hAnsi="Times"/>
        </w:rPr>
        <w:t xml:space="preserve"> as a reference, and</w:t>
      </w:r>
      <w:r w:rsidR="00A72CB6" w:rsidRPr="007340A7">
        <w:rPr>
          <w:rFonts w:ascii="Times" w:hAnsi="Times"/>
        </w:rPr>
        <w:t xml:space="preserve"> </w:t>
      </w:r>
      <w:r w:rsidR="00E01DCC" w:rsidRPr="007340A7">
        <w:rPr>
          <w:rFonts w:ascii="Times" w:hAnsi="Times"/>
        </w:rPr>
        <w:t xml:space="preserve">the </w:t>
      </w:r>
      <w:r w:rsidR="00A72CB6" w:rsidRPr="007340A7">
        <w:rPr>
          <w:rFonts w:ascii="Times" w:hAnsi="Times"/>
        </w:rPr>
        <w:t>UCLUST (Edgar, 2010) OTU picking algorithm (pick_open_reference_otus.py)</w:t>
      </w:r>
      <w:r w:rsidR="00E01DCC" w:rsidRPr="007340A7">
        <w:rPr>
          <w:rFonts w:ascii="Times" w:hAnsi="Times"/>
        </w:rPr>
        <w:t>,</w:t>
      </w:r>
      <w:r w:rsidR="00A72CB6" w:rsidRPr="007340A7">
        <w:rPr>
          <w:rFonts w:ascii="Times" w:hAnsi="Times"/>
        </w:rPr>
        <w:t xml:space="preserve"> and BLAST</w:t>
      </w:r>
      <w:r w:rsidR="00557400">
        <w:rPr>
          <w:rFonts w:ascii="Times" w:hAnsi="Times"/>
        </w:rPr>
        <w:t xml:space="preserve"> (</w:t>
      </w:r>
      <w:proofErr w:type="spellStart"/>
      <w:r w:rsidR="00557400">
        <w:rPr>
          <w:rFonts w:ascii="Times" w:hAnsi="Times"/>
        </w:rPr>
        <w:t>Atschul</w:t>
      </w:r>
      <w:proofErr w:type="spellEnd"/>
      <w:r w:rsidR="00557400">
        <w:rPr>
          <w:rFonts w:ascii="Times" w:hAnsi="Times"/>
        </w:rPr>
        <w:t xml:space="preserve"> et al. 2015)</w:t>
      </w:r>
      <w:r w:rsidR="00A72CB6" w:rsidRPr="007340A7">
        <w:rPr>
          <w:rFonts w:ascii="Times" w:hAnsi="Times"/>
        </w:rPr>
        <w:t xml:space="preserve"> for taxonomic assignment. After assigning OTUs for each of the six PCRs in each culture sample, </w:t>
      </w:r>
      <w:r w:rsidR="00030786" w:rsidRPr="007340A7">
        <w:rPr>
          <w:rFonts w:ascii="Times" w:hAnsi="Times"/>
        </w:rPr>
        <w:t>we</w:t>
      </w:r>
      <w:r w:rsidR="00030786">
        <w:rPr>
          <w:rFonts w:ascii="Times" w:hAnsi="Times"/>
        </w:rPr>
        <w:t xml:space="preserve"> used the</w:t>
      </w:r>
      <w:r w:rsidR="00E22D94">
        <w:rPr>
          <w:rFonts w:ascii="Times" w:hAnsi="Times"/>
        </w:rPr>
        <w:t xml:space="preserve"> sequencing</w:t>
      </w:r>
      <w:r w:rsidR="00030786">
        <w:rPr>
          <w:rFonts w:ascii="Times" w:hAnsi="Times"/>
        </w:rPr>
        <w:t xml:space="preserve"> information from</w:t>
      </w:r>
      <w:r w:rsidR="00030786" w:rsidRPr="007340A7">
        <w:rPr>
          <w:rFonts w:ascii="Times" w:hAnsi="Times"/>
        </w:rPr>
        <w:t xml:space="preserve"> </w:t>
      </w:r>
      <w:r w:rsidR="00030786">
        <w:rPr>
          <w:rFonts w:ascii="Times" w:hAnsi="Times"/>
        </w:rPr>
        <w:t>all</w:t>
      </w:r>
      <w:r w:rsidR="00030786" w:rsidRPr="007340A7">
        <w:rPr>
          <w:rFonts w:ascii="Times" w:hAnsi="Times"/>
        </w:rPr>
        <w:t xml:space="preserve"> six PCR designs across each sample</w:t>
      </w:r>
      <w:r w:rsidR="00030786">
        <w:rPr>
          <w:rFonts w:ascii="Times" w:hAnsi="Times"/>
        </w:rPr>
        <w:t xml:space="preserve"> (full-ITS1, full-ITS2, incomplete-ITS1 &amp; ITS2, and the same regions using “flipped” primers)</w:t>
      </w:r>
      <w:r w:rsidR="00030786" w:rsidRPr="007340A7">
        <w:rPr>
          <w:rFonts w:ascii="Times" w:hAnsi="Times"/>
        </w:rPr>
        <w:t xml:space="preserve">, and then </w:t>
      </w:r>
      <w:r w:rsidR="00030786">
        <w:rPr>
          <w:rFonts w:ascii="Times" w:hAnsi="Times"/>
        </w:rPr>
        <w:t>identified</w:t>
      </w:r>
      <w:r w:rsidR="00030786" w:rsidRPr="007340A7">
        <w:rPr>
          <w:rFonts w:ascii="Times" w:hAnsi="Times"/>
        </w:rPr>
        <w:t xml:space="preserve"> and graphed the </w:t>
      </w:r>
      <w:r w:rsidR="00030786">
        <w:rPr>
          <w:rFonts w:ascii="Times" w:hAnsi="Times"/>
        </w:rPr>
        <w:t>OTUs for each</w:t>
      </w:r>
      <w:r w:rsidR="00A72CB6" w:rsidRPr="007340A7">
        <w:rPr>
          <w:rFonts w:ascii="Times" w:hAnsi="Times"/>
        </w:rPr>
        <w:t xml:space="preserve"> sample using </w:t>
      </w:r>
      <w:proofErr w:type="spellStart"/>
      <w:r w:rsidR="00A72CB6" w:rsidRPr="007340A7">
        <w:rPr>
          <w:rFonts w:ascii="Times" w:hAnsi="Times"/>
        </w:rPr>
        <w:t>Phyloseq</w:t>
      </w:r>
      <w:proofErr w:type="spellEnd"/>
      <w:r w:rsidR="00A72CB6" w:rsidRPr="007340A7">
        <w:rPr>
          <w:rFonts w:ascii="Times" w:hAnsi="Times"/>
        </w:rPr>
        <w:t xml:space="preserve"> v1.19.1 in R </w:t>
      </w:r>
      <w:r>
        <w:rPr>
          <w:rFonts w:ascii="Times" w:hAnsi="Times"/>
        </w:rPr>
        <w:t>v</w:t>
      </w:r>
      <w:r w:rsidR="00A72CB6" w:rsidRPr="007340A7">
        <w:rPr>
          <w:rFonts w:ascii="Times" w:hAnsi="Times"/>
        </w:rPr>
        <w:t>3.3.1 within R Studio v1.0.136.</w:t>
      </w:r>
    </w:p>
    <w:p w14:paraId="301F2002" w14:textId="3312CDBF" w:rsidR="000D5362" w:rsidRDefault="00A72CB6" w:rsidP="007340A7">
      <w:pPr>
        <w:spacing w:line="276" w:lineRule="auto"/>
        <w:rPr>
          <w:rFonts w:ascii="Times" w:hAnsi="Times"/>
        </w:rPr>
      </w:pPr>
      <w:r w:rsidRPr="007340A7">
        <w:rPr>
          <w:rFonts w:ascii="Times" w:hAnsi="Times"/>
        </w:rPr>
        <w:tab/>
      </w:r>
      <w:r w:rsidR="00D45387" w:rsidRPr="007340A7">
        <w:rPr>
          <w:rFonts w:ascii="Times" w:hAnsi="Times"/>
        </w:rPr>
        <w:t xml:space="preserve">We obtained between 257,410 and 618,525 (mean = 436,825) reads per </w:t>
      </w:r>
      <w:r w:rsidR="00D45387">
        <w:rPr>
          <w:rFonts w:ascii="Times" w:hAnsi="Times"/>
        </w:rPr>
        <w:t>plate</w:t>
      </w:r>
      <w:r w:rsidR="00D45387" w:rsidRPr="007340A7">
        <w:rPr>
          <w:rFonts w:ascii="Times" w:hAnsi="Times"/>
        </w:rPr>
        <w:t xml:space="preserve">. After demultiplexing by internal tags, only eight out of the 858 PCRs returned no reads (0.9%), and only four </w:t>
      </w:r>
      <w:r w:rsidR="00D45387">
        <w:rPr>
          <w:rFonts w:ascii="Times" w:hAnsi="Times"/>
        </w:rPr>
        <w:t xml:space="preserve">additional PCRs </w:t>
      </w:r>
      <w:r w:rsidR="00D45387" w:rsidRPr="007340A7">
        <w:rPr>
          <w:rFonts w:ascii="Times" w:hAnsi="Times"/>
        </w:rPr>
        <w:t>returned fewer than 10 reads (0.5%). Other than these samples, we obtained between 10 and 43,348 (mean = 4,015) reads per PCR</w:t>
      </w:r>
      <w:r w:rsidR="00D45387">
        <w:rPr>
          <w:rFonts w:ascii="Times" w:hAnsi="Times"/>
        </w:rPr>
        <w:t xml:space="preserve"> per sample</w:t>
      </w:r>
      <w:r w:rsidR="00D45387" w:rsidRPr="007340A7">
        <w:rPr>
          <w:rFonts w:ascii="Times" w:hAnsi="Times"/>
        </w:rPr>
        <w:t xml:space="preserve">. On average, 99.14% of reads were retained after merging, trimming, and quality filtering. For those cases where </w:t>
      </w:r>
      <w:r w:rsidR="00D45387" w:rsidRPr="007340A7">
        <w:rPr>
          <w:rFonts w:ascii="Times" w:hAnsi="Times"/>
        </w:rPr>
        <w:lastRenderedPageBreak/>
        <w:t xml:space="preserve">complete ITS1 or ITS2 fragments were recovered by merging paired reads, an average of 93.95% of the demultiplexed reads were positive for the detection and extraction of the respective ITS fragment. In contrast, in the cases where the whole fragment was amplified but paired reads were not merged, an average of 53.21% of the initial reads contained the expected ITS fragment. In general, Read1 reads were assigned more frequently than Read2 reads. Both </w:t>
      </w:r>
      <w:r w:rsidR="00D45387">
        <w:rPr>
          <w:rFonts w:ascii="Times" w:hAnsi="Times"/>
        </w:rPr>
        <w:t xml:space="preserve">the </w:t>
      </w:r>
      <w:r w:rsidR="00D45387" w:rsidRPr="007340A7">
        <w:rPr>
          <w:rFonts w:ascii="Times" w:hAnsi="Times"/>
        </w:rPr>
        <w:t>original orientation and “flipped”</w:t>
      </w:r>
      <w:r w:rsidR="00D45387" w:rsidRPr="007340A7">
        <w:rPr>
          <w:rFonts w:ascii="Times" w:hAnsi="Times"/>
          <w:i/>
        </w:rPr>
        <w:t xml:space="preserve"> </w:t>
      </w:r>
      <w:r w:rsidR="00D45387" w:rsidRPr="007340A7">
        <w:rPr>
          <w:rFonts w:ascii="Times" w:hAnsi="Times"/>
        </w:rPr>
        <w:t>primers worked successfully.</w:t>
      </w:r>
      <w:r w:rsidR="00D45387">
        <w:rPr>
          <w:rFonts w:ascii="Times" w:hAnsi="Times"/>
        </w:rPr>
        <w:t xml:space="preserve"> </w:t>
      </w:r>
      <w:r w:rsidRPr="007340A7">
        <w:rPr>
          <w:rFonts w:ascii="Times" w:hAnsi="Times"/>
        </w:rPr>
        <w:t xml:space="preserve">We </w:t>
      </w:r>
      <w:r w:rsidR="003543B5" w:rsidRPr="007340A7">
        <w:rPr>
          <w:rFonts w:ascii="Times" w:hAnsi="Times"/>
        </w:rPr>
        <w:t xml:space="preserve">identified the primary </w:t>
      </w:r>
      <w:r w:rsidR="00A11DED">
        <w:rPr>
          <w:rFonts w:ascii="Times" w:hAnsi="Times"/>
        </w:rPr>
        <w:t>OTU</w:t>
      </w:r>
      <w:r w:rsidR="003543B5" w:rsidRPr="007340A7">
        <w:rPr>
          <w:rFonts w:ascii="Times" w:hAnsi="Times"/>
        </w:rPr>
        <w:t xml:space="preserve"> from </w:t>
      </w:r>
      <w:r w:rsidRPr="007340A7">
        <w:rPr>
          <w:rFonts w:ascii="Times" w:hAnsi="Times"/>
        </w:rPr>
        <w:t>each culture,</w:t>
      </w:r>
      <w:r w:rsidR="003543B5" w:rsidRPr="007340A7">
        <w:rPr>
          <w:rFonts w:ascii="Times" w:hAnsi="Times"/>
        </w:rPr>
        <w:t xml:space="preserve"> but</w:t>
      </w:r>
      <w:r w:rsidRPr="007340A7">
        <w:rPr>
          <w:rFonts w:ascii="Times" w:hAnsi="Times"/>
        </w:rPr>
        <w:t xml:space="preserve"> in some cases</w:t>
      </w:r>
      <w:r w:rsidR="00A11DED">
        <w:rPr>
          <w:rFonts w:ascii="Times" w:hAnsi="Times"/>
        </w:rPr>
        <w:t xml:space="preserve">, </w:t>
      </w:r>
      <w:r w:rsidRPr="007340A7">
        <w:rPr>
          <w:rFonts w:ascii="Times" w:hAnsi="Times"/>
        </w:rPr>
        <w:t xml:space="preserve">more than one OTU was assigned to </w:t>
      </w:r>
      <w:r w:rsidR="003543B5" w:rsidRPr="007340A7">
        <w:rPr>
          <w:rFonts w:ascii="Times" w:hAnsi="Times"/>
        </w:rPr>
        <w:t xml:space="preserve">a </w:t>
      </w:r>
      <w:r w:rsidRPr="007340A7">
        <w:rPr>
          <w:rFonts w:ascii="Times" w:hAnsi="Times"/>
        </w:rPr>
        <w:t>culture</w:t>
      </w:r>
      <w:r w:rsidR="003543B5" w:rsidRPr="007340A7">
        <w:rPr>
          <w:rFonts w:ascii="Times" w:hAnsi="Times"/>
        </w:rPr>
        <w:t xml:space="preserve">. This was </w:t>
      </w:r>
      <w:r w:rsidRPr="007340A7">
        <w:rPr>
          <w:rFonts w:ascii="Times" w:hAnsi="Times"/>
        </w:rPr>
        <w:t xml:space="preserve">particularly </w:t>
      </w:r>
      <w:r w:rsidR="003543B5" w:rsidRPr="007340A7">
        <w:rPr>
          <w:rFonts w:ascii="Times" w:hAnsi="Times"/>
        </w:rPr>
        <w:t>true in samples</w:t>
      </w:r>
      <w:r w:rsidRPr="007340A7">
        <w:rPr>
          <w:rFonts w:ascii="Times" w:hAnsi="Times"/>
        </w:rPr>
        <w:t xml:space="preserve"> where the number of reads per sample were below ~1,000. Also, for a very small subset</w:t>
      </w:r>
      <w:r w:rsidR="003543B5" w:rsidRPr="007340A7">
        <w:rPr>
          <w:rFonts w:ascii="Times" w:hAnsi="Times"/>
        </w:rPr>
        <w:t xml:space="preserve"> of samples,</w:t>
      </w:r>
      <w:r w:rsidRPr="007340A7">
        <w:rPr>
          <w:rFonts w:ascii="Times" w:hAnsi="Times"/>
        </w:rPr>
        <w:t xml:space="preserve"> there</w:t>
      </w:r>
      <w:r w:rsidR="003543B5" w:rsidRPr="007340A7">
        <w:rPr>
          <w:rFonts w:ascii="Times" w:hAnsi="Times"/>
        </w:rPr>
        <w:t xml:space="preserve"> was</w:t>
      </w:r>
      <w:r w:rsidRPr="007340A7">
        <w:rPr>
          <w:rFonts w:ascii="Times" w:hAnsi="Times"/>
        </w:rPr>
        <w:t xml:space="preserve"> </w:t>
      </w:r>
      <w:r w:rsidR="003543B5" w:rsidRPr="007340A7">
        <w:rPr>
          <w:rFonts w:ascii="Times" w:hAnsi="Times"/>
        </w:rPr>
        <w:t>discordance between taxonomic assignments from</w:t>
      </w:r>
      <w:r w:rsidRPr="007340A7">
        <w:rPr>
          <w:rFonts w:ascii="Times" w:hAnsi="Times"/>
        </w:rPr>
        <w:t xml:space="preserve"> ITS1 and ITS2</w:t>
      </w:r>
      <w:r w:rsidR="003543B5" w:rsidRPr="007340A7">
        <w:rPr>
          <w:rFonts w:ascii="Times" w:hAnsi="Times"/>
        </w:rPr>
        <w:t xml:space="preserve">. This ambiguity was </w:t>
      </w:r>
      <w:r w:rsidR="00A11DED">
        <w:rPr>
          <w:rFonts w:ascii="Times" w:hAnsi="Times"/>
        </w:rPr>
        <w:t xml:space="preserve">later </w:t>
      </w:r>
      <w:r w:rsidR="003543B5" w:rsidRPr="007340A7">
        <w:rPr>
          <w:rFonts w:ascii="Times" w:hAnsi="Times"/>
        </w:rPr>
        <w:t xml:space="preserve">resolved </w:t>
      </w:r>
      <w:r w:rsidR="00A11DED">
        <w:rPr>
          <w:rFonts w:ascii="Times" w:hAnsi="Times"/>
        </w:rPr>
        <w:t>with</w:t>
      </w:r>
      <w:r w:rsidR="003543B5" w:rsidRPr="007340A7">
        <w:rPr>
          <w:rFonts w:ascii="Times" w:hAnsi="Times"/>
        </w:rPr>
        <w:t xml:space="preserve"> morphology</w:t>
      </w:r>
      <w:r w:rsidR="00A11DED">
        <w:rPr>
          <w:rFonts w:ascii="Times" w:hAnsi="Times"/>
        </w:rPr>
        <w:t>, but these results are not within the scope of this study.</w:t>
      </w:r>
    </w:p>
    <w:p w14:paraId="60AA4DE8" w14:textId="77777777" w:rsidR="0026508F" w:rsidRDefault="0026508F" w:rsidP="007340A7">
      <w:pPr>
        <w:spacing w:line="276" w:lineRule="auto"/>
        <w:rPr>
          <w:rFonts w:ascii="Times" w:hAnsi="Times"/>
        </w:rPr>
      </w:pPr>
    </w:p>
    <w:p w14:paraId="588B27F4" w14:textId="4004DC0C" w:rsidR="005D3A8D" w:rsidRPr="005D3A8D" w:rsidRDefault="00866D81" w:rsidP="005D3A8D">
      <w:pPr>
        <w:spacing w:line="276" w:lineRule="auto"/>
        <w:rPr>
          <w:rFonts w:ascii="Times" w:hAnsi="Times"/>
          <w:b/>
        </w:rPr>
      </w:pPr>
      <w:r>
        <w:rPr>
          <w:rFonts w:ascii="Times" w:hAnsi="Times"/>
          <w:b/>
          <w:noProof/>
        </w:rPr>
        <w:drawing>
          <wp:inline distT="0" distB="0" distL="0" distR="0" wp14:anchorId="157A8EC1" wp14:editId="05D6950E">
            <wp:extent cx="6514186" cy="323278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ure_S3.pdf"/>
                    <pic:cNvPicPr/>
                  </pic:nvPicPr>
                  <pic:blipFill rotWithShape="1">
                    <a:blip r:embed="rId9">
                      <a:extLst>
                        <a:ext uri="{28A0092B-C50C-407E-A947-70E740481C1C}">
                          <a14:useLocalDpi xmlns:a14="http://schemas.microsoft.com/office/drawing/2010/main" val="0"/>
                        </a:ext>
                      </a:extLst>
                    </a:blip>
                    <a:srcRect t="6137" r="819" b="6361"/>
                    <a:stretch/>
                  </pic:blipFill>
                  <pic:spPr bwMode="auto">
                    <a:xfrm>
                      <a:off x="0" y="0"/>
                      <a:ext cx="6517118" cy="3234240"/>
                    </a:xfrm>
                    <a:prstGeom prst="rect">
                      <a:avLst/>
                    </a:prstGeom>
                    <a:ln>
                      <a:noFill/>
                    </a:ln>
                    <a:extLst>
                      <a:ext uri="{53640926-AAD7-44D8-BBD7-CCE9431645EC}">
                        <a14:shadowObscured xmlns:a14="http://schemas.microsoft.com/office/drawing/2010/main"/>
                      </a:ext>
                    </a:extLst>
                  </pic:spPr>
                </pic:pic>
              </a:graphicData>
            </a:graphic>
          </wp:inline>
        </w:drawing>
      </w:r>
      <w:r w:rsidR="005D3A8D" w:rsidRPr="005D3A8D">
        <w:rPr>
          <w:rFonts w:ascii="Times" w:hAnsi="Times"/>
          <w:b/>
        </w:rPr>
        <w:t xml:space="preserve">Supplemental Figure 1. Stacked bar plot of the relative abundance of fungal OTUs from single-spore </w:t>
      </w:r>
      <w:proofErr w:type="spellStart"/>
      <w:r w:rsidR="005D3A8D" w:rsidRPr="005D3A8D">
        <w:rPr>
          <w:rFonts w:ascii="Times" w:hAnsi="Times"/>
          <w:b/>
        </w:rPr>
        <w:t>homokaryon</w:t>
      </w:r>
      <w:proofErr w:type="spellEnd"/>
      <w:r w:rsidR="005D3A8D" w:rsidRPr="005D3A8D">
        <w:rPr>
          <w:rFonts w:ascii="Times" w:hAnsi="Times"/>
          <w:b/>
        </w:rPr>
        <w:t xml:space="preserve"> cultures</w:t>
      </w:r>
    </w:p>
    <w:p w14:paraId="6D8896AD" w14:textId="5CD68BB5" w:rsidR="005D3A8D" w:rsidRDefault="005D3A8D" w:rsidP="005D3A8D">
      <w:pPr>
        <w:spacing w:line="276" w:lineRule="auto"/>
        <w:rPr>
          <w:rFonts w:ascii="Times" w:hAnsi="Times"/>
          <w:bCs/>
        </w:rPr>
      </w:pPr>
      <w:r w:rsidRPr="005D3A8D">
        <w:rPr>
          <w:rFonts w:ascii="Times" w:hAnsi="Times"/>
          <w:bCs/>
        </w:rPr>
        <w:t>Data are pooled across six PCR designs per sample. Sample numbers correspond to a tree species code and the strain culture number.</w:t>
      </w:r>
    </w:p>
    <w:p w14:paraId="2DBA9524" w14:textId="77777777" w:rsidR="00866D81" w:rsidRPr="005D3A8D" w:rsidRDefault="00866D81" w:rsidP="005D3A8D">
      <w:pPr>
        <w:spacing w:line="276" w:lineRule="auto"/>
        <w:rPr>
          <w:rFonts w:ascii="Times" w:hAnsi="Times"/>
          <w:bCs/>
        </w:rPr>
      </w:pPr>
    </w:p>
    <w:p w14:paraId="2C095F4A" w14:textId="2EA74608" w:rsidR="005D3A8D" w:rsidRPr="005D3A8D" w:rsidRDefault="00866D81" w:rsidP="005D3A8D">
      <w:pPr>
        <w:spacing w:line="276" w:lineRule="auto"/>
        <w:rPr>
          <w:rFonts w:ascii="Times" w:hAnsi="Times"/>
          <w:bCs/>
        </w:rPr>
      </w:pPr>
      <w:r>
        <w:rPr>
          <w:rFonts w:ascii="Times" w:hAnsi="Times"/>
          <w:bCs/>
          <w:noProof/>
        </w:rPr>
        <w:lastRenderedPageBreak/>
        <w:drawing>
          <wp:inline distT="0" distB="0" distL="0" distR="0" wp14:anchorId="62366BAF" wp14:editId="6BE717C6">
            <wp:extent cx="5943436" cy="2932386"/>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Figure_S4.pdf"/>
                    <pic:cNvPicPr/>
                  </pic:nvPicPr>
                  <pic:blipFill rotWithShape="1">
                    <a:blip r:embed="rId10">
                      <a:extLst>
                        <a:ext uri="{28A0092B-C50C-407E-A947-70E740481C1C}">
                          <a14:useLocalDpi xmlns:a14="http://schemas.microsoft.com/office/drawing/2010/main" val="0"/>
                        </a:ext>
                      </a:extLst>
                    </a:blip>
                    <a:srcRect t="5847" b="6440"/>
                    <a:stretch/>
                  </pic:blipFill>
                  <pic:spPr bwMode="auto">
                    <a:xfrm>
                      <a:off x="0" y="0"/>
                      <a:ext cx="5943600" cy="2932467"/>
                    </a:xfrm>
                    <a:prstGeom prst="rect">
                      <a:avLst/>
                    </a:prstGeom>
                    <a:ln>
                      <a:noFill/>
                    </a:ln>
                    <a:extLst>
                      <a:ext uri="{53640926-AAD7-44D8-BBD7-CCE9431645EC}">
                        <a14:shadowObscured xmlns:a14="http://schemas.microsoft.com/office/drawing/2010/main"/>
                      </a:ext>
                    </a:extLst>
                  </pic:spPr>
                </pic:pic>
              </a:graphicData>
            </a:graphic>
          </wp:inline>
        </w:drawing>
      </w:r>
    </w:p>
    <w:p w14:paraId="5BCC01FD" w14:textId="6261FA12" w:rsidR="005D3A8D" w:rsidRPr="005D3A8D" w:rsidRDefault="005D3A8D" w:rsidP="005D3A8D">
      <w:pPr>
        <w:spacing w:line="276" w:lineRule="auto"/>
        <w:rPr>
          <w:rFonts w:ascii="Times" w:hAnsi="Times"/>
          <w:bCs/>
        </w:rPr>
      </w:pPr>
      <w:r w:rsidRPr="005D3A8D">
        <w:rPr>
          <w:rFonts w:ascii="Times" w:hAnsi="Times"/>
          <w:b/>
        </w:rPr>
        <w:t xml:space="preserve">Supplemental Figure </w:t>
      </w:r>
      <w:r>
        <w:rPr>
          <w:rFonts w:ascii="Times" w:hAnsi="Times"/>
          <w:b/>
        </w:rPr>
        <w:t>2</w:t>
      </w:r>
      <w:r w:rsidRPr="005D3A8D">
        <w:rPr>
          <w:rFonts w:ascii="Times" w:hAnsi="Times"/>
          <w:b/>
        </w:rPr>
        <w:t>. Stacked bar plot of the relative abundance of fungal OTUs from fruiting body heterokaryon cultures</w:t>
      </w:r>
    </w:p>
    <w:p w14:paraId="3C751EF4" w14:textId="77777777" w:rsidR="005D3A8D" w:rsidRPr="005D3A8D" w:rsidRDefault="005D3A8D" w:rsidP="005D3A8D">
      <w:pPr>
        <w:spacing w:line="276" w:lineRule="auto"/>
        <w:rPr>
          <w:rFonts w:ascii="Times" w:hAnsi="Times"/>
          <w:bCs/>
        </w:rPr>
      </w:pPr>
      <w:r w:rsidRPr="005D3A8D">
        <w:rPr>
          <w:rFonts w:ascii="Times" w:hAnsi="Times"/>
          <w:bCs/>
        </w:rPr>
        <w:t>Data are pooled across six PCR designs per sample. Sample numbers correspond to a tree species code and the strain culture number.</w:t>
      </w:r>
    </w:p>
    <w:p w14:paraId="74313A86" w14:textId="77777777" w:rsidR="005D3A8D" w:rsidRPr="005D3A8D" w:rsidRDefault="005D3A8D" w:rsidP="005D3A8D">
      <w:pPr>
        <w:spacing w:line="276" w:lineRule="auto"/>
        <w:rPr>
          <w:rFonts w:ascii="Times" w:hAnsi="Times"/>
          <w:b/>
        </w:rPr>
      </w:pPr>
    </w:p>
    <w:p w14:paraId="671D0EC1" w14:textId="7E789A23" w:rsidR="005544EF" w:rsidRDefault="005544EF" w:rsidP="005D3A8D">
      <w:pPr>
        <w:spacing w:line="276" w:lineRule="auto"/>
        <w:rPr>
          <w:rFonts w:ascii="Times" w:hAnsi="Times"/>
          <w:b/>
        </w:rPr>
      </w:pPr>
      <w:r>
        <w:rPr>
          <w:rFonts w:ascii="Times" w:hAnsi="Times"/>
          <w:b/>
          <w:noProof/>
        </w:rPr>
        <w:drawing>
          <wp:inline distT="0" distB="0" distL="0" distR="0" wp14:anchorId="73BE1B69" wp14:editId="604AF856">
            <wp:extent cx="5942416" cy="295119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ure_S5.pdf"/>
                    <pic:cNvPicPr/>
                  </pic:nvPicPr>
                  <pic:blipFill rotWithShape="1">
                    <a:blip r:embed="rId11">
                      <a:extLst>
                        <a:ext uri="{28A0092B-C50C-407E-A947-70E740481C1C}">
                          <a14:useLocalDpi xmlns:a14="http://schemas.microsoft.com/office/drawing/2010/main" val="0"/>
                        </a:ext>
                      </a:extLst>
                    </a:blip>
                    <a:srcRect t="5870" b="5840"/>
                    <a:stretch/>
                  </pic:blipFill>
                  <pic:spPr bwMode="auto">
                    <a:xfrm>
                      <a:off x="0" y="0"/>
                      <a:ext cx="5943600" cy="2951785"/>
                    </a:xfrm>
                    <a:prstGeom prst="rect">
                      <a:avLst/>
                    </a:prstGeom>
                    <a:ln>
                      <a:noFill/>
                    </a:ln>
                    <a:extLst>
                      <a:ext uri="{53640926-AAD7-44D8-BBD7-CCE9431645EC}">
                        <a14:shadowObscured xmlns:a14="http://schemas.microsoft.com/office/drawing/2010/main"/>
                      </a:ext>
                    </a:extLst>
                  </pic:spPr>
                </pic:pic>
              </a:graphicData>
            </a:graphic>
          </wp:inline>
        </w:drawing>
      </w:r>
    </w:p>
    <w:p w14:paraId="5C639185" w14:textId="77777777" w:rsidR="005544EF" w:rsidRDefault="005544EF" w:rsidP="005D3A8D">
      <w:pPr>
        <w:spacing w:line="276" w:lineRule="auto"/>
        <w:rPr>
          <w:rFonts w:ascii="Times" w:hAnsi="Times"/>
          <w:b/>
        </w:rPr>
      </w:pPr>
    </w:p>
    <w:p w14:paraId="35255A8F" w14:textId="44005903" w:rsidR="005D3A8D" w:rsidRPr="005D3A8D" w:rsidRDefault="005D3A8D" w:rsidP="005D3A8D">
      <w:pPr>
        <w:spacing w:line="276" w:lineRule="auto"/>
        <w:rPr>
          <w:rFonts w:ascii="Times" w:hAnsi="Times"/>
          <w:bCs/>
        </w:rPr>
      </w:pPr>
      <w:r w:rsidRPr="005D3A8D">
        <w:rPr>
          <w:rFonts w:ascii="Times" w:hAnsi="Times"/>
          <w:b/>
        </w:rPr>
        <w:t xml:space="preserve">Supplemental Figure </w:t>
      </w:r>
      <w:r>
        <w:rPr>
          <w:rFonts w:ascii="Times" w:hAnsi="Times"/>
          <w:b/>
        </w:rPr>
        <w:t>3</w:t>
      </w:r>
      <w:r w:rsidRPr="005D3A8D">
        <w:rPr>
          <w:rFonts w:ascii="Times" w:hAnsi="Times"/>
          <w:b/>
        </w:rPr>
        <w:t xml:space="preserve">. Stacked bar plot of the relative abundance of fungal OTUs from </w:t>
      </w:r>
      <w:proofErr w:type="spellStart"/>
      <w:r w:rsidRPr="005D3A8D">
        <w:rPr>
          <w:rFonts w:ascii="Times" w:hAnsi="Times"/>
          <w:b/>
        </w:rPr>
        <w:t>multispore</w:t>
      </w:r>
      <w:proofErr w:type="spellEnd"/>
      <w:r w:rsidRPr="005D3A8D">
        <w:rPr>
          <w:rFonts w:ascii="Times" w:hAnsi="Times"/>
          <w:b/>
        </w:rPr>
        <w:t xml:space="preserve"> heterokaryon cultures</w:t>
      </w:r>
    </w:p>
    <w:p w14:paraId="56468BDC" w14:textId="7CA6618C" w:rsidR="006E6809" w:rsidRPr="005544EF" w:rsidRDefault="005D3A8D" w:rsidP="005544EF">
      <w:pPr>
        <w:spacing w:line="276" w:lineRule="auto"/>
        <w:rPr>
          <w:rFonts w:ascii="Times" w:hAnsi="Times"/>
        </w:rPr>
      </w:pPr>
      <w:r w:rsidRPr="005D3A8D">
        <w:rPr>
          <w:rFonts w:ascii="Times" w:hAnsi="Times"/>
          <w:bCs/>
        </w:rPr>
        <w:t>Data are pooled across six PCR designs per sample. Sample numbers correspond to a tree species code and the strain culture number.</w:t>
      </w:r>
    </w:p>
    <w:p w14:paraId="48D36587" w14:textId="77777777" w:rsidR="006E6809" w:rsidRDefault="006E6809" w:rsidP="007340A7">
      <w:pPr>
        <w:spacing w:line="276" w:lineRule="auto"/>
        <w:outlineLvl w:val="0"/>
        <w:rPr>
          <w:rFonts w:ascii="Times" w:hAnsi="Times"/>
          <w:b/>
        </w:rPr>
      </w:pPr>
    </w:p>
    <w:p w14:paraId="44666277" w14:textId="3AED9E01" w:rsidR="006E6809" w:rsidRDefault="006E6809" w:rsidP="007340A7">
      <w:pPr>
        <w:spacing w:line="276" w:lineRule="auto"/>
        <w:outlineLvl w:val="0"/>
        <w:rPr>
          <w:rFonts w:ascii="Arial" w:hAnsi="Arial" w:cs="Arial"/>
          <w:b/>
          <w:i/>
          <w:iCs/>
        </w:rPr>
        <w:sectPr w:rsidR="006E6809" w:rsidSect="00866D81">
          <w:pgSz w:w="12240" w:h="15840"/>
          <w:pgMar w:top="1440" w:right="1440" w:bottom="1440" w:left="1440" w:header="720" w:footer="720" w:gutter="0"/>
          <w:lnNumType w:countBy="1" w:restart="continuous"/>
          <w:cols w:space="720"/>
          <w:docGrid w:linePitch="360"/>
        </w:sectPr>
      </w:pPr>
    </w:p>
    <w:p w14:paraId="4247E476" w14:textId="039D4B82" w:rsidR="00A72CB6" w:rsidRPr="007340A7" w:rsidRDefault="00A72CB6" w:rsidP="007340A7">
      <w:pPr>
        <w:spacing w:line="276" w:lineRule="auto"/>
        <w:outlineLvl w:val="0"/>
        <w:rPr>
          <w:rFonts w:ascii="Arial" w:hAnsi="Arial" w:cs="Arial"/>
          <w:b/>
          <w:i/>
          <w:iCs/>
        </w:rPr>
      </w:pPr>
      <w:r w:rsidRPr="007340A7">
        <w:rPr>
          <w:rFonts w:ascii="Arial" w:hAnsi="Arial" w:cs="Arial"/>
          <w:b/>
          <w:i/>
          <w:iCs/>
        </w:rPr>
        <w:lastRenderedPageBreak/>
        <w:t>Plethodontid Salamander Environmental DNA</w:t>
      </w:r>
    </w:p>
    <w:p w14:paraId="37AB4397" w14:textId="71BD6D6F" w:rsidR="00A72CB6" w:rsidRPr="007340A7" w:rsidRDefault="001B2AA6" w:rsidP="007340A7">
      <w:pPr>
        <w:spacing w:line="276" w:lineRule="auto"/>
        <w:rPr>
          <w:rFonts w:ascii="Times" w:hAnsi="Times"/>
        </w:rPr>
      </w:pPr>
      <w:r>
        <w:rPr>
          <w:rFonts w:ascii="Times" w:hAnsi="Times"/>
          <w:i/>
          <w:iCs/>
        </w:rPr>
        <w:tab/>
      </w:r>
      <w:r w:rsidR="00A72CB6" w:rsidRPr="007340A7">
        <w:rPr>
          <w:rFonts w:ascii="Times" w:hAnsi="Times"/>
        </w:rPr>
        <w:t xml:space="preserve">In this third project, we developed and tested a protocol to characterize semiaquatic Appalachian salamander communities from environmental DNA (eDNA) samples. We used the program </w:t>
      </w:r>
      <w:proofErr w:type="spellStart"/>
      <w:r w:rsidR="00A72CB6" w:rsidRPr="007340A7">
        <w:rPr>
          <w:rFonts w:ascii="Times" w:hAnsi="Times"/>
        </w:rPr>
        <w:t>ecoPrimers</w:t>
      </w:r>
      <w:proofErr w:type="spellEnd"/>
      <w:r w:rsidR="00A72CB6" w:rsidRPr="007340A7">
        <w:rPr>
          <w:rFonts w:ascii="Times" w:hAnsi="Times"/>
        </w:rPr>
        <w:t xml:space="preserve"> and </w:t>
      </w:r>
      <w:proofErr w:type="spellStart"/>
      <w:r w:rsidR="00A72CB6" w:rsidRPr="007340A7">
        <w:rPr>
          <w:rFonts w:ascii="Times" w:hAnsi="Times"/>
        </w:rPr>
        <w:t>mtDNA</w:t>
      </w:r>
      <w:proofErr w:type="spellEnd"/>
      <w:r w:rsidR="00A72CB6" w:rsidRPr="007340A7">
        <w:rPr>
          <w:rFonts w:ascii="Times" w:hAnsi="Times"/>
        </w:rPr>
        <w:t xml:space="preserve"> sequence data from GenBank to design metabarcoding primers to characterize communities of our target taxa</w:t>
      </w:r>
      <w:r w:rsidR="00770A73" w:rsidRPr="007340A7">
        <w:rPr>
          <w:rFonts w:ascii="Times" w:hAnsi="Times"/>
        </w:rPr>
        <w:t xml:space="preserve"> (family </w:t>
      </w:r>
      <w:proofErr w:type="spellStart"/>
      <w:proofErr w:type="gramStart"/>
      <w:r w:rsidR="00770A73" w:rsidRPr="007340A7">
        <w:rPr>
          <w:rFonts w:ascii="Times" w:hAnsi="Times"/>
        </w:rPr>
        <w:t>Plethodontidae</w:t>
      </w:r>
      <w:proofErr w:type="spellEnd"/>
      <w:r w:rsidR="00770A73" w:rsidRPr="007340A7">
        <w:rPr>
          <w:rFonts w:ascii="Times" w:hAnsi="Times"/>
        </w:rPr>
        <w:t>)</w:t>
      </w:r>
      <w:r w:rsidR="00A72CB6" w:rsidRPr="007340A7">
        <w:rPr>
          <w:rFonts w:ascii="Times" w:hAnsi="Times"/>
        </w:rPr>
        <w:softHyphen/>
      </w:r>
      <w:proofErr w:type="gramEnd"/>
      <w:r w:rsidR="00A72CB6" w:rsidRPr="007340A7">
        <w:rPr>
          <w:rFonts w:ascii="Times" w:hAnsi="Times"/>
        </w:rPr>
        <w:t>. Using primers targeting a portion of 12S rRNA gene (Table 2</w:t>
      </w:r>
      <w:r w:rsidR="00A11DED">
        <w:rPr>
          <w:rFonts w:ascii="Times" w:hAnsi="Times"/>
        </w:rPr>
        <w:t xml:space="preserve"> in main text</w:t>
      </w:r>
      <w:r w:rsidR="00A72CB6" w:rsidRPr="007340A7">
        <w:rPr>
          <w:rFonts w:ascii="Times" w:hAnsi="Times"/>
        </w:rPr>
        <w:t xml:space="preserve">), we created </w:t>
      </w:r>
      <w:r w:rsidR="009D7EB6">
        <w:rPr>
          <w:rFonts w:ascii="Times" w:hAnsi="Times"/>
        </w:rPr>
        <w:t>non-indexed</w:t>
      </w:r>
      <w:r w:rsidR="009D7EB6" w:rsidRPr="007340A7">
        <w:rPr>
          <w:rFonts w:ascii="Times" w:hAnsi="Times"/>
        </w:rPr>
        <w:t xml:space="preserve"> </w:t>
      </w:r>
      <w:r w:rsidR="00A72CB6" w:rsidRPr="007340A7">
        <w:rPr>
          <w:rFonts w:ascii="Times" w:hAnsi="Times"/>
        </w:rPr>
        <w:t xml:space="preserve">and </w:t>
      </w:r>
      <w:r w:rsidR="009D7EB6">
        <w:rPr>
          <w:rFonts w:ascii="Times" w:hAnsi="Times"/>
        </w:rPr>
        <w:t>index</w:t>
      </w:r>
      <w:r w:rsidR="00A72CB6" w:rsidRPr="007340A7">
        <w:rPr>
          <w:rFonts w:ascii="Times" w:hAnsi="Times"/>
        </w:rPr>
        <w:t xml:space="preserve">ed </w:t>
      </w:r>
      <w:proofErr w:type="spellStart"/>
      <w:r w:rsidR="00A72CB6" w:rsidRPr="007340A7">
        <w:rPr>
          <w:rFonts w:ascii="Times" w:hAnsi="Times"/>
        </w:rPr>
        <w:t>iTru</w:t>
      </w:r>
      <w:proofErr w:type="spellEnd"/>
      <w:r w:rsidR="00A72CB6" w:rsidRPr="007340A7">
        <w:rPr>
          <w:rFonts w:ascii="Times" w:hAnsi="Times"/>
        </w:rPr>
        <w:t xml:space="preserve"> fusion primers. </w:t>
      </w:r>
    </w:p>
    <w:p w14:paraId="404CB9B8" w14:textId="5BC50100" w:rsidR="00A72CB6" w:rsidRPr="007340A7" w:rsidRDefault="00A72CB6" w:rsidP="007340A7">
      <w:pPr>
        <w:spacing w:line="276" w:lineRule="auto"/>
        <w:ind w:firstLine="720"/>
        <w:rPr>
          <w:rFonts w:ascii="Times" w:hAnsi="Times"/>
        </w:rPr>
      </w:pPr>
      <w:r w:rsidRPr="007340A7">
        <w:rPr>
          <w:rFonts w:ascii="Times" w:hAnsi="Times"/>
        </w:rPr>
        <w:t xml:space="preserve">To build a new reference database of 12S barcode sequences, we collected one tissue from each of seven species of plethodontid salamanders documented in low-elevation streams at the </w:t>
      </w:r>
      <w:proofErr w:type="spellStart"/>
      <w:r w:rsidRPr="007340A7">
        <w:rPr>
          <w:rFonts w:ascii="Times" w:hAnsi="Times"/>
        </w:rPr>
        <w:t>Coweeta</w:t>
      </w:r>
      <w:proofErr w:type="spellEnd"/>
      <w:r w:rsidRPr="007340A7">
        <w:rPr>
          <w:rFonts w:ascii="Times" w:hAnsi="Times"/>
        </w:rPr>
        <w:t xml:space="preserve"> Hydrologic Laboratory in Macon County, North Carolina from a nearby location in Towns County, Georgia</w:t>
      </w:r>
      <w:r w:rsidR="00E6606B">
        <w:rPr>
          <w:rFonts w:ascii="Times" w:hAnsi="Times"/>
        </w:rPr>
        <w:t xml:space="preserve"> (</w:t>
      </w:r>
      <w:r w:rsidR="00E6606B" w:rsidRPr="00E6606B">
        <w:rPr>
          <w:rFonts w:ascii="Times" w:hAnsi="Times"/>
        </w:rPr>
        <w:t>Georgia DNR Scientific Collecting Permit</w:t>
      </w:r>
      <w:r w:rsidR="00E6606B">
        <w:rPr>
          <w:rFonts w:ascii="Times" w:hAnsi="Times"/>
        </w:rPr>
        <w:t xml:space="preserve">: </w:t>
      </w:r>
      <w:r w:rsidR="00E6606B" w:rsidRPr="00E6606B">
        <w:rPr>
          <w:rFonts w:ascii="Times" w:hAnsi="Times"/>
        </w:rPr>
        <w:t>29-WJH-13-191</w:t>
      </w:r>
      <w:r w:rsidR="00E6606B">
        <w:rPr>
          <w:rFonts w:ascii="Times" w:hAnsi="Times"/>
        </w:rPr>
        <w:t xml:space="preserve">; </w:t>
      </w:r>
      <w:r w:rsidR="00E6606B" w:rsidRPr="00E6606B">
        <w:rPr>
          <w:rFonts w:ascii="Times" w:hAnsi="Times"/>
        </w:rPr>
        <w:t>USDA Forest Service Chattahoochee-Oconee National Forest Research Collection Permit</w:t>
      </w:r>
      <w:r w:rsidR="00972730">
        <w:rPr>
          <w:rFonts w:ascii="Times" w:hAnsi="Times"/>
        </w:rPr>
        <w:t xml:space="preserve">; UGA IACUC approval </w:t>
      </w:r>
      <w:r w:rsidR="00972730" w:rsidRPr="00972730">
        <w:rPr>
          <w:rFonts w:ascii="Times" w:hAnsi="Times"/>
        </w:rPr>
        <w:t>AUP: A2012 10-004-Y2-A3</w:t>
      </w:r>
      <w:r w:rsidR="00E6606B">
        <w:rPr>
          <w:rFonts w:ascii="Times" w:hAnsi="Times"/>
        </w:rPr>
        <w:t>)</w:t>
      </w:r>
      <w:r w:rsidRPr="007340A7">
        <w:rPr>
          <w:rFonts w:ascii="Times" w:hAnsi="Times"/>
        </w:rPr>
        <w:t xml:space="preserve">. We extracted DNA from tissues using Qiagen </w:t>
      </w:r>
      <w:proofErr w:type="spellStart"/>
      <w:r w:rsidRPr="007340A7">
        <w:rPr>
          <w:rFonts w:ascii="Times" w:hAnsi="Times"/>
        </w:rPr>
        <w:t>DNeasy</w:t>
      </w:r>
      <w:proofErr w:type="spellEnd"/>
      <w:r w:rsidRPr="007340A7">
        <w:rPr>
          <w:rFonts w:ascii="Times" w:hAnsi="Times"/>
        </w:rPr>
        <w:t xml:space="preserve"> Blood and Tissue Kits, and we normalized extracted DNA to a concentration of 2 ng/</w:t>
      </w:r>
      <w:r w:rsidRPr="007340A7">
        <w:rPr>
          <w:rFonts w:ascii="Times" w:hAnsi="Times"/>
          <w:color w:val="212121"/>
        </w:rPr>
        <w:t>µ</w:t>
      </w:r>
      <w:r w:rsidRPr="007340A7">
        <w:rPr>
          <w:rFonts w:ascii="Times" w:hAnsi="Times"/>
        </w:rPr>
        <w:t xml:space="preserve">L. We constructed these libraries using Method </w:t>
      </w:r>
      <w:r w:rsidR="00D45387">
        <w:rPr>
          <w:rFonts w:ascii="Times" w:hAnsi="Times"/>
        </w:rPr>
        <w:t>4</w:t>
      </w:r>
      <w:r w:rsidR="00D45387" w:rsidRPr="007340A7">
        <w:rPr>
          <w:rFonts w:ascii="Times" w:hAnsi="Times"/>
        </w:rPr>
        <w:t xml:space="preserve"> </w:t>
      </w:r>
      <w:r w:rsidRPr="007340A7">
        <w:rPr>
          <w:rFonts w:ascii="Times" w:hAnsi="Times"/>
        </w:rPr>
        <w:t>(Table 3</w:t>
      </w:r>
      <w:r w:rsidR="00A11DED">
        <w:rPr>
          <w:rFonts w:ascii="Times" w:hAnsi="Times"/>
        </w:rPr>
        <w:t xml:space="preserve"> in main text</w:t>
      </w:r>
      <w:r w:rsidRPr="007340A7">
        <w:rPr>
          <w:rFonts w:ascii="Times" w:hAnsi="Times"/>
        </w:rPr>
        <w:t xml:space="preserve">). We conducted PCRs using </w:t>
      </w:r>
      <w:r w:rsidR="00580FCB">
        <w:rPr>
          <w:rFonts w:ascii="Times" w:hAnsi="Times"/>
        </w:rPr>
        <w:t>non</w:t>
      </w:r>
      <w:r w:rsidR="00D45387">
        <w:rPr>
          <w:rFonts w:ascii="Times" w:hAnsi="Times"/>
        </w:rPr>
        <w:t>-indexed</w:t>
      </w:r>
      <w:r w:rsidR="00D45387" w:rsidRPr="007340A7">
        <w:rPr>
          <w:rFonts w:ascii="Times" w:hAnsi="Times"/>
        </w:rPr>
        <w:t xml:space="preserve"> </w:t>
      </w:r>
      <w:proofErr w:type="spellStart"/>
      <w:r w:rsidRPr="007340A7">
        <w:rPr>
          <w:rFonts w:ascii="Times" w:hAnsi="Times"/>
        </w:rPr>
        <w:t>iTru</w:t>
      </w:r>
      <w:proofErr w:type="spellEnd"/>
      <w:r w:rsidRPr="007340A7">
        <w:rPr>
          <w:rFonts w:ascii="Times" w:hAnsi="Times"/>
        </w:rPr>
        <w:t xml:space="preserve"> fusion primers, with each 25 µL</w:t>
      </w:r>
      <w:r w:rsidRPr="007340A7" w:rsidDel="00CE4925">
        <w:rPr>
          <w:rFonts w:ascii="Times" w:hAnsi="Times"/>
        </w:rPr>
        <w:t xml:space="preserve"> </w:t>
      </w:r>
      <w:r w:rsidRPr="007340A7">
        <w:rPr>
          <w:rFonts w:ascii="Times" w:hAnsi="Times"/>
        </w:rPr>
        <w:t xml:space="preserve">reaction consisting of: </w:t>
      </w:r>
      <w:r w:rsidRPr="007340A7">
        <w:rPr>
          <w:rFonts w:ascii="Times" w:hAnsi="Times"/>
          <w:color w:val="212121"/>
        </w:rPr>
        <w:t xml:space="preserve">5 µL 5x Kapa buffer, 0.75 µL 10 </w:t>
      </w:r>
      <w:r w:rsidR="00E36F25" w:rsidRPr="007340A7">
        <w:rPr>
          <w:rFonts w:ascii="Times" w:hAnsi="Times"/>
          <w:color w:val="212121"/>
        </w:rPr>
        <w:t>m</w:t>
      </w:r>
      <w:r w:rsidRPr="007340A7">
        <w:rPr>
          <w:rFonts w:ascii="Times" w:hAnsi="Times"/>
          <w:color w:val="212121"/>
        </w:rPr>
        <w:t xml:space="preserve">M dNTPs, 0.5 µL Kapa HiFi polymerase, 11.75 µL H20, 1 µL forward primer (10 </w:t>
      </w:r>
      <w:r w:rsidRPr="007340A7">
        <w:rPr>
          <w:rFonts w:ascii="Times" w:hAnsi="Times"/>
        </w:rPr>
        <w:t>µ</w:t>
      </w:r>
      <w:r w:rsidRPr="007340A7">
        <w:rPr>
          <w:rFonts w:ascii="Times" w:hAnsi="Times"/>
          <w:color w:val="212121"/>
        </w:rPr>
        <w:t xml:space="preserve">M), 1 µL reverse primer (10 µM), and 5 µL of the sample DNA. </w:t>
      </w:r>
      <w:r w:rsidRPr="007340A7">
        <w:rPr>
          <w:rFonts w:ascii="Times" w:hAnsi="Times"/>
        </w:rPr>
        <w:t xml:space="preserve">Thermocycler </w:t>
      </w:r>
      <w:r w:rsidRPr="007340A7">
        <w:rPr>
          <w:rFonts w:ascii="Times" w:hAnsi="Times"/>
          <w:color w:val="212121"/>
        </w:rPr>
        <w:t>conditions were: 95</w:t>
      </w:r>
      <w:r w:rsidRPr="007340A7">
        <w:rPr>
          <w:rFonts w:ascii="Times" w:hAnsi="Times"/>
          <w:b/>
          <w:color w:val="000000"/>
        </w:rPr>
        <w:t>°</w:t>
      </w:r>
      <w:r w:rsidRPr="007340A7">
        <w:rPr>
          <w:rFonts w:ascii="Times" w:hAnsi="Times"/>
          <w:color w:val="000000"/>
        </w:rPr>
        <w:t>C for 3 min, 20 cycles of 98</w:t>
      </w:r>
      <w:r w:rsidRPr="007340A7">
        <w:rPr>
          <w:rFonts w:ascii="Times" w:hAnsi="Times"/>
          <w:b/>
          <w:color w:val="000000"/>
        </w:rPr>
        <w:t>°</w:t>
      </w:r>
      <w:r w:rsidRPr="007340A7">
        <w:rPr>
          <w:rFonts w:ascii="Times" w:hAnsi="Times"/>
          <w:color w:val="000000"/>
        </w:rPr>
        <w:t>C for 20 sec, 60</w:t>
      </w:r>
      <w:r w:rsidRPr="007340A7">
        <w:rPr>
          <w:rFonts w:ascii="Times" w:hAnsi="Times"/>
          <w:b/>
          <w:color w:val="000000"/>
        </w:rPr>
        <w:t>°</w:t>
      </w:r>
      <w:r w:rsidRPr="007340A7">
        <w:rPr>
          <w:rFonts w:ascii="Times" w:hAnsi="Times"/>
          <w:color w:val="000000"/>
        </w:rPr>
        <w:t>C for 15 sec, and 72</w:t>
      </w:r>
      <w:r w:rsidRPr="007340A7">
        <w:rPr>
          <w:rFonts w:ascii="Times" w:hAnsi="Times"/>
          <w:b/>
          <w:color w:val="000000"/>
        </w:rPr>
        <w:t>°</w:t>
      </w:r>
      <w:r w:rsidRPr="007340A7">
        <w:rPr>
          <w:rFonts w:ascii="Times" w:hAnsi="Times"/>
          <w:color w:val="000000"/>
        </w:rPr>
        <w:t>C for 30 sec, and then 72</w:t>
      </w:r>
      <w:r w:rsidRPr="007340A7">
        <w:rPr>
          <w:rFonts w:ascii="Times" w:hAnsi="Times"/>
          <w:b/>
          <w:color w:val="000000"/>
        </w:rPr>
        <w:t>°</w:t>
      </w:r>
      <w:r w:rsidRPr="007340A7">
        <w:rPr>
          <w:rFonts w:ascii="Times" w:hAnsi="Times"/>
          <w:color w:val="000000"/>
        </w:rPr>
        <w:t xml:space="preserve">C for five min, and held infinitely at 15 </w:t>
      </w:r>
      <w:r w:rsidRPr="007340A7">
        <w:rPr>
          <w:rFonts w:ascii="Times" w:hAnsi="Times"/>
          <w:b/>
          <w:color w:val="000000"/>
        </w:rPr>
        <w:t>°</w:t>
      </w:r>
      <w:r w:rsidRPr="007340A7">
        <w:rPr>
          <w:rFonts w:ascii="Times" w:hAnsi="Times"/>
          <w:color w:val="000000"/>
        </w:rPr>
        <w:t xml:space="preserve">C. </w:t>
      </w:r>
      <w:r w:rsidRPr="007340A7">
        <w:rPr>
          <w:rFonts w:ascii="Times" w:hAnsi="Times"/>
        </w:rPr>
        <w:t>We cleaned PCR</w:t>
      </w:r>
      <w:r w:rsidRPr="007340A7">
        <w:rPr>
          <w:rFonts w:ascii="Times" w:hAnsi="Times"/>
          <w:color w:val="212121"/>
        </w:rPr>
        <w:t xml:space="preserve"> product</w:t>
      </w:r>
      <w:r w:rsidRPr="007340A7">
        <w:rPr>
          <w:rFonts w:ascii="Times" w:hAnsi="Times"/>
          <w:color w:val="000000"/>
        </w:rPr>
        <w:t xml:space="preserve">s with </w:t>
      </w:r>
      <w:proofErr w:type="spellStart"/>
      <w:r w:rsidRPr="007340A7">
        <w:rPr>
          <w:rFonts w:ascii="Times" w:hAnsi="Times"/>
          <w:color w:val="000000"/>
        </w:rPr>
        <w:t>SpeedBeads</w:t>
      </w:r>
      <w:proofErr w:type="spellEnd"/>
      <w:r w:rsidRPr="007340A7">
        <w:rPr>
          <w:rFonts w:ascii="Times" w:hAnsi="Times"/>
          <w:color w:val="000000"/>
        </w:rPr>
        <w:t xml:space="preserve"> using a 2:1 </w:t>
      </w:r>
      <w:proofErr w:type="spellStart"/>
      <w:r w:rsidRPr="007340A7">
        <w:rPr>
          <w:rFonts w:ascii="Times" w:hAnsi="Times"/>
          <w:color w:val="000000"/>
        </w:rPr>
        <w:t>SpeedBead</w:t>
      </w:r>
      <w:r w:rsidR="00A11DED">
        <w:rPr>
          <w:rFonts w:ascii="Times" w:hAnsi="Times"/>
          <w:color w:val="000000"/>
        </w:rPr>
        <w:t>:DNA</w:t>
      </w:r>
      <w:proofErr w:type="spellEnd"/>
      <w:r w:rsidR="00A11DED">
        <w:rPr>
          <w:rFonts w:ascii="Times" w:hAnsi="Times"/>
          <w:color w:val="000000"/>
        </w:rPr>
        <w:t xml:space="preserve"> ratio</w:t>
      </w:r>
      <w:r w:rsidRPr="007340A7">
        <w:rPr>
          <w:rFonts w:ascii="Times" w:hAnsi="Times"/>
          <w:color w:val="000000"/>
        </w:rPr>
        <w:t xml:space="preserve">, resuspended in 25 </w:t>
      </w:r>
      <w:r w:rsidRPr="007340A7">
        <w:rPr>
          <w:rFonts w:ascii="Times" w:hAnsi="Times"/>
          <w:color w:val="212121"/>
        </w:rPr>
        <w:t xml:space="preserve">µL TLE, and diluted this product 20X in TLE. We then conducted a </w:t>
      </w:r>
      <w:r w:rsidRPr="007340A7">
        <w:rPr>
          <w:rFonts w:ascii="Times" w:hAnsi="Times"/>
          <w:color w:val="000000"/>
        </w:rPr>
        <w:t xml:space="preserve">second, limited cycle PCR using </w:t>
      </w:r>
      <w:proofErr w:type="spellStart"/>
      <w:r w:rsidRPr="007340A7">
        <w:rPr>
          <w:rFonts w:ascii="Times" w:hAnsi="Times"/>
          <w:color w:val="000000"/>
        </w:rPr>
        <w:t>iTru</w:t>
      </w:r>
      <w:proofErr w:type="spellEnd"/>
      <w:r w:rsidRPr="007340A7">
        <w:rPr>
          <w:rFonts w:ascii="Times" w:hAnsi="Times"/>
          <w:color w:val="000000"/>
        </w:rPr>
        <w:t xml:space="preserve"> primers, each 25 µL reaction consisting of: </w:t>
      </w:r>
      <w:r w:rsidRPr="007340A7">
        <w:rPr>
          <w:rFonts w:ascii="Times" w:hAnsi="Times"/>
          <w:color w:val="212121"/>
        </w:rPr>
        <w:t xml:space="preserve">5 </w:t>
      </w:r>
      <w:r w:rsidRPr="007340A7">
        <w:rPr>
          <w:rFonts w:ascii="Times" w:hAnsi="Times"/>
        </w:rPr>
        <w:t>µL</w:t>
      </w:r>
      <w:r w:rsidRPr="007340A7">
        <w:rPr>
          <w:rFonts w:ascii="Times" w:hAnsi="Times"/>
          <w:color w:val="212121"/>
        </w:rPr>
        <w:t xml:space="preserve"> 5x Kapa buffer, 0.75 µL 10 mM dNTPs, 0.5 µL Kapa HiFi polymerase, 2.5 µL i5 (5 µM), 2.5 µL, i7 (5 µM), 8.75 µL H20, and 5 µL of amplicon DNA. Thermocycler conditions were: 95 </w:t>
      </w:r>
      <w:r w:rsidRPr="007340A7">
        <w:rPr>
          <w:rFonts w:ascii="Times" w:hAnsi="Times"/>
          <w:b/>
          <w:color w:val="000000"/>
        </w:rPr>
        <w:t>°</w:t>
      </w:r>
      <w:r w:rsidRPr="007340A7">
        <w:rPr>
          <w:rFonts w:ascii="Times" w:hAnsi="Times"/>
          <w:color w:val="000000"/>
        </w:rPr>
        <w:t>C for 3 min, then 16 cycles of 98</w:t>
      </w:r>
      <w:r w:rsidRPr="007340A7">
        <w:rPr>
          <w:rFonts w:ascii="Times" w:hAnsi="Times"/>
          <w:b/>
          <w:color w:val="000000"/>
        </w:rPr>
        <w:t>°</w:t>
      </w:r>
      <w:r w:rsidRPr="007340A7">
        <w:rPr>
          <w:rFonts w:ascii="Times" w:hAnsi="Times"/>
          <w:color w:val="000000"/>
        </w:rPr>
        <w:t>C for 20 sec, 60</w:t>
      </w:r>
      <w:r w:rsidRPr="007340A7">
        <w:rPr>
          <w:rFonts w:ascii="Times" w:hAnsi="Times"/>
          <w:b/>
          <w:color w:val="000000"/>
        </w:rPr>
        <w:t>°</w:t>
      </w:r>
      <w:r w:rsidRPr="007340A7">
        <w:rPr>
          <w:rFonts w:ascii="Times" w:hAnsi="Times"/>
          <w:color w:val="000000"/>
        </w:rPr>
        <w:t>C for 15 sec, and 72</w:t>
      </w:r>
      <w:r w:rsidRPr="007340A7">
        <w:rPr>
          <w:rFonts w:ascii="Times" w:hAnsi="Times"/>
          <w:b/>
          <w:color w:val="000000"/>
        </w:rPr>
        <w:t>°</w:t>
      </w:r>
      <w:r w:rsidRPr="007340A7">
        <w:rPr>
          <w:rFonts w:ascii="Times" w:hAnsi="Times"/>
          <w:color w:val="000000"/>
        </w:rPr>
        <w:t>C for 30 sec, and then 72</w:t>
      </w:r>
      <w:r w:rsidRPr="007340A7">
        <w:rPr>
          <w:rFonts w:ascii="Times" w:hAnsi="Times"/>
          <w:b/>
          <w:color w:val="000000"/>
        </w:rPr>
        <w:t>°</w:t>
      </w:r>
      <w:r w:rsidRPr="007340A7">
        <w:rPr>
          <w:rFonts w:ascii="Times" w:hAnsi="Times"/>
          <w:color w:val="000000"/>
        </w:rPr>
        <w:t xml:space="preserve">C for </w:t>
      </w:r>
      <w:r w:rsidR="00A11DED">
        <w:rPr>
          <w:rFonts w:ascii="Times" w:hAnsi="Times"/>
          <w:color w:val="000000"/>
        </w:rPr>
        <w:t>5</w:t>
      </w:r>
      <w:r w:rsidRPr="007340A7">
        <w:rPr>
          <w:rFonts w:ascii="Times" w:hAnsi="Times"/>
          <w:color w:val="000000"/>
        </w:rPr>
        <w:t xml:space="preserve"> min, and an infinite hold at 15</w:t>
      </w:r>
      <w:r w:rsidRPr="007340A7">
        <w:rPr>
          <w:rFonts w:ascii="Times" w:hAnsi="Times"/>
          <w:b/>
          <w:color w:val="000000"/>
        </w:rPr>
        <w:t>°</w:t>
      </w:r>
      <w:r w:rsidRPr="007340A7">
        <w:rPr>
          <w:rFonts w:ascii="Times" w:hAnsi="Times"/>
          <w:color w:val="000000"/>
        </w:rPr>
        <w:t>C. We cleaned PCR products again</w:t>
      </w:r>
      <w:r w:rsidRPr="007340A7">
        <w:rPr>
          <w:rFonts w:ascii="Times" w:hAnsi="Times"/>
          <w:color w:val="212121"/>
        </w:rPr>
        <w:t xml:space="preserve"> </w:t>
      </w:r>
      <w:r w:rsidRPr="007340A7">
        <w:rPr>
          <w:rFonts w:ascii="Times" w:hAnsi="Times"/>
          <w:color w:val="000000"/>
        </w:rPr>
        <w:t xml:space="preserve">using a 2:1 ratio of </w:t>
      </w:r>
      <w:proofErr w:type="spellStart"/>
      <w:r w:rsidRPr="007340A7">
        <w:rPr>
          <w:rFonts w:ascii="Times" w:hAnsi="Times"/>
          <w:color w:val="000000"/>
        </w:rPr>
        <w:t>SpeedBead</w:t>
      </w:r>
      <w:r w:rsidR="00A11DED">
        <w:rPr>
          <w:rFonts w:ascii="Times" w:hAnsi="Times"/>
          <w:color w:val="000000"/>
        </w:rPr>
        <w:t>s:DNA</w:t>
      </w:r>
      <w:proofErr w:type="spellEnd"/>
      <w:r w:rsidRPr="007340A7">
        <w:rPr>
          <w:rFonts w:ascii="Times" w:hAnsi="Times"/>
          <w:color w:val="000000"/>
        </w:rPr>
        <w:t xml:space="preserve">. We quantified these libraries using a Qubit 2.0 Fluorometer and pooled them for sequencing using </w:t>
      </w:r>
      <w:r w:rsidRPr="007340A7">
        <w:rPr>
          <w:rFonts w:ascii="Times" w:hAnsi="Times"/>
        </w:rPr>
        <w:t xml:space="preserve">an Illumina </w:t>
      </w:r>
      <w:proofErr w:type="spellStart"/>
      <w:r w:rsidRPr="007340A7">
        <w:rPr>
          <w:rFonts w:ascii="Times" w:hAnsi="Times"/>
        </w:rPr>
        <w:t>MiSeq</w:t>
      </w:r>
      <w:proofErr w:type="spellEnd"/>
      <w:r w:rsidRPr="007340A7">
        <w:rPr>
          <w:rFonts w:ascii="Times" w:hAnsi="Times"/>
        </w:rPr>
        <w:t xml:space="preserve"> v2 </w:t>
      </w:r>
      <w:r w:rsidR="00E911A7">
        <w:rPr>
          <w:rFonts w:ascii="Times" w:hAnsi="Times"/>
        </w:rPr>
        <w:t>600</w:t>
      </w:r>
      <w:r w:rsidR="00E911A7" w:rsidRPr="007340A7">
        <w:rPr>
          <w:rFonts w:ascii="Times" w:hAnsi="Times"/>
        </w:rPr>
        <w:t xml:space="preserve"> </w:t>
      </w:r>
      <w:r w:rsidRPr="007340A7">
        <w:rPr>
          <w:rFonts w:ascii="Times" w:hAnsi="Times"/>
        </w:rPr>
        <w:t>cycle kit</w:t>
      </w:r>
      <w:r w:rsidRPr="007340A7">
        <w:rPr>
          <w:rFonts w:ascii="Times" w:hAnsi="Times"/>
          <w:color w:val="000000"/>
        </w:rPr>
        <w:t xml:space="preserve"> at the </w:t>
      </w:r>
      <w:r w:rsidRPr="007340A7">
        <w:rPr>
          <w:rFonts w:ascii="Times" w:hAnsi="Times"/>
        </w:rPr>
        <w:t xml:space="preserve">Georgia Genomics Facility. We demultiplexed reads using bcl2fastq (Illumina v1.8.4). We used </w:t>
      </w:r>
      <w:proofErr w:type="spellStart"/>
      <w:r w:rsidRPr="007340A7">
        <w:rPr>
          <w:rFonts w:ascii="Times" w:hAnsi="Times"/>
        </w:rPr>
        <w:t>MacQIIME</w:t>
      </w:r>
      <w:proofErr w:type="spellEnd"/>
      <w:r w:rsidRPr="007340A7">
        <w:rPr>
          <w:rFonts w:ascii="Times" w:hAnsi="Times"/>
        </w:rPr>
        <w:t xml:space="preserve"> v1.9.1 to trim and filter reads, and we used </w:t>
      </w:r>
      <w:proofErr w:type="spellStart"/>
      <w:r w:rsidRPr="007340A7">
        <w:rPr>
          <w:rFonts w:ascii="Times" w:hAnsi="Times"/>
        </w:rPr>
        <w:t>AliView</w:t>
      </w:r>
      <w:proofErr w:type="spellEnd"/>
      <w:r w:rsidRPr="007340A7">
        <w:rPr>
          <w:rFonts w:ascii="Times" w:hAnsi="Times"/>
        </w:rPr>
        <w:t xml:space="preserve"> 1.18 to generate consensus sequences for each individual. </w:t>
      </w:r>
    </w:p>
    <w:p w14:paraId="5A7D94B8" w14:textId="35042027" w:rsidR="00A72CB6" w:rsidRPr="007340A7" w:rsidRDefault="00A72CB6" w:rsidP="007340A7">
      <w:pPr>
        <w:spacing w:line="276" w:lineRule="auto"/>
        <w:ind w:firstLine="720"/>
        <w:rPr>
          <w:rFonts w:ascii="Times" w:hAnsi="Times"/>
        </w:rPr>
      </w:pPr>
      <w:r w:rsidRPr="007340A7">
        <w:rPr>
          <w:rFonts w:ascii="Times" w:hAnsi="Times"/>
        </w:rPr>
        <w:t xml:space="preserve">We collected three 1 L water samples each from three headwater streams at the </w:t>
      </w:r>
      <w:proofErr w:type="spellStart"/>
      <w:r w:rsidRPr="007340A7">
        <w:rPr>
          <w:rFonts w:ascii="Times" w:hAnsi="Times"/>
        </w:rPr>
        <w:t>Coweeta</w:t>
      </w:r>
      <w:proofErr w:type="spellEnd"/>
      <w:r w:rsidRPr="007340A7">
        <w:rPr>
          <w:rFonts w:ascii="Times" w:hAnsi="Times"/>
        </w:rPr>
        <w:t xml:space="preserve"> Hydrologic Laboratory in Macon County, North Carolina. </w:t>
      </w:r>
      <w:ins w:id="0" w:author="Pierson, Todd" w:date="2019-07-11T09:33:00Z">
        <w:r w:rsidR="00A2115F">
          <w:rPr>
            <w:rFonts w:ascii="Times" w:hAnsi="Times"/>
          </w:rPr>
          <w:t xml:space="preserve">We also collected a 1 L sample of bottled, distilled water for use </w:t>
        </w:r>
      </w:ins>
      <w:ins w:id="1" w:author="Pierson, Todd" w:date="2019-07-11T09:34:00Z">
        <w:r w:rsidR="00A2115F">
          <w:rPr>
            <w:rFonts w:ascii="Times" w:hAnsi="Times"/>
          </w:rPr>
          <w:t xml:space="preserve">as a negative control. </w:t>
        </w:r>
      </w:ins>
      <w:r w:rsidRPr="007340A7">
        <w:rPr>
          <w:rFonts w:ascii="Times" w:hAnsi="Times"/>
        </w:rPr>
        <w:t xml:space="preserve">We vacuum-filtered each sample and extracted DNA from the filter papers following the protocols described in Pierson </w:t>
      </w:r>
      <w:r w:rsidRPr="00AD1639">
        <w:rPr>
          <w:rFonts w:ascii="Times" w:hAnsi="Times"/>
          <w:iCs/>
        </w:rPr>
        <w:t>et al</w:t>
      </w:r>
      <w:r w:rsidRPr="00AD1639">
        <w:rPr>
          <w:rFonts w:ascii="Times" w:hAnsi="Times"/>
        </w:rPr>
        <w:t>.</w:t>
      </w:r>
      <w:r w:rsidRPr="007340A7">
        <w:rPr>
          <w:rFonts w:ascii="Times" w:hAnsi="Times"/>
        </w:rPr>
        <w:t xml:space="preserve"> (2016).</w:t>
      </w:r>
      <w:r w:rsidR="007640BE" w:rsidRPr="007340A7">
        <w:rPr>
          <w:rFonts w:ascii="Times" w:hAnsi="Times"/>
        </w:rPr>
        <w:t xml:space="preserve"> </w:t>
      </w:r>
      <w:r w:rsidRPr="007340A7">
        <w:rPr>
          <w:rFonts w:ascii="Times" w:hAnsi="Times"/>
        </w:rPr>
        <w:t>We conducted three separate PCRs for each sample, with each PCR using a different combination of</w:t>
      </w:r>
      <w:r w:rsidR="00580FCB">
        <w:rPr>
          <w:rFonts w:ascii="Times" w:hAnsi="Times"/>
        </w:rPr>
        <w:t xml:space="preserve"> internally</w:t>
      </w:r>
      <w:r w:rsidRPr="007340A7">
        <w:rPr>
          <w:rFonts w:ascii="Times" w:hAnsi="Times"/>
        </w:rPr>
        <w:t xml:space="preserve"> </w:t>
      </w:r>
      <w:r w:rsidR="00D45387">
        <w:rPr>
          <w:rFonts w:ascii="Times" w:hAnsi="Times"/>
        </w:rPr>
        <w:t>indexed</w:t>
      </w:r>
      <w:r w:rsidR="00D45387" w:rsidRPr="007340A7">
        <w:rPr>
          <w:rFonts w:ascii="Times" w:hAnsi="Times"/>
        </w:rPr>
        <w:t xml:space="preserve"> </w:t>
      </w:r>
      <w:proofErr w:type="spellStart"/>
      <w:r w:rsidRPr="007340A7">
        <w:rPr>
          <w:rFonts w:ascii="Times" w:hAnsi="Times"/>
        </w:rPr>
        <w:t>iTru</w:t>
      </w:r>
      <w:proofErr w:type="spellEnd"/>
      <w:r w:rsidRPr="007340A7">
        <w:rPr>
          <w:rFonts w:ascii="Times" w:hAnsi="Times"/>
        </w:rPr>
        <w:t xml:space="preserve"> fusion primers (Method </w:t>
      </w:r>
      <w:r w:rsidR="00D45387">
        <w:rPr>
          <w:rFonts w:ascii="Times" w:hAnsi="Times"/>
        </w:rPr>
        <w:t>5</w:t>
      </w:r>
      <w:r w:rsidR="00D45387" w:rsidRPr="007340A7">
        <w:rPr>
          <w:rFonts w:ascii="Times" w:hAnsi="Times"/>
        </w:rPr>
        <w:t xml:space="preserve"> </w:t>
      </w:r>
      <w:r w:rsidRPr="007340A7">
        <w:rPr>
          <w:rFonts w:ascii="Times" w:hAnsi="Times"/>
        </w:rPr>
        <w:t>from Table 3</w:t>
      </w:r>
      <w:r w:rsidR="00AD1639">
        <w:rPr>
          <w:rFonts w:ascii="Times" w:hAnsi="Times"/>
        </w:rPr>
        <w:t>, main text</w:t>
      </w:r>
      <w:r w:rsidRPr="007340A7">
        <w:rPr>
          <w:rFonts w:ascii="Times" w:hAnsi="Times"/>
        </w:rPr>
        <w:t xml:space="preserve">). Otherwise, the recipe and thermocycling conditions for this first PCR were identical to those of the construction of the reference library. After the first PCR, we cleaned PCR products using a 2:1 </w:t>
      </w:r>
      <w:proofErr w:type="spellStart"/>
      <w:r w:rsidRPr="007340A7">
        <w:rPr>
          <w:rFonts w:ascii="Times" w:hAnsi="Times"/>
        </w:rPr>
        <w:t>SpeedBeads</w:t>
      </w:r>
      <w:proofErr w:type="spellEnd"/>
      <w:r w:rsidRPr="007340A7">
        <w:rPr>
          <w:rFonts w:ascii="Times" w:hAnsi="Times"/>
        </w:rPr>
        <w:t xml:space="preserve"> to PCR product ratio and resuspended in 25</w:t>
      </w:r>
      <w:r w:rsidRPr="007340A7">
        <w:rPr>
          <w:rFonts w:ascii="Times" w:hAnsi="Times"/>
          <w:color w:val="212121"/>
        </w:rPr>
        <w:t xml:space="preserve">µL TLE. We did not dilute these </w:t>
      </w:r>
      <w:r w:rsidRPr="007340A7">
        <w:rPr>
          <w:rFonts w:ascii="Times" w:hAnsi="Times"/>
          <w:color w:val="212121"/>
        </w:rPr>
        <w:lastRenderedPageBreak/>
        <w:t xml:space="preserve">PCR products before the second PCR. We conducted the second PCR with a recipe and thermocycling conditions identical to those from the construction of the reference library. After the second PCR, we again cleaned PCR products using a 2:1 </w:t>
      </w:r>
      <w:proofErr w:type="spellStart"/>
      <w:r w:rsidRPr="007340A7">
        <w:rPr>
          <w:rFonts w:ascii="Times" w:hAnsi="Times"/>
          <w:color w:val="212121"/>
        </w:rPr>
        <w:t>SpeedBead</w:t>
      </w:r>
      <w:r w:rsidR="00AD1639">
        <w:rPr>
          <w:rFonts w:ascii="Times" w:hAnsi="Times"/>
          <w:color w:val="212121"/>
        </w:rPr>
        <w:t>s:DNA</w:t>
      </w:r>
      <w:proofErr w:type="spellEnd"/>
      <w:r w:rsidR="00AD1639">
        <w:rPr>
          <w:rFonts w:ascii="Times" w:hAnsi="Times"/>
          <w:color w:val="212121"/>
        </w:rPr>
        <w:t xml:space="preserve"> ratio</w:t>
      </w:r>
      <w:r w:rsidRPr="007340A7">
        <w:rPr>
          <w:rFonts w:ascii="Times" w:hAnsi="Times"/>
          <w:color w:val="212121"/>
        </w:rPr>
        <w:t xml:space="preserve">. We then quantified them using a Qubit 2.0 Fluorometer and pooled them. </w:t>
      </w:r>
      <w:r w:rsidR="00770A73" w:rsidRPr="007340A7">
        <w:rPr>
          <w:rFonts w:ascii="Times" w:hAnsi="Times"/>
          <w:color w:val="212121"/>
        </w:rPr>
        <w:t>We size-</w:t>
      </w:r>
      <w:r w:rsidRPr="007340A7">
        <w:rPr>
          <w:rFonts w:ascii="Times" w:hAnsi="Times"/>
          <w:color w:val="212121"/>
        </w:rPr>
        <w:t>selec</w:t>
      </w:r>
      <w:r w:rsidR="00770A73" w:rsidRPr="007340A7">
        <w:rPr>
          <w:rFonts w:ascii="Times" w:hAnsi="Times"/>
          <w:color w:val="212121"/>
        </w:rPr>
        <w:t>ted for the expected amplicon size</w:t>
      </w:r>
      <w:r w:rsidRPr="007340A7">
        <w:rPr>
          <w:rFonts w:ascii="Times" w:hAnsi="Times"/>
          <w:color w:val="212121"/>
        </w:rPr>
        <w:t xml:space="preserve"> on </w:t>
      </w:r>
      <w:proofErr w:type="spellStart"/>
      <w:r w:rsidRPr="007340A7">
        <w:rPr>
          <w:rFonts w:ascii="Times" w:hAnsi="Times"/>
          <w:color w:val="212121"/>
        </w:rPr>
        <w:t>Pippi</w:t>
      </w:r>
      <w:r w:rsidR="00770A73" w:rsidRPr="007340A7">
        <w:rPr>
          <w:rFonts w:ascii="Times" w:hAnsi="Times"/>
          <w:color w:val="212121"/>
        </w:rPr>
        <w:t>p</w:t>
      </w:r>
      <w:proofErr w:type="spellEnd"/>
      <w:r w:rsidR="00770A73" w:rsidRPr="007340A7">
        <w:rPr>
          <w:rFonts w:ascii="Times" w:hAnsi="Times"/>
          <w:color w:val="212121"/>
        </w:rPr>
        <w:t xml:space="preserve"> Prep and pooled these samples</w:t>
      </w:r>
      <w:r w:rsidR="00770A73" w:rsidRPr="007340A7" w:rsidDel="00770A73">
        <w:rPr>
          <w:rFonts w:ascii="Times" w:hAnsi="Times"/>
          <w:color w:val="212121"/>
        </w:rPr>
        <w:t xml:space="preserve"> </w:t>
      </w:r>
      <w:r w:rsidR="00770A73" w:rsidRPr="007340A7">
        <w:rPr>
          <w:rFonts w:ascii="Times" w:hAnsi="Times"/>
          <w:color w:val="212121"/>
        </w:rPr>
        <w:t>w</w:t>
      </w:r>
      <w:r w:rsidRPr="007340A7">
        <w:rPr>
          <w:rFonts w:ascii="Times" w:hAnsi="Times"/>
          <w:color w:val="212121"/>
        </w:rPr>
        <w:t xml:space="preserve">ith unrelated </w:t>
      </w:r>
      <w:r w:rsidR="00770A73" w:rsidRPr="007340A7">
        <w:rPr>
          <w:rFonts w:ascii="Times" w:hAnsi="Times"/>
          <w:color w:val="212121"/>
        </w:rPr>
        <w:t>projected to be</w:t>
      </w:r>
      <w:r w:rsidRPr="007340A7">
        <w:rPr>
          <w:rFonts w:ascii="Times" w:hAnsi="Times"/>
        </w:rPr>
        <w:t xml:space="preserve"> sequenced at the Georgia Genomics Facility using an Illumina </w:t>
      </w:r>
      <w:proofErr w:type="spellStart"/>
      <w:r w:rsidRPr="007340A7">
        <w:rPr>
          <w:rFonts w:ascii="Times" w:hAnsi="Times"/>
        </w:rPr>
        <w:t>MiSeq</w:t>
      </w:r>
      <w:proofErr w:type="spellEnd"/>
      <w:r w:rsidRPr="007340A7">
        <w:rPr>
          <w:rFonts w:ascii="Times" w:hAnsi="Times"/>
        </w:rPr>
        <w:t xml:space="preserve"> v3 600 cycle kit. We demultiplexed reads using bcl2fastq (Illumina v1.8.4). We used </w:t>
      </w:r>
      <w:proofErr w:type="spellStart"/>
      <w:r w:rsidRPr="007340A7">
        <w:rPr>
          <w:rFonts w:ascii="Times" w:hAnsi="Times"/>
        </w:rPr>
        <w:t>MacQIIME</w:t>
      </w:r>
      <w:proofErr w:type="spellEnd"/>
      <w:r w:rsidRPr="007340A7">
        <w:rPr>
          <w:rFonts w:ascii="Times" w:hAnsi="Times"/>
        </w:rPr>
        <w:t xml:space="preserve"> v1.9.1 to trim, filter, and map reads to a reference database created from the seven consensus sequences we generated. We plotted our results using R v3.2.3.</w:t>
      </w:r>
    </w:p>
    <w:p w14:paraId="7D9CE8F0" w14:textId="52AEAEAB" w:rsidR="00A72CB6" w:rsidRDefault="00A72CB6" w:rsidP="007340A7">
      <w:pPr>
        <w:spacing w:line="276" w:lineRule="auto"/>
        <w:ind w:firstLine="720"/>
        <w:rPr>
          <w:rFonts w:ascii="Times" w:hAnsi="Times"/>
        </w:rPr>
      </w:pPr>
      <w:r w:rsidRPr="007340A7">
        <w:rPr>
          <w:rFonts w:ascii="Times" w:hAnsi="Times"/>
        </w:rPr>
        <w:t xml:space="preserve"> We obtained between 618 and 1,843 (mean = 1,201) reads for each sample used to construct the reference database. We obtained between 28,777 and 323,361 (mean = 163,555) reads for each eDNA PCR replicate. We mapped reads from eDNA samples to 6/7 species in our reference database (</w:t>
      </w:r>
      <w:r w:rsidR="005429AE" w:rsidRPr="002C3BDE">
        <w:rPr>
          <w:rFonts w:ascii="Times" w:hAnsi="Times"/>
        </w:rPr>
        <w:t xml:space="preserve">Fig. </w:t>
      </w:r>
      <w:r w:rsidR="00AD1639">
        <w:rPr>
          <w:rFonts w:ascii="Times" w:hAnsi="Times"/>
        </w:rPr>
        <w:t>4</w:t>
      </w:r>
      <w:r w:rsidRPr="007340A7">
        <w:rPr>
          <w:rFonts w:ascii="Times" w:hAnsi="Times"/>
        </w:rPr>
        <w:t xml:space="preserve">), and no reads from any of the negative control replicates mapped to sequences in the reference database. </w:t>
      </w:r>
    </w:p>
    <w:p w14:paraId="281D5280" w14:textId="77777777" w:rsidR="0026508F" w:rsidRDefault="0026508F" w:rsidP="007340A7">
      <w:pPr>
        <w:spacing w:line="276" w:lineRule="auto"/>
        <w:ind w:firstLine="720"/>
        <w:rPr>
          <w:rFonts w:ascii="Times" w:hAnsi="Times"/>
        </w:rPr>
      </w:pPr>
    </w:p>
    <w:p w14:paraId="76F25BDF" w14:textId="1BD0D625" w:rsidR="0026508F" w:rsidRDefault="0026508F" w:rsidP="0026508F">
      <w:pPr>
        <w:spacing w:line="276" w:lineRule="auto"/>
        <w:rPr>
          <w:rFonts w:ascii="Times" w:hAnsi="Times"/>
        </w:rPr>
      </w:pPr>
      <w:r>
        <w:rPr>
          <w:rFonts w:ascii="Times" w:hAnsi="Times"/>
          <w:noProof/>
        </w:rPr>
        <w:drawing>
          <wp:inline distT="0" distB="0" distL="0" distR="0" wp14:anchorId="35B414BF" wp14:editId="39B3DEE5">
            <wp:extent cx="5943600" cy="2310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_S6.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2310765"/>
                    </a:xfrm>
                    <a:prstGeom prst="rect">
                      <a:avLst/>
                    </a:prstGeom>
                  </pic:spPr>
                </pic:pic>
              </a:graphicData>
            </a:graphic>
          </wp:inline>
        </w:drawing>
      </w:r>
    </w:p>
    <w:p w14:paraId="3036962B" w14:textId="2DD70278" w:rsidR="0026508F" w:rsidRPr="0026508F" w:rsidRDefault="0026508F" w:rsidP="0026508F">
      <w:pPr>
        <w:rPr>
          <w:rFonts w:ascii="Cambria" w:hAnsi="Cambria"/>
        </w:rPr>
      </w:pPr>
      <w:r w:rsidRPr="0026508F">
        <w:rPr>
          <w:rFonts w:ascii="Cambria" w:hAnsi="Cambria"/>
          <w:b/>
        </w:rPr>
        <w:t>Figure 4. Stacked</w:t>
      </w:r>
      <w:r>
        <w:rPr>
          <w:rFonts w:ascii="Cambria" w:hAnsi="Cambria"/>
          <w:b/>
        </w:rPr>
        <w:t xml:space="preserve"> </w:t>
      </w:r>
      <w:r w:rsidRPr="00ED3BCC">
        <w:rPr>
          <w:rFonts w:ascii="Cambria" w:hAnsi="Cambria"/>
          <w:b/>
        </w:rPr>
        <w:t xml:space="preserve">bar plot of the </w:t>
      </w:r>
      <w:r>
        <w:rPr>
          <w:rFonts w:ascii="Cambria" w:hAnsi="Cambria"/>
          <w:b/>
        </w:rPr>
        <w:t>relative abundance of reads assigned to six salamander species</w:t>
      </w:r>
      <w:r w:rsidRPr="00ED3BCC">
        <w:rPr>
          <w:rFonts w:ascii="Cambria" w:hAnsi="Cambria"/>
          <w:b/>
        </w:rPr>
        <w:t xml:space="preserve"> </w:t>
      </w:r>
      <w:r>
        <w:rPr>
          <w:rFonts w:ascii="Cambria" w:hAnsi="Cambria"/>
          <w:b/>
        </w:rPr>
        <w:t xml:space="preserve">in </w:t>
      </w:r>
      <w:r w:rsidRPr="00ED3BCC">
        <w:rPr>
          <w:rFonts w:ascii="Cambria" w:hAnsi="Cambria"/>
          <w:b/>
        </w:rPr>
        <w:t>eDNA samples</w:t>
      </w:r>
    </w:p>
    <w:p w14:paraId="392BAB91" w14:textId="77777777" w:rsidR="0026508F" w:rsidRPr="00ED3BCC" w:rsidRDefault="0026508F" w:rsidP="0026508F">
      <w:pPr>
        <w:rPr>
          <w:rFonts w:ascii="Cambria" w:hAnsi="Cambria"/>
          <w:bCs/>
        </w:rPr>
      </w:pPr>
      <w:r>
        <w:rPr>
          <w:rFonts w:ascii="Cambria" w:hAnsi="Cambria"/>
        </w:rPr>
        <w:t xml:space="preserve">Data are shown for each of three PCR replicates from each of three samples collected from each of three streams. Species are represented as follows: </w:t>
      </w:r>
      <w:r w:rsidRPr="006866C1">
        <w:rPr>
          <w:rFonts w:ascii="Cambria" w:hAnsi="Cambria"/>
          <w:bCs/>
        </w:rPr>
        <w:t>blue</w:t>
      </w:r>
      <w:r w:rsidRPr="00ED3BCC">
        <w:rPr>
          <w:rFonts w:ascii="Cambria" w:hAnsi="Cambria"/>
          <w:bCs/>
        </w:rPr>
        <w:t xml:space="preserve"> = </w:t>
      </w:r>
      <w:r w:rsidRPr="00ED3BCC">
        <w:rPr>
          <w:rFonts w:ascii="Cambria" w:hAnsi="Cambria"/>
          <w:bCs/>
          <w:i/>
        </w:rPr>
        <w:t xml:space="preserve">Eurycea </w:t>
      </w:r>
      <w:proofErr w:type="spellStart"/>
      <w:r w:rsidRPr="00ED3BCC">
        <w:rPr>
          <w:rFonts w:ascii="Cambria" w:hAnsi="Cambria"/>
          <w:bCs/>
          <w:i/>
        </w:rPr>
        <w:t>wilderae</w:t>
      </w:r>
      <w:proofErr w:type="spellEnd"/>
      <w:r w:rsidRPr="00ED3BCC">
        <w:rPr>
          <w:rFonts w:ascii="Cambria" w:hAnsi="Cambria"/>
          <w:bCs/>
        </w:rPr>
        <w:t xml:space="preserve">, red = </w:t>
      </w:r>
      <w:proofErr w:type="spellStart"/>
      <w:r w:rsidRPr="00ED3BCC">
        <w:rPr>
          <w:rFonts w:ascii="Cambria" w:hAnsi="Cambria"/>
          <w:bCs/>
          <w:i/>
        </w:rPr>
        <w:t>Gyrinophilus</w:t>
      </w:r>
      <w:proofErr w:type="spellEnd"/>
      <w:r w:rsidRPr="00ED3BCC">
        <w:rPr>
          <w:rFonts w:ascii="Cambria" w:hAnsi="Cambria"/>
          <w:bCs/>
          <w:i/>
        </w:rPr>
        <w:t xml:space="preserve"> </w:t>
      </w:r>
      <w:proofErr w:type="spellStart"/>
      <w:r w:rsidRPr="00ED3BCC">
        <w:rPr>
          <w:rFonts w:ascii="Cambria" w:hAnsi="Cambria"/>
          <w:bCs/>
          <w:i/>
        </w:rPr>
        <w:t>porphyriticus</w:t>
      </w:r>
      <w:proofErr w:type="spellEnd"/>
      <w:r w:rsidRPr="00ED3BCC">
        <w:rPr>
          <w:rFonts w:ascii="Cambria" w:hAnsi="Cambria"/>
          <w:bCs/>
        </w:rPr>
        <w:t xml:space="preserve">, purple = </w:t>
      </w:r>
      <w:proofErr w:type="spellStart"/>
      <w:r w:rsidRPr="00ED3BCC">
        <w:rPr>
          <w:rFonts w:ascii="Cambria" w:hAnsi="Cambria"/>
          <w:bCs/>
          <w:i/>
        </w:rPr>
        <w:t>Desmognathus</w:t>
      </w:r>
      <w:proofErr w:type="spellEnd"/>
      <w:r w:rsidRPr="00ED3BCC">
        <w:rPr>
          <w:rFonts w:ascii="Cambria" w:hAnsi="Cambria"/>
          <w:bCs/>
          <w:i/>
        </w:rPr>
        <w:t xml:space="preserve"> </w:t>
      </w:r>
      <w:proofErr w:type="spellStart"/>
      <w:r w:rsidRPr="00ED3BCC">
        <w:rPr>
          <w:rFonts w:ascii="Cambria" w:hAnsi="Cambria"/>
          <w:bCs/>
          <w:i/>
        </w:rPr>
        <w:t>ocoee</w:t>
      </w:r>
      <w:proofErr w:type="spellEnd"/>
      <w:r w:rsidRPr="00ED3BCC">
        <w:rPr>
          <w:rFonts w:ascii="Cambria" w:hAnsi="Cambria"/>
          <w:bCs/>
        </w:rPr>
        <w:t xml:space="preserve">, green = </w:t>
      </w:r>
      <w:proofErr w:type="spellStart"/>
      <w:r w:rsidRPr="00ED3BCC">
        <w:rPr>
          <w:rFonts w:ascii="Cambria" w:hAnsi="Cambria"/>
          <w:bCs/>
          <w:i/>
        </w:rPr>
        <w:t>Desmognathus</w:t>
      </w:r>
      <w:proofErr w:type="spellEnd"/>
      <w:r w:rsidRPr="00ED3BCC">
        <w:rPr>
          <w:rFonts w:ascii="Cambria" w:hAnsi="Cambria"/>
          <w:bCs/>
          <w:i/>
        </w:rPr>
        <w:t xml:space="preserve"> </w:t>
      </w:r>
      <w:proofErr w:type="spellStart"/>
      <w:r w:rsidRPr="00ED3BCC">
        <w:rPr>
          <w:rFonts w:ascii="Cambria" w:hAnsi="Cambria"/>
          <w:bCs/>
          <w:i/>
        </w:rPr>
        <w:t>aeneus</w:t>
      </w:r>
      <w:proofErr w:type="spellEnd"/>
      <w:r w:rsidRPr="00ED3BCC">
        <w:rPr>
          <w:rFonts w:ascii="Cambria" w:hAnsi="Cambria"/>
          <w:bCs/>
        </w:rPr>
        <w:t xml:space="preserve">, pink = </w:t>
      </w:r>
      <w:proofErr w:type="spellStart"/>
      <w:r w:rsidRPr="00ED3BCC">
        <w:rPr>
          <w:rFonts w:ascii="Cambria" w:hAnsi="Cambria"/>
          <w:bCs/>
          <w:i/>
        </w:rPr>
        <w:t>Desmognathus</w:t>
      </w:r>
      <w:proofErr w:type="spellEnd"/>
      <w:r w:rsidRPr="00ED3BCC">
        <w:rPr>
          <w:rFonts w:ascii="Cambria" w:hAnsi="Cambria"/>
          <w:bCs/>
          <w:i/>
        </w:rPr>
        <w:t xml:space="preserve"> </w:t>
      </w:r>
      <w:proofErr w:type="spellStart"/>
      <w:r w:rsidRPr="00ED3BCC">
        <w:rPr>
          <w:rFonts w:ascii="Cambria" w:hAnsi="Cambria"/>
          <w:bCs/>
          <w:i/>
        </w:rPr>
        <w:t>monticola</w:t>
      </w:r>
      <w:proofErr w:type="spellEnd"/>
      <w:r w:rsidRPr="00ED3BCC">
        <w:rPr>
          <w:rFonts w:ascii="Cambria" w:hAnsi="Cambria"/>
          <w:bCs/>
        </w:rPr>
        <w:t xml:space="preserve">, and orange = </w:t>
      </w:r>
      <w:proofErr w:type="spellStart"/>
      <w:r w:rsidRPr="00ED3BCC">
        <w:rPr>
          <w:rFonts w:ascii="Cambria" w:hAnsi="Cambria"/>
          <w:bCs/>
          <w:i/>
        </w:rPr>
        <w:t>Desmognathus</w:t>
      </w:r>
      <w:proofErr w:type="spellEnd"/>
      <w:r w:rsidRPr="00ED3BCC">
        <w:rPr>
          <w:rFonts w:ascii="Cambria" w:hAnsi="Cambria"/>
          <w:bCs/>
          <w:i/>
        </w:rPr>
        <w:t xml:space="preserve"> </w:t>
      </w:r>
      <w:proofErr w:type="spellStart"/>
      <w:r w:rsidRPr="00ED3BCC">
        <w:rPr>
          <w:rFonts w:ascii="Cambria" w:hAnsi="Cambria"/>
          <w:bCs/>
          <w:i/>
        </w:rPr>
        <w:t>quadramaculatus</w:t>
      </w:r>
      <w:proofErr w:type="spellEnd"/>
      <w:r w:rsidRPr="00ED3BCC">
        <w:rPr>
          <w:rFonts w:ascii="Cambria" w:hAnsi="Cambria"/>
          <w:bCs/>
        </w:rPr>
        <w:t>.</w:t>
      </w:r>
    </w:p>
    <w:p w14:paraId="29793D36" w14:textId="0D7909E7" w:rsidR="0026508F" w:rsidRPr="007340A7" w:rsidRDefault="0026508F" w:rsidP="0026508F">
      <w:pPr>
        <w:spacing w:line="276" w:lineRule="auto"/>
        <w:rPr>
          <w:rFonts w:ascii="Times" w:hAnsi="Times"/>
        </w:rPr>
      </w:pPr>
    </w:p>
    <w:p w14:paraId="07A12CBD" w14:textId="77777777" w:rsidR="00A72CB6" w:rsidRPr="007340A7" w:rsidRDefault="00A72CB6" w:rsidP="007340A7">
      <w:pPr>
        <w:spacing w:line="276" w:lineRule="auto"/>
        <w:outlineLvl w:val="0"/>
        <w:rPr>
          <w:rFonts w:ascii="Times" w:hAnsi="Times"/>
          <w:i/>
          <w:iCs/>
          <w:u w:val="single"/>
        </w:rPr>
      </w:pPr>
    </w:p>
    <w:p w14:paraId="5540C741" w14:textId="77777777" w:rsidR="0026508F" w:rsidRDefault="0026508F">
      <w:pPr>
        <w:rPr>
          <w:rFonts w:ascii="Arial" w:hAnsi="Arial" w:cs="Arial"/>
          <w:b/>
          <w:i/>
          <w:iCs/>
        </w:rPr>
      </w:pPr>
      <w:r>
        <w:rPr>
          <w:rFonts w:ascii="Arial" w:hAnsi="Arial" w:cs="Arial"/>
          <w:b/>
          <w:i/>
          <w:iCs/>
        </w:rPr>
        <w:br w:type="page"/>
      </w:r>
    </w:p>
    <w:p w14:paraId="23C5D1ED" w14:textId="77777777" w:rsidR="005803CD" w:rsidRPr="007340A7" w:rsidRDefault="005803CD" w:rsidP="005803CD">
      <w:pPr>
        <w:spacing w:line="276" w:lineRule="auto"/>
        <w:outlineLvl w:val="0"/>
        <w:rPr>
          <w:rFonts w:ascii="Arial" w:hAnsi="Arial" w:cs="Arial"/>
          <w:b/>
          <w:i/>
          <w:iCs/>
        </w:rPr>
      </w:pPr>
      <w:r w:rsidRPr="007340A7">
        <w:rPr>
          <w:rFonts w:ascii="Arial" w:hAnsi="Arial" w:cs="Arial"/>
          <w:b/>
          <w:i/>
          <w:iCs/>
        </w:rPr>
        <w:lastRenderedPageBreak/>
        <w:t xml:space="preserve">Differences in methylation of </w:t>
      </w:r>
      <w:r>
        <w:rPr>
          <w:rFonts w:ascii="Arial" w:hAnsi="Arial" w:cs="Arial"/>
          <w:b/>
          <w:i/>
          <w:iCs/>
        </w:rPr>
        <w:t>p21</w:t>
      </w:r>
      <w:r w:rsidRPr="007340A7">
        <w:rPr>
          <w:rFonts w:ascii="Arial" w:hAnsi="Arial" w:cs="Arial"/>
          <w:b/>
          <w:i/>
          <w:iCs/>
        </w:rPr>
        <w:t xml:space="preserve"> of embryonic kidney cells and freshly isolated human proximal tubule cells</w:t>
      </w:r>
    </w:p>
    <w:p w14:paraId="77132DDD" w14:textId="382F8FAC" w:rsidR="005803CD" w:rsidRPr="007340A7" w:rsidRDefault="005803CD" w:rsidP="005803CD">
      <w:pPr>
        <w:spacing w:line="276" w:lineRule="auto"/>
        <w:outlineLvl w:val="0"/>
        <w:rPr>
          <w:rFonts w:ascii="Times" w:hAnsi="Times"/>
        </w:rPr>
      </w:pPr>
      <w:r>
        <w:rPr>
          <w:rFonts w:ascii="Times" w:hAnsi="Times"/>
          <w:i/>
          <w:iCs/>
        </w:rPr>
        <w:tab/>
      </w:r>
      <w:r w:rsidRPr="007340A7">
        <w:rPr>
          <w:rFonts w:ascii="Times" w:hAnsi="Times"/>
        </w:rPr>
        <w:t xml:space="preserve">In this fifth project, we compared basal DNA methylation of </w:t>
      </w:r>
      <w:r w:rsidRPr="007340A7">
        <w:rPr>
          <w:rFonts w:ascii="Times" w:hAnsi="Times"/>
          <w:i/>
        </w:rPr>
        <w:t xml:space="preserve">p21 </w:t>
      </w:r>
      <w:r w:rsidRPr="007340A7">
        <w:rPr>
          <w:rFonts w:ascii="Times" w:hAnsi="Times"/>
        </w:rPr>
        <w:t>promoter between two different passages of human embryonic kidney (HEK293) cells and two different pools of freshly isolated human proximal tubule (</w:t>
      </w:r>
      <w:proofErr w:type="spellStart"/>
      <w:r w:rsidRPr="007340A7">
        <w:rPr>
          <w:rFonts w:ascii="Times" w:hAnsi="Times"/>
        </w:rPr>
        <w:t>hPT</w:t>
      </w:r>
      <w:proofErr w:type="spellEnd"/>
      <w:r w:rsidRPr="007340A7">
        <w:rPr>
          <w:rFonts w:ascii="Times" w:hAnsi="Times"/>
        </w:rPr>
        <w:t>) cells.</w:t>
      </w:r>
    </w:p>
    <w:p w14:paraId="35D35D0A" w14:textId="13A79773" w:rsidR="005803CD" w:rsidRPr="007340A7" w:rsidRDefault="005803CD" w:rsidP="005803CD">
      <w:pPr>
        <w:spacing w:line="276" w:lineRule="auto"/>
        <w:ind w:firstLine="720"/>
        <w:rPr>
          <w:rFonts w:ascii="Times" w:hAnsi="Times"/>
        </w:rPr>
      </w:pPr>
      <w:r w:rsidRPr="007340A7">
        <w:rPr>
          <w:rFonts w:ascii="Times" w:hAnsi="Times"/>
        </w:rPr>
        <w:t>We purchased human embryonic kidney cells (HEK293) from the American Type Culture Collection (Manassas, VA). We derived human proximal tubular (</w:t>
      </w:r>
      <w:proofErr w:type="spellStart"/>
      <w:r w:rsidRPr="007340A7">
        <w:rPr>
          <w:rFonts w:ascii="Times" w:hAnsi="Times"/>
        </w:rPr>
        <w:t>hPT</w:t>
      </w:r>
      <w:proofErr w:type="spellEnd"/>
      <w:r w:rsidRPr="007340A7">
        <w:rPr>
          <w:rFonts w:ascii="Times" w:hAnsi="Times"/>
        </w:rPr>
        <w:t>) cells from whole, de-identified human kidneys that we obtained through the International Institute for the Advancement of Medicine (Edison, NJ</w:t>
      </w:r>
      <w:r w:rsidR="00B2307E">
        <w:rPr>
          <w:rFonts w:ascii="Times" w:hAnsi="Times"/>
        </w:rPr>
        <w:t>)</w:t>
      </w:r>
      <w:r w:rsidRPr="007340A7">
        <w:rPr>
          <w:rFonts w:ascii="Times" w:hAnsi="Times"/>
        </w:rPr>
        <w:t>. All tissue was scored by a pathologist as normal (i.e., derived from non-cancerous, non-diseased tissue). We pelleted cells (5x1</w:t>
      </w:r>
      <w:r>
        <w:rPr>
          <w:rFonts w:ascii="Times" w:hAnsi="Times"/>
        </w:rPr>
        <w:t>0</w:t>
      </w:r>
      <w:r>
        <w:rPr>
          <w:rFonts w:ascii="Times" w:hAnsi="Times"/>
          <w:vertAlign w:val="superscript"/>
        </w:rPr>
        <w:t>6</w:t>
      </w:r>
      <w:r w:rsidRPr="007340A7">
        <w:rPr>
          <w:rFonts w:ascii="Times" w:hAnsi="Times"/>
        </w:rPr>
        <w:t xml:space="preserve">) at 1000 rpm for 5 min and discarded the supernatant. We extracted genomic DNA using the Qiagen </w:t>
      </w:r>
      <w:proofErr w:type="spellStart"/>
      <w:r w:rsidRPr="007340A7">
        <w:rPr>
          <w:rFonts w:ascii="Times" w:hAnsi="Times"/>
        </w:rPr>
        <w:t>DNeasy</w:t>
      </w:r>
      <w:proofErr w:type="spellEnd"/>
      <w:r w:rsidRPr="007340A7">
        <w:rPr>
          <w:rFonts w:ascii="Times" w:hAnsi="Times"/>
        </w:rPr>
        <w:t xml:space="preserve"> Blood and Tissue kit (Valencia, CA) following the manufacturer’s protocol. We eluted DNA two successive steps to obtain a maximum yield, using 120 µL followed by 40 µL of elution buffer. Following quantification using a Nanodrop spectrophotometer, we bisulfite</w:t>
      </w:r>
      <w:r>
        <w:rPr>
          <w:rFonts w:ascii="Times" w:hAnsi="Times"/>
        </w:rPr>
        <w:t>-</w:t>
      </w:r>
      <w:r w:rsidRPr="007340A7">
        <w:rPr>
          <w:rFonts w:ascii="Times" w:hAnsi="Times"/>
        </w:rPr>
        <w:t xml:space="preserve">treated 2 µg of the extracted DNA using the </w:t>
      </w:r>
      <w:proofErr w:type="spellStart"/>
      <w:r w:rsidRPr="007340A7">
        <w:rPr>
          <w:rFonts w:ascii="Times" w:hAnsi="Times"/>
        </w:rPr>
        <w:t>Zymo</w:t>
      </w:r>
      <w:proofErr w:type="spellEnd"/>
      <w:r w:rsidRPr="007340A7">
        <w:rPr>
          <w:rFonts w:ascii="Times" w:hAnsi="Times"/>
        </w:rPr>
        <w:t xml:space="preserve"> Research EZ-DNA Methylation Lightning kit (Irvine, CA) following the manufacturer’s protocol, and re-quantified the DNA.</w:t>
      </w:r>
    </w:p>
    <w:p w14:paraId="08A515E3" w14:textId="1F69C1B7" w:rsidR="005803CD" w:rsidRPr="007340A7" w:rsidRDefault="005803CD" w:rsidP="005803CD">
      <w:pPr>
        <w:spacing w:line="276" w:lineRule="auto"/>
        <w:ind w:firstLine="720"/>
        <w:rPr>
          <w:rFonts w:ascii="Times" w:hAnsi="Times"/>
        </w:rPr>
      </w:pPr>
      <w:r w:rsidRPr="007340A7">
        <w:rPr>
          <w:rFonts w:ascii="Times" w:hAnsi="Times"/>
        </w:rPr>
        <w:t xml:space="preserve">We used this bisulfite converted DNA (350 ng) as template to amplify different regions of the </w:t>
      </w:r>
      <w:r w:rsidRPr="007340A7">
        <w:rPr>
          <w:rFonts w:ascii="Times" w:hAnsi="Times"/>
          <w:i/>
          <w:iCs/>
        </w:rPr>
        <w:t>p21</w:t>
      </w:r>
      <w:r w:rsidRPr="007340A7">
        <w:rPr>
          <w:rFonts w:ascii="Times" w:hAnsi="Times"/>
        </w:rPr>
        <w:t xml:space="preserve"> promoter. We designed and synthesized tagged </w:t>
      </w:r>
      <w:proofErr w:type="spellStart"/>
      <w:r w:rsidRPr="007340A7">
        <w:rPr>
          <w:rFonts w:ascii="Times" w:hAnsi="Times"/>
        </w:rPr>
        <w:t>iTru</w:t>
      </w:r>
      <w:proofErr w:type="spellEnd"/>
      <w:r w:rsidRPr="007340A7">
        <w:rPr>
          <w:rFonts w:ascii="Times" w:hAnsi="Times"/>
        </w:rPr>
        <w:t xml:space="preserve"> fusion primers targeting two regions (Table 2). The first locus amplified was a 350 bp fragment of the human p21 promoter region adjacent to the transcription start site (TSS) termed as hp21-TSS. The second locus was a 335 bp fragment including the transcription factor binding site approximately 700 bp upstream of the TSS called the sis-inducible element (SIE-1) termed hp21-SIE1.</w:t>
      </w:r>
    </w:p>
    <w:p w14:paraId="4045635B" w14:textId="177C8F07" w:rsidR="005803CD" w:rsidRPr="007340A7" w:rsidRDefault="005803CD" w:rsidP="005803CD">
      <w:pPr>
        <w:spacing w:line="276" w:lineRule="auto"/>
        <w:ind w:firstLine="720"/>
        <w:rPr>
          <w:rFonts w:ascii="Times" w:hAnsi="Times"/>
        </w:rPr>
      </w:pPr>
      <w:r w:rsidRPr="007340A7">
        <w:rPr>
          <w:rFonts w:ascii="Times" w:hAnsi="Times"/>
        </w:rPr>
        <w:t xml:space="preserve">We constructed these libraries using Method </w:t>
      </w:r>
      <w:r>
        <w:rPr>
          <w:rFonts w:ascii="Times" w:hAnsi="Times"/>
        </w:rPr>
        <w:t>4</w:t>
      </w:r>
      <w:r w:rsidRPr="007340A7">
        <w:rPr>
          <w:rFonts w:ascii="Times" w:hAnsi="Times"/>
        </w:rPr>
        <w:t xml:space="preserve"> (Table 3</w:t>
      </w:r>
      <w:r>
        <w:rPr>
          <w:rFonts w:ascii="Times" w:hAnsi="Times"/>
        </w:rPr>
        <w:t xml:space="preserve"> in main text</w:t>
      </w:r>
      <w:r w:rsidRPr="007340A7">
        <w:rPr>
          <w:rFonts w:ascii="Times" w:hAnsi="Times"/>
        </w:rPr>
        <w:t xml:space="preserve">). We conducted the first PCRs using </w:t>
      </w:r>
      <w:proofErr w:type="spellStart"/>
      <w:r w:rsidRPr="007340A7">
        <w:rPr>
          <w:rFonts w:ascii="Times" w:hAnsi="Times"/>
        </w:rPr>
        <w:t>iTru</w:t>
      </w:r>
      <w:proofErr w:type="spellEnd"/>
      <w:r w:rsidRPr="007340A7">
        <w:rPr>
          <w:rFonts w:ascii="Times" w:hAnsi="Times"/>
        </w:rPr>
        <w:t xml:space="preserve"> fusion primers</w:t>
      </w:r>
      <w:r>
        <w:rPr>
          <w:rFonts w:ascii="Times" w:hAnsi="Times"/>
        </w:rPr>
        <w:t xml:space="preserve"> (non-indexed)</w:t>
      </w:r>
      <w:r w:rsidRPr="007340A7">
        <w:rPr>
          <w:rFonts w:ascii="Times" w:hAnsi="Times"/>
        </w:rPr>
        <w:t>, with each 25 µL reaction consisting of: 2.5 µL of 10x hot start PCR buffer, 3 µL of 25mM MgCl</w:t>
      </w:r>
      <w:r w:rsidRPr="007340A7">
        <w:rPr>
          <w:rFonts w:ascii="Times" w:hAnsi="Times"/>
          <w:vertAlign w:val="subscript"/>
        </w:rPr>
        <w:t>2</w:t>
      </w:r>
      <w:r w:rsidRPr="007340A7">
        <w:rPr>
          <w:rFonts w:ascii="Times" w:hAnsi="Times"/>
        </w:rPr>
        <w:t xml:space="preserve">, 0.5 µL of 10 mM of each dNTP, 0.3 µL Maxima hot start </w:t>
      </w:r>
      <w:proofErr w:type="spellStart"/>
      <w:r w:rsidRPr="007340A7">
        <w:rPr>
          <w:rFonts w:ascii="Times" w:hAnsi="Times"/>
        </w:rPr>
        <w:t>Taq</w:t>
      </w:r>
      <w:proofErr w:type="spellEnd"/>
      <w:r w:rsidRPr="007340A7">
        <w:rPr>
          <w:rFonts w:ascii="Times" w:hAnsi="Times"/>
        </w:rPr>
        <w:t xml:space="preserve"> DNA polymerase 5U/</w:t>
      </w:r>
      <w:r w:rsidRPr="0062118C">
        <w:rPr>
          <w:rFonts w:ascii="Times" w:hAnsi="Times"/>
        </w:rPr>
        <w:t xml:space="preserve"> </w:t>
      </w:r>
      <w:r w:rsidRPr="007340A7">
        <w:rPr>
          <w:rFonts w:ascii="Times" w:hAnsi="Times"/>
        </w:rPr>
        <w:t xml:space="preserve">µL, 1 µL of 10 µM Forward Primer, 1 µL of 10 µM Reverse Primer, </w:t>
      </w:r>
      <w:r w:rsidRPr="007340A7">
        <w:rPr>
          <w:rFonts w:ascii="Times" w:hAnsi="Times"/>
          <w:color w:val="212121"/>
        </w:rPr>
        <w:t>350ng</w:t>
      </w:r>
      <w:r w:rsidRPr="007340A7">
        <w:rPr>
          <w:rFonts w:ascii="Times" w:hAnsi="Times"/>
        </w:rPr>
        <w:t xml:space="preserve"> of DNA template and complete volume with water. The PCR conditions were as follows: initial denaturation at 95</w:t>
      </w:r>
      <w:r w:rsidRPr="007340A7">
        <w:rPr>
          <w:rFonts w:ascii="Times" w:hAnsi="Times"/>
        </w:rPr>
        <w:sym w:font="Symbol" w:char="F0B0"/>
      </w:r>
      <w:r w:rsidRPr="007340A7">
        <w:rPr>
          <w:rFonts w:ascii="Times" w:hAnsi="Times"/>
        </w:rPr>
        <w:t>C for 5 min; 40 cycles of 95</w:t>
      </w:r>
      <w:r w:rsidRPr="007340A7">
        <w:rPr>
          <w:rFonts w:ascii="Times" w:hAnsi="Times"/>
        </w:rPr>
        <w:sym w:font="Symbol" w:char="F0B0"/>
      </w:r>
      <w:r w:rsidRPr="007340A7">
        <w:rPr>
          <w:rFonts w:ascii="Times" w:hAnsi="Times"/>
        </w:rPr>
        <w:t>C for 30 sec, 61.8</w:t>
      </w:r>
      <w:r w:rsidRPr="007340A7">
        <w:rPr>
          <w:rFonts w:ascii="Times" w:hAnsi="Times"/>
          <w:bCs/>
        </w:rPr>
        <w:sym w:font="Symbol" w:char="F0B0"/>
      </w:r>
      <w:r w:rsidRPr="007340A7">
        <w:rPr>
          <w:rFonts w:ascii="Times" w:hAnsi="Times"/>
          <w:bCs/>
        </w:rPr>
        <w:t>C</w:t>
      </w:r>
      <w:r w:rsidRPr="007340A7">
        <w:rPr>
          <w:rFonts w:ascii="Times" w:hAnsi="Times"/>
        </w:rPr>
        <w:t xml:space="preserve"> for 45 sec, and 72</w:t>
      </w:r>
      <w:r w:rsidRPr="007340A7">
        <w:rPr>
          <w:rFonts w:ascii="Times" w:hAnsi="Times"/>
        </w:rPr>
        <w:sym w:font="Symbol" w:char="F0B0"/>
      </w:r>
      <w:r w:rsidRPr="007340A7">
        <w:rPr>
          <w:rFonts w:ascii="Times" w:hAnsi="Times"/>
        </w:rPr>
        <w:t>C for 45 sec; final extension at then 72</w:t>
      </w:r>
      <w:r w:rsidRPr="007340A7">
        <w:rPr>
          <w:rFonts w:ascii="Times" w:hAnsi="Times"/>
        </w:rPr>
        <w:sym w:font="Symbol" w:char="F0B0"/>
      </w:r>
      <w:r w:rsidRPr="007340A7">
        <w:rPr>
          <w:rFonts w:ascii="Times" w:hAnsi="Times"/>
        </w:rPr>
        <w:t>C for 10 min.</w:t>
      </w:r>
    </w:p>
    <w:p w14:paraId="4101753F" w14:textId="77777777" w:rsidR="005803CD" w:rsidRPr="007340A7" w:rsidRDefault="005803CD" w:rsidP="005803CD">
      <w:pPr>
        <w:spacing w:line="276" w:lineRule="auto"/>
        <w:ind w:firstLine="720"/>
        <w:rPr>
          <w:rFonts w:ascii="Times" w:hAnsi="Times"/>
          <w:b/>
        </w:rPr>
      </w:pPr>
      <w:r w:rsidRPr="007340A7">
        <w:rPr>
          <w:rFonts w:ascii="Times" w:hAnsi="Times"/>
        </w:rPr>
        <w:t xml:space="preserve">We then separated PCR products by electrophoresis on a 1% (w/v) agarose gel and visualized the products with ethidium bromide under a UV trans-illuminator. We extracted the amplicons corresponding to the loci using </w:t>
      </w:r>
      <w:proofErr w:type="spellStart"/>
      <w:r w:rsidRPr="007340A7">
        <w:rPr>
          <w:rFonts w:ascii="Times" w:hAnsi="Times"/>
        </w:rPr>
        <w:t>Nucleospin</w:t>
      </w:r>
      <w:proofErr w:type="spellEnd"/>
      <w:r w:rsidRPr="007340A7">
        <w:rPr>
          <w:rFonts w:ascii="Times" w:hAnsi="Times"/>
        </w:rPr>
        <w:t xml:space="preserve"> gel and PCR clean-up kit (</w:t>
      </w:r>
      <w:proofErr w:type="spellStart"/>
      <w:r w:rsidRPr="007340A7">
        <w:rPr>
          <w:rFonts w:ascii="Times" w:hAnsi="Times"/>
        </w:rPr>
        <w:t>Macherey</w:t>
      </w:r>
      <w:proofErr w:type="spellEnd"/>
      <w:r w:rsidRPr="007340A7">
        <w:rPr>
          <w:rFonts w:ascii="Times" w:hAnsi="Times"/>
        </w:rPr>
        <w:t>-Nagel</w:t>
      </w:r>
      <w:r>
        <w:rPr>
          <w:rFonts w:ascii="Times" w:hAnsi="Times"/>
        </w:rPr>
        <w:t xml:space="preserve">, </w:t>
      </w:r>
      <w:r w:rsidRPr="00802DBF">
        <w:rPr>
          <w:rFonts w:ascii="Times" w:hAnsi="Times"/>
        </w:rPr>
        <w:t>Bethlehem, PA</w:t>
      </w:r>
      <w:r w:rsidRPr="007340A7">
        <w:rPr>
          <w:rFonts w:ascii="Times" w:hAnsi="Times"/>
        </w:rPr>
        <w:t xml:space="preserve">) following the manufacturer’s instructions. We normalized purified PCR amplicons from the agarose gel extraction to 5 ng/µL. We then performed a limited cycle PCR to attach iTru5 and iTru7 primers with eight nucleotide indexes. The 15 µL limited cycle reaction contained 3 µL of 5X Kapa buffer, 0.45 µL of each dNTP 10 mM, 1.5 µL of each iTru5 and iTru7 primers 3 µM, 0.3 µL of </w:t>
      </w:r>
      <w:r>
        <w:rPr>
          <w:rFonts w:ascii="Times" w:hAnsi="Times"/>
        </w:rPr>
        <w:t xml:space="preserve">Kapa </w:t>
      </w:r>
      <w:r w:rsidRPr="007340A7">
        <w:rPr>
          <w:rFonts w:ascii="Times" w:hAnsi="Times"/>
        </w:rPr>
        <w:t xml:space="preserve">HiFi </w:t>
      </w:r>
      <w:proofErr w:type="spellStart"/>
      <w:r w:rsidRPr="007340A7">
        <w:rPr>
          <w:rFonts w:ascii="Times" w:hAnsi="Times"/>
        </w:rPr>
        <w:t>HotStart</w:t>
      </w:r>
      <w:proofErr w:type="spellEnd"/>
      <w:r w:rsidRPr="007340A7">
        <w:rPr>
          <w:rFonts w:ascii="Times" w:hAnsi="Times"/>
        </w:rPr>
        <w:t xml:space="preserve"> DNA polymerase 1U/µL</w:t>
      </w:r>
      <w:r>
        <w:rPr>
          <w:rFonts w:ascii="Times" w:hAnsi="Times"/>
        </w:rPr>
        <w:t xml:space="preserve">, </w:t>
      </w:r>
      <w:r w:rsidRPr="007340A7">
        <w:rPr>
          <w:rFonts w:ascii="Times" w:hAnsi="Times"/>
        </w:rPr>
        <w:t>and 3 µL of 5 ng/µL of DNA. The reaction conditions were: 98</w:t>
      </w:r>
      <w:r w:rsidRPr="007340A7">
        <w:rPr>
          <w:rFonts w:ascii="Times" w:hAnsi="Times"/>
        </w:rPr>
        <w:sym w:font="Symbol" w:char="F0B0"/>
      </w:r>
      <w:r w:rsidRPr="007340A7">
        <w:rPr>
          <w:rFonts w:ascii="Times" w:hAnsi="Times"/>
        </w:rPr>
        <w:t>C for 5 min, 11 cycles of 98</w:t>
      </w:r>
      <w:r w:rsidRPr="007340A7">
        <w:rPr>
          <w:rFonts w:ascii="Times" w:hAnsi="Times"/>
        </w:rPr>
        <w:sym w:font="Symbol" w:char="F0B0"/>
      </w:r>
      <w:r w:rsidRPr="007340A7">
        <w:rPr>
          <w:rFonts w:ascii="Times" w:hAnsi="Times"/>
        </w:rPr>
        <w:t>C for 15 sec, 60</w:t>
      </w:r>
      <w:r w:rsidRPr="007340A7">
        <w:rPr>
          <w:rFonts w:ascii="Times" w:hAnsi="Times"/>
        </w:rPr>
        <w:sym w:font="Symbol" w:char="F0B0"/>
      </w:r>
      <w:r w:rsidRPr="007340A7">
        <w:rPr>
          <w:rFonts w:ascii="Times" w:hAnsi="Times"/>
        </w:rPr>
        <w:t>C for 30 sec and 72</w:t>
      </w:r>
      <w:r w:rsidRPr="007340A7">
        <w:rPr>
          <w:rFonts w:ascii="Times" w:hAnsi="Times"/>
        </w:rPr>
        <w:sym w:font="Symbol" w:char="F0B0"/>
      </w:r>
      <w:r w:rsidRPr="007340A7">
        <w:rPr>
          <w:rFonts w:ascii="Times" w:hAnsi="Times"/>
        </w:rPr>
        <w:t>C for 30 sec and a final 72</w:t>
      </w:r>
      <w:r w:rsidRPr="007340A7">
        <w:rPr>
          <w:rFonts w:ascii="Times" w:hAnsi="Times"/>
        </w:rPr>
        <w:sym w:font="Symbol" w:char="F0B0"/>
      </w:r>
      <w:r w:rsidRPr="007340A7">
        <w:rPr>
          <w:rFonts w:ascii="Times" w:hAnsi="Times"/>
        </w:rPr>
        <w:t xml:space="preserve">C for 1 min. We purified these products using </w:t>
      </w:r>
      <w:r w:rsidRPr="007340A7">
        <w:rPr>
          <w:rFonts w:ascii="Times" w:hAnsi="Times"/>
        </w:rPr>
        <w:lastRenderedPageBreak/>
        <w:t xml:space="preserve">1:1 </w:t>
      </w:r>
      <w:proofErr w:type="spellStart"/>
      <w:r w:rsidRPr="007340A7">
        <w:rPr>
          <w:rFonts w:ascii="Times" w:hAnsi="Times"/>
        </w:rPr>
        <w:t>SpeedBead</w:t>
      </w:r>
      <w:r>
        <w:rPr>
          <w:rFonts w:ascii="Times" w:hAnsi="Times"/>
        </w:rPr>
        <w:t>s:DNA</w:t>
      </w:r>
      <w:proofErr w:type="spellEnd"/>
      <w:r>
        <w:rPr>
          <w:rFonts w:ascii="Times" w:hAnsi="Times"/>
        </w:rPr>
        <w:t xml:space="preserve"> ratio</w:t>
      </w:r>
      <w:r w:rsidRPr="007340A7">
        <w:rPr>
          <w:rFonts w:ascii="Times" w:hAnsi="Times"/>
        </w:rPr>
        <w:t xml:space="preserve"> and pooled them with libraries from unrelated projects for sequencing on an Illumina </w:t>
      </w:r>
      <w:proofErr w:type="spellStart"/>
      <w:r w:rsidRPr="007340A7">
        <w:rPr>
          <w:rFonts w:ascii="Times" w:hAnsi="Times"/>
        </w:rPr>
        <w:t>MiSeq</w:t>
      </w:r>
      <w:proofErr w:type="spellEnd"/>
      <w:r w:rsidRPr="007340A7">
        <w:rPr>
          <w:rFonts w:ascii="Times" w:hAnsi="Times"/>
        </w:rPr>
        <w:t xml:space="preserve"> v3 600</w:t>
      </w:r>
      <w:r>
        <w:rPr>
          <w:rFonts w:ascii="Times" w:hAnsi="Times"/>
        </w:rPr>
        <w:t>-</w:t>
      </w:r>
      <w:r w:rsidRPr="007340A7">
        <w:rPr>
          <w:rFonts w:ascii="Times" w:hAnsi="Times"/>
        </w:rPr>
        <w:t>cycle kit at the Georgia Genomics Facility.</w:t>
      </w:r>
    </w:p>
    <w:p w14:paraId="6FFBCDE5" w14:textId="6183CFB5" w:rsidR="005803CD" w:rsidRPr="007340A7" w:rsidRDefault="005803CD" w:rsidP="005803CD">
      <w:pPr>
        <w:spacing w:line="276" w:lineRule="auto"/>
        <w:ind w:firstLine="720"/>
        <w:rPr>
          <w:rFonts w:ascii="Times" w:hAnsi="Times"/>
          <w:bCs/>
        </w:rPr>
      </w:pPr>
      <w:r w:rsidRPr="007340A7">
        <w:rPr>
          <w:rFonts w:ascii="Times" w:hAnsi="Times"/>
          <w:bCs/>
        </w:rPr>
        <w:t xml:space="preserve">We demultiplexed paired-end reads using the Illumina software bcl2fastq (Illumina </w:t>
      </w:r>
      <w:r w:rsidRPr="007340A7">
        <w:rPr>
          <w:rFonts w:ascii="Times" w:hAnsi="Times"/>
        </w:rPr>
        <w:t>v1.8.4</w:t>
      </w:r>
      <w:r w:rsidRPr="007340A7">
        <w:rPr>
          <w:rFonts w:ascii="Times" w:hAnsi="Times"/>
          <w:bCs/>
        </w:rPr>
        <w:fldChar w:fldCharType="begin"/>
      </w:r>
      <w:r w:rsidRPr="007340A7">
        <w:rPr>
          <w:rFonts w:ascii="Times" w:hAnsi="Times"/>
          <w:bCs/>
        </w:rPr>
        <w:instrText xml:space="preserve"> ADDIN EN.CITE &lt;EndNote&gt;&lt;Cite&gt;&lt;Author&gt;bcl2fastq2&lt;/Author&gt;&lt;RecNum&gt;101&lt;/RecNum&gt;&lt;DisplayText&gt;bcl2fastq2, 2013&lt;/DisplayText&gt;&lt;record&gt;&lt;rec-number&gt;101&lt;/rec-number&gt;&lt;foreign-keys&gt;&lt;key app="EN" db-id="f9avsxpeb5ezafet529p5dzf55p2v2fevasw" timestamp="1500903039"&gt;101&lt;/key&gt;&lt;/foreign-keys&gt;&lt;ref-type name="Web Page"&gt;12&lt;/ref-type&gt;&lt;contributors&gt;&lt;authors&gt;&lt;author&gt;bcl2fastq2&lt;/author&gt;&lt;/authors&gt;&lt;/contributors&gt;&lt;titles&gt;&lt;title&gt;bcl2fastq2 Conversion Software v2.19.1.&lt;/title&gt;&lt;/titles&gt;&lt;keywords&gt;&lt;keyword&gt;and ConditionsReport a Compliance Issue or Concern&lt;/keyword&gt;&lt;/keywords&gt;&lt;dates&gt;&lt;year&gt;2013&lt;/year&gt;&lt;/dates&gt;&lt;urls&gt;&lt;related-urls&gt;&lt;url&gt;https://support.illumina.com/downloads/bcl2fastq-conversion-software-v2-19.html&lt;/url&gt;&lt;/related-urls&gt;&lt;/urls&gt;&lt;/record&gt;&lt;/Cite&gt;&lt;/EndNote&gt;</w:instrText>
      </w:r>
      <w:r w:rsidRPr="007340A7">
        <w:rPr>
          <w:rFonts w:ascii="Times" w:hAnsi="Times"/>
          <w:bCs/>
        </w:rPr>
        <w:fldChar w:fldCharType="end"/>
      </w:r>
      <w:r>
        <w:rPr>
          <w:rFonts w:ascii="Times" w:hAnsi="Times"/>
          <w:bCs/>
        </w:rPr>
        <w:t>).</w:t>
      </w:r>
      <w:r w:rsidRPr="007340A7">
        <w:rPr>
          <w:rFonts w:ascii="Times" w:hAnsi="Times"/>
          <w:bCs/>
        </w:rPr>
        <w:t xml:space="preserve"> We conducted methylation analysis using </w:t>
      </w:r>
      <w:proofErr w:type="spellStart"/>
      <w:r w:rsidRPr="007340A7">
        <w:rPr>
          <w:rFonts w:ascii="Times" w:hAnsi="Times"/>
          <w:bCs/>
        </w:rPr>
        <w:t>Bismark</w:t>
      </w:r>
      <w:proofErr w:type="spellEnd"/>
      <w:r w:rsidRPr="007340A7">
        <w:rPr>
          <w:rFonts w:ascii="Times" w:hAnsi="Times"/>
          <w:bCs/>
        </w:rPr>
        <w:t xml:space="preserve"> (</w:t>
      </w:r>
      <w:r w:rsidRPr="007340A7">
        <w:rPr>
          <w:rFonts w:ascii="Times" w:hAnsi="Times"/>
          <w:bCs/>
        </w:rPr>
        <w:fldChar w:fldCharType="begin"/>
      </w:r>
      <w:r w:rsidRPr="007340A7">
        <w:rPr>
          <w:rFonts w:ascii="Times" w:hAnsi="Times"/>
          <w:bCs/>
        </w:rPr>
        <w:instrText xml:space="preserve"> ADDIN EN.CITE &lt;EndNote&gt;&lt;Cite&gt;&lt;Author&gt;Krueger&lt;/Author&gt;&lt;Year&gt;2011&lt;/Year&gt;&lt;RecNum&gt;94&lt;/RecNum&gt;&lt;DisplayText&gt;Krueger&lt;style face="italic"&gt; et al.&lt;/style&gt;, 2011&lt;/DisplayText&gt;&lt;record&gt;&lt;rec-number&gt;94&lt;/rec-number&gt;&lt;foreign-keys&gt;&lt;key app="EN" db-id="f9avsxpeb5ezafet529p5dzf55p2v2fevasw" timestamp="1500863728"&gt;94&lt;/key&gt;&lt;/foreign-keys&gt;&lt;ref-type name="Journal Article"&gt;17&lt;/ref-type&gt;&lt;contributors&gt;&lt;authors&gt;&lt;author&gt;Krueger, F.&lt;/author&gt;&lt;author&gt;Andrews, S. R.&lt;/author&gt;&lt;/authors&gt;&lt;/contributors&gt;&lt;auth-address&gt;Bioinformatics Group, The Babraham Institute, CB22 3AT, Cambridge, UK. felix.krueger@bbsrc.ac.uk&lt;/auth-address&gt;&lt;titles&gt;&lt;title&gt;Bismark: a flexible aligner and methylation caller for Bisulfite-Seq applications&lt;/title&gt;&lt;secondary-title&gt;Bioinformatics&lt;/secondary-title&gt;&lt;/titles&gt;&lt;periodical&gt;&lt;full-title&gt;Bioinformatics&lt;/full-title&gt;&lt;/periodical&gt;&lt;pages&gt;1571-2&lt;/pages&gt;&lt;volume&gt;27&lt;/volume&gt;&lt;number&gt;11&lt;/number&gt;&lt;keywords&gt;&lt;keyword&gt;Cytosine/metabolism&lt;/keyword&gt;&lt;keyword&gt;DNA/chemistry&lt;/keyword&gt;&lt;keyword&gt;*DNA Methylation&lt;/keyword&gt;&lt;keyword&gt;*Sequence Analysis, DNA&lt;/keyword&gt;&lt;keyword&gt;*Software&lt;/keyword&gt;&lt;keyword&gt;*Sulfites&lt;/keyword&gt;&lt;/keywords&gt;&lt;dates&gt;&lt;year&gt;2011&lt;/year&gt;&lt;pub-dates&gt;&lt;date&gt;Jun 01&lt;/date&gt;&lt;/pub-dates&gt;&lt;/dates&gt;&lt;isbn&gt;1367-4811 (Electronic)&amp;#xD;1367-4803 (Linking)&lt;/isbn&gt;&lt;accession-num&gt;21493656&lt;/accession-num&gt;&lt;urls&gt;&lt;related-urls&gt;&lt;url&gt;https://www.ncbi.nlm.nih.gov/pubmed/21493656&lt;/url&gt;&lt;/related-urls&gt;&lt;/urls&gt;&lt;custom2&gt;PMC3102221&lt;/custom2&gt;&lt;electronic-resource-num&gt;10.1093/bioinformatics/btr167&lt;/electronic-resource-num&gt;&lt;/record&gt;&lt;/Cite&gt;&lt;/EndNote&gt;</w:instrText>
      </w:r>
      <w:r w:rsidRPr="007340A7">
        <w:rPr>
          <w:rFonts w:ascii="Times" w:hAnsi="Times"/>
          <w:bCs/>
        </w:rPr>
        <w:fldChar w:fldCharType="separate"/>
      </w:r>
      <w:r w:rsidRPr="007340A7">
        <w:rPr>
          <w:rFonts w:ascii="Times" w:hAnsi="Times"/>
          <w:bCs/>
        </w:rPr>
        <w:t>Krueger</w:t>
      </w:r>
      <w:r w:rsidRPr="007340A7">
        <w:rPr>
          <w:rFonts w:ascii="Times" w:hAnsi="Times"/>
          <w:bCs/>
          <w:i/>
        </w:rPr>
        <w:t xml:space="preserve"> </w:t>
      </w:r>
      <w:r w:rsidRPr="00802DBF">
        <w:rPr>
          <w:rFonts w:ascii="Times" w:hAnsi="Times"/>
          <w:bCs/>
        </w:rPr>
        <w:t>et al</w:t>
      </w:r>
      <w:r w:rsidRPr="007340A7">
        <w:rPr>
          <w:rFonts w:ascii="Times" w:hAnsi="Times"/>
          <w:bCs/>
          <w:i/>
        </w:rPr>
        <w:t>.</w:t>
      </w:r>
      <w:r w:rsidRPr="007340A7">
        <w:rPr>
          <w:rFonts w:ascii="Times" w:hAnsi="Times"/>
          <w:bCs/>
        </w:rPr>
        <w:t>, 2011</w:t>
      </w:r>
      <w:r w:rsidRPr="007340A7">
        <w:rPr>
          <w:rFonts w:ascii="Times" w:hAnsi="Times"/>
          <w:bCs/>
        </w:rPr>
        <w:fldChar w:fldCharType="end"/>
      </w:r>
      <w:r w:rsidRPr="007340A7">
        <w:rPr>
          <w:rFonts w:ascii="Times" w:hAnsi="Times"/>
          <w:bCs/>
        </w:rPr>
        <w:t xml:space="preserve">) in three steps . First, we indexed the reference sequence available from NCBI (Gene ID: U24170.1) using Bowtie 2 (Langmead &amp; </w:t>
      </w:r>
      <w:proofErr w:type="spellStart"/>
      <w:r w:rsidRPr="007340A7">
        <w:rPr>
          <w:rFonts w:ascii="Times" w:hAnsi="Times"/>
          <w:bCs/>
        </w:rPr>
        <w:t>Salzberg</w:t>
      </w:r>
      <w:proofErr w:type="spellEnd"/>
      <w:r w:rsidRPr="007340A7">
        <w:rPr>
          <w:rFonts w:ascii="Times" w:hAnsi="Times"/>
          <w:bCs/>
        </w:rPr>
        <w:t xml:space="preserve">, 2012). Second, we mapped and aligned only Read 1 reads against the reference, producing a BAM file. And third, we extracted the methylation profile from the BAM file. Finally, we calculated the CpG site specific methylation percentage. </w:t>
      </w:r>
    </w:p>
    <w:p w14:paraId="2A16CC7E" w14:textId="2FB57B44" w:rsidR="005803CD" w:rsidRDefault="005803CD" w:rsidP="005803CD">
      <w:pPr>
        <w:spacing w:line="276" w:lineRule="auto"/>
        <w:rPr>
          <w:rFonts w:ascii="Times" w:hAnsi="Times"/>
          <w:iCs/>
        </w:rPr>
      </w:pPr>
      <w:r>
        <w:rPr>
          <w:rFonts w:ascii="Times" w:hAnsi="Times"/>
          <w:i/>
          <w:iCs/>
        </w:rPr>
        <w:tab/>
      </w:r>
      <w:r w:rsidRPr="007340A7">
        <w:rPr>
          <w:rFonts w:ascii="Times" w:hAnsi="Times"/>
        </w:rPr>
        <w:t>We obtained an average of approximately 10,000 reads per sample</w:t>
      </w:r>
      <w:r w:rsidRPr="007340A7">
        <w:rPr>
          <w:rFonts w:ascii="Times" w:hAnsi="Times"/>
          <w:iCs/>
          <w:u w:val="single"/>
        </w:rPr>
        <w:t xml:space="preserve"> </w:t>
      </w:r>
      <w:r w:rsidRPr="007340A7">
        <w:rPr>
          <w:rFonts w:ascii="Times" w:hAnsi="Times"/>
          <w:iCs/>
        </w:rPr>
        <w:t xml:space="preserve">and compared the basal DNA methylation of </w:t>
      </w:r>
      <w:r w:rsidRPr="007340A7">
        <w:rPr>
          <w:rFonts w:ascii="Times" w:hAnsi="Times"/>
          <w:i/>
          <w:iCs/>
        </w:rPr>
        <w:t xml:space="preserve">p21 </w:t>
      </w:r>
      <w:r w:rsidRPr="007340A7">
        <w:rPr>
          <w:rFonts w:ascii="Times" w:hAnsi="Times"/>
          <w:iCs/>
        </w:rPr>
        <w:t xml:space="preserve">promoter in HEK293 cells and </w:t>
      </w:r>
      <w:proofErr w:type="spellStart"/>
      <w:r w:rsidRPr="007340A7">
        <w:rPr>
          <w:rFonts w:ascii="Times" w:hAnsi="Times"/>
          <w:iCs/>
        </w:rPr>
        <w:t>hPT</w:t>
      </w:r>
      <w:proofErr w:type="spellEnd"/>
      <w:r w:rsidRPr="007340A7">
        <w:rPr>
          <w:rFonts w:ascii="Times" w:hAnsi="Times"/>
          <w:iCs/>
        </w:rPr>
        <w:t xml:space="preserve"> cells and observed similarities in the region adjacent to the transcription stat site and differences in the sis-inducible element (SIE-1), a transcription factor binding site. The average methylation of hp21-TSS in </w:t>
      </w:r>
      <w:proofErr w:type="spellStart"/>
      <w:r w:rsidRPr="007340A7">
        <w:rPr>
          <w:rFonts w:ascii="Times" w:hAnsi="Times"/>
          <w:iCs/>
        </w:rPr>
        <w:t>hPT</w:t>
      </w:r>
      <w:proofErr w:type="spellEnd"/>
      <w:r w:rsidRPr="007340A7">
        <w:rPr>
          <w:rFonts w:ascii="Times" w:hAnsi="Times"/>
          <w:iCs/>
        </w:rPr>
        <w:t xml:space="preserve"> cells was 1.4% and not significantly different from that in HEK293 cells (</w:t>
      </w:r>
      <w:r w:rsidRPr="002C3BDE">
        <w:rPr>
          <w:rFonts w:ascii="Times" w:hAnsi="Times"/>
        </w:rPr>
        <w:t xml:space="preserve">Fig. </w:t>
      </w:r>
      <w:r>
        <w:rPr>
          <w:rFonts w:ascii="Times" w:hAnsi="Times"/>
          <w:iCs/>
        </w:rPr>
        <w:t>5</w:t>
      </w:r>
      <w:r w:rsidRPr="007340A7">
        <w:rPr>
          <w:rFonts w:ascii="Times" w:hAnsi="Times"/>
          <w:iCs/>
        </w:rPr>
        <w:t xml:space="preserve">a). In contrast, the average methylation of all three CpG sties in </w:t>
      </w:r>
      <w:proofErr w:type="spellStart"/>
      <w:r w:rsidRPr="007340A7">
        <w:rPr>
          <w:rFonts w:ascii="Times" w:hAnsi="Times"/>
          <w:iCs/>
        </w:rPr>
        <w:t>hPT</w:t>
      </w:r>
      <w:proofErr w:type="spellEnd"/>
      <w:r w:rsidRPr="007340A7">
        <w:rPr>
          <w:rFonts w:ascii="Times" w:hAnsi="Times"/>
          <w:iCs/>
        </w:rPr>
        <w:t xml:space="preserve"> cells were lower than that measured in HEK293 cells at the hp21-SIE1 site (</w:t>
      </w:r>
      <w:r w:rsidRPr="002C3BDE">
        <w:rPr>
          <w:rFonts w:ascii="Times" w:hAnsi="Times"/>
        </w:rPr>
        <w:t xml:space="preserve">Fig. </w:t>
      </w:r>
      <w:r>
        <w:rPr>
          <w:rFonts w:ascii="Times" w:hAnsi="Times"/>
          <w:iCs/>
        </w:rPr>
        <w:t>5</w:t>
      </w:r>
      <w:r w:rsidRPr="007340A7">
        <w:rPr>
          <w:rFonts w:ascii="Times" w:hAnsi="Times"/>
          <w:iCs/>
        </w:rPr>
        <w:t xml:space="preserve">b). </w:t>
      </w:r>
    </w:p>
    <w:p w14:paraId="47AFD2D1" w14:textId="77777777" w:rsidR="005803CD" w:rsidRDefault="005803CD" w:rsidP="005803CD">
      <w:pPr>
        <w:spacing w:line="276" w:lineRule="auto"/>
        <w:rPr>
          <w:rFonts w:ascii="Times" w:hAnsi="Times"/>
          <w:iCs/>
        </w:rPr>
      </w:pPr>
      <w:r>
        <w:rPr>
          <w:rFonts w:ascii="Times" w:hAnsi="Times"/>
          <w:iCs/>
          <w:noProof/>
        </w:rPr>
        <w:drawing>
          <wp:inline distT="0" distB="0" distL="0" distR="0" wp14:anchorId="388DA942" wp14:editId="2DA32357">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_Figure_S8.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F377BFC" w14:textId="3C22FE4D" w:rsidR="005803CD" w:rsidRPr="009F5411" w:rsidRDefault="005803CD" w:rsidP="005803CD">
      <w:pPr>
        <w:rPr>
          <w:rFonts w:ascii="Cambria" w:hAnsi="Cambria"/>
        </w:rPr>
      </w:pPr>
      <w:r w:rsidRPr="009F5411">
        <w:rPr>
          <w:rFonts w:ascii="Cambria" w:hAnsi="Cambria"/>
          <w:b/>
        </w:rPr>
        <w:t xml:space="preserve">Figure </w:t>
      </w:r>
      <w:r>
        <w:rPr>
          <w:rFonts w:ascii="Cambria" w:hAnsi="Cambria"/>
          <w:b/>
        </w:rPr>
        <w:t>5</w:t>
      </w:r>
      <w:r w:rsidRPr="009F5411">
        <w:rPr>
          <w:rFonts w:ascii="Cambria" w:hAnsi="Cambria"/>
          <w:b/>
        </w:rPr>
        <w:t>.</w:t>
      </w:r>
      <w:r>
        <w:rPr>
          <w:rFonts w:ascii="Cambria" w:hAnsi="Cambria"/>
        </w:rPr>
        <w:t xml:space="preserve"> </w:t>
      </w:r>
      <w:r w:rsidRPr="000A57B2">
        <w:rPr>
          <w:b/>
        </w:rPr>
        <w:t xml:space="preserve">Comparison </w:t>
      </w:r>
      <w:r w:rsidRPr="000A57B2">
        <w:rPr>
          <w:rFonts w:ascii="Cambria" w:hAnsi="Cambria"/>
          <w:b/>
        </w:rPr>
        <w:t>of basal DNA methylation of the p21 promoter region between HEK293 cells and freshly isolated human proximal tubule (</w:t>
      </w:r>
      <w:proofErr w:type="spellStart"/>
      <w:r w:rsidRPr="000A57B2">
        <w:rPr>
          <w:rFonts w:ascii="Cambria" w:hAnsi="Cambria"/>
          <w:b/>
        </w:rPr>
        <w:t>hPT</w:t>
      </w:r>
      <w:proofErr w:type="spellEnd"/>
      <w:r w:rsidRPr="000A57B2">
        <w:rPr>
          <w:rFonts w:ascii="Cambria" w:hAnsi="Cambria"/>
          <w:b/>
        </w:rPr>
        <w:t>) cells</w:t>
      </w:r>
    </w:p>
    <w:p w14:paraId="4E9C4724" w14:textId="77777777" w:rsidR="005803CD" w:rsidRDefault="005803CD" w:rsidP="005803CD">
      <w:pPr>
        <w:rPr>
          <w:rFonts w:ascii="Cambria" w:hAnsi="Cambria"/>
          <w:iCs/>
          <w:u w:val="single"/>
        </w:rPr>
      </w:pPr>
      <w:r w:rsidRPr="000A57B2">
        <w:rPr>
          <w:rFonts w:ascii="Cambria" w:hAnsi="Cambria"/>
        </w:rPr>
        <w:t>(A)</w:t>
      </w:r>
      <w:r w:rsidRPr="002E6476">
        <w:rPr>
          <w:rFonts w:ascii="Cambria" w:hAnsi="Cambria"/>
          <w:b/>
        </w:rPr>
        <w:t xml:space="preserve"> </w:t>
      </w:r>
      <w:r w:rsidRPr="002E6476">
        <w:rPr>
          <w:rFonts w:ascii="Cambria" w:hAnsi="Cambria"/>
          <w:bCs/>
        </w:rPr>
        <w:t>Heat-map of the site-specific percent DNA methylation changes as determined by TGBS in the human p21 promoter region at the transcription start site (hp21-TSS). Heat map intensity is showed in the sidebar with deep red indicating percent methylation value towards zero and pale blue indicating relatively higher methylation of 5</w:t>
      </w:r>
      <w:r w:rsidRPr="000A57B2">
        <w:rPr>
          <w:rFonts w:ascii="Cambria" w:hAnsi="Cambria"/>
          <w:bCs/>
        </w:rPr>
        <w:t xml:space="preserve">%. </w:t>
      </w:r>
      <w:r w:rsidRPr="000A57B2">
        <w:rPr>
          <w:rFonts w:ascii="Cambria" w:hAnsi="Cambria"/>
        </w:rPr>
        <w:t>(B) Comparison</w:t>
      </w:r>
      <w:r w:rsidRPr="002E6476">
        <w:rPr>
          <w:rFonts w:ascii="Cambria" w:hAnsi="Cambria"/>
        </w:rPr>
        <w:t xml:space="preserve"> of methylation of human p21 promoter at the transcription factor binding site SIE-1 between HEK293 and </w:t>
      </w:r>
      <w:proofErr w:type="spellStart"/>
      <w:r w:rsidRPr="002E6476">
        <w:rPr>
          <w:rFonts w:ascii="Cambria" w:hAnsi="Cambria"/>
        </w:rPr>
        <w:t>hPT</w:t>
      </w:r>
      <w:proofErr w:type="spellEnd"/>
      <w:r w:rsidRPr="002E6476">
        <w:rPr>
          <w:rFonts w:ascii="Cambria" w:hAnsi="Cambria"/>
        </w:rPr>
        <w:t xml:space="preserve"> cells. </w:t>
      </w:r>
      <w:r w:rsidRPr="002E6476">
        <w:rPr>
          <w:rFonts w:ascii="Cambria" w:hAnsi="Cambria"/>
          <w:bCs/>
        </w:rPr>
        <w:t xml:space="preserve">Data are represented as the </w:t>
      </w:r>
      <w:r w:rsidRPr="002E6476">
        <w:rPr>
          <w:rFonts w:ascii="Cambria" w:hAnsi="Cambria"/>
        </w:rPr>
        <w:t>mean ± SEM of t</w:t>
      </w:r>
      <w:r>
        <w:rPr>
          <w:rFonts w:ascii="Cambria" w:hAnsi="Cambria"/>
        </w:rPr>
        <w:t>wo</w:t>
      </w:r>
      <w:r w:rsidRPr="002E6476">
        <w:rPr>
          <w:rFonts w:ascii="Cambria" w:hAnsi="Cambria"/>
        </w:rPr>
        <w:t xml:space="preserve"> different passages of HEK293 cells and t</w:t>
      </w:r>
      <w:r>
        <w:rPr>
          <w:rFonts w:ascii="Cambria" w:hAnsi="Cambria"/>
        </w:rPr>
        <w:t>wo</w:t>
      </w:r>
      <w:r w:rsidRPr="002E6476">
        <w:rPr>
          <w:rFonts w:ascii="Cambria" w:hAnsi="Cambria"/>
        </w:rPr>
        <w:t xml:space="preserve"> different pools of the </w:t>
      </w:r>
      <w:proofErr w:type="spellStart"/>
      <w:r w:rsidRPr="002E6476">
        <w:rPr>
          <w:rFonts w:ascii="Cambria" w:hAnsi="Cambria"/>
        </w:rPr>
        <w:t>hPT</w:t>
      </w:r>
      <w:proofErr w:type="spellEnd"/>
      <w:r w:rsidRPr="002E6476">
        <w:rPr>
          <w:rFonts w:ascii="Cambria" w:hAnsi="Cambria"/>
        </w:rPr>
        <w:t xml:space="preserve"> isolated cells (n=</w:t>
      </w:r>
      <w:r>
        <w:rPr>
          <w:rFonts w:ascii="Cambria" w:hAnsi="Cambria"/>
        </w:rPr>
        <w:t>2</w:t>
      </w:r>
      <w:r w:rsidRPr="002E6476">
        <w:rPr>
          <w:rFonts w:ascii="Cambria" w:hAnsi="Cambria"/>
        </w:rPr>
        <w:t>).</w:t>
      </w:r>
    </w:p>
    <w:p w14:paraId="5C620CB0" w14:textId="77777777" w:rsidR="005803CD" w:rsidRDefault="005803CD" w:rsidP="005803CD">
      <w:pPr>
        <w:spacing w:line="276" w:lineRule="auto"/>
        <w:rPr>
          <w:rFonts w:ascii="Arial" w:hAnsi="Arial" w:cs="Arial"/>
          <w:b/>
          <w:iCs/>
        </w:rPr>
        <w:sectPr w:rsidR="005803CD" w:rsidSect="002C3BDE">
          <w:pgSz w:w="12240" w:h="15840"/>
          <w:pgMar w:top="1440" w:right="1440" w:bottom="1440" w:left="1440" w:header="720" w:footer="720" w:gutter="0"/>
          <w:lnNumType w:countBy="1" w:restart="continuous"/>
          <w:cols w:space="720"/>
          <w:docGrid w:linePitch="360"/>
        </w:sectPr>
      </w:pPr>
    </w:p>
    <w:p w14:paraId="5A466581" w14:textId="5FD04DAD" w:rsidR="00A72CB6" w:rsidRPr="007340A7" w:rsidRDefault="00A72CB6" w:rsidP="007340A7">
      <w:pPr>
        <w:spacing w:line="276" w:lineRule="auto"/>
        <w:outlineLvl w:val="0"/>
        <w:rPr>
          <w:rFonts w:ascii="Arial" w:hAnsi="Arial" w:cs="Arial"/>
          <w:b/>
          <w:i/>
          <w:iCs/>
        </w:rPr>
      </w:pPr>
      <w:r w:rsidRPr="007340A7">
        <w:rPr>
          <w:rFonts w:ascii="Arial" w:hAnsi="Arial" w:cs="Arial"/>
          <w:b/>
          <w:i/>
          <w:iCs/>
        </w:rPr>
        <w:lastRenderedPageBreak/>
        <w:t>Bacterial Gut Microbiome from Cotton Mice</w:t>
      </w:r>
    </w:p>
    <w:p w14:paraId="7135318D" w14:textId="3CE846BC" w:rsidR="00A72CB6" w:rsidRPr="00A925C7" w:rsidRDefault="001B2AA6" w:rsidP="00A925C7">
      <w:r>
        <w:rPr>
          <w:rFonts w:ascii="Times" w:hAnsi="Times"/>
          <w:i/>
          <w:iCs/>
        </w:rPr>
        <w:tab/>
      </w:r>
      <w:r w:rsidR="00A72CB6" w:rsidRPr="007340A7">
        <w:rPr>
          <w:rFonts w:ascii="Times" w:hAnsi="Times"/>
        </w:rPr>
        <w:t>In this fourth project, we characterized bacterial communities from</w:t>
      </w:r>
      <w:r w:rsidR="006866C1" w:rsidRPr="007340A7">
        <w:rPr>
          <w:rFonts w:ascii="Times" w:hAnsi="Times"/>
        </w:rPr>
        <w:t xml:space="preserve"> the intestines of</w:t>
      </w:r>
      <w:r w:rsidR="00A72CB6" w:rsidRPr="007340A7">
        <w:rPr>
          <w:rFonts w:ascii="Times" w:hAnsi="Times"/>
        </w:rPr>
        <w:t xml:space="preserve"> 90 wild </w:t>
      </w:r>
      <w:r w:rsidR="006866C1" w:rsidRPr="007340A7">
        <w:rPr>
          <w:rFonts w:ascii="Times" w:hAnsi="Times"/>
        </w:rPr>
        <w:t>cotton mice (</w:t>
      </w:r>
      <w:r w:rsidR="00A72CB6" w:rsidRPr="007340A7">
        <w:rPr>
          <w:rFonts w:ascii="Times" w:hAnsi="Times"/>
          <w:i/>
        </w:rPr>
        <w:t>P</w:t>
      </w:r>
      <w:r w:rsidR="006866C1" w:rsidRPr="007340A7">
        <w:rPr>
          <w:rFonts w:ascii="Times" w:hAnsi="Times"/>
          <w:i/>
        </w:rPr>
        <w:t>eromyscus</w:t>
      </w:r>
      <w:r w:rsidR="00A72CB6" w:rsidRPr="007340A7">
        <w:rPr>
          <w:rFonts w:ascii="Times" w:hAnsi="Times"/>
          <w:i/>
        </w:rPr>
        <w:t xml:space="preserve"> </w:t>
      </w:r>
      <w:proofErr w:type="spellStart"/>
      <w:r w:rsidR="00A72CB6" w:rsidRPr="007340A7">
        <w:rPr>
          <w:rFonts w:ascii="Times" w:hAnsi="Times"/>
          <w:i/>
        </w:rPr>
        <w:t>gossypinus</w:t>
      </w:r>
      <w:proofErr w:type="spellEnd"/>
      <w:r w:rsidR="006866C1" w:rsidRPr="007340A7">
        <w:rPr>
          <w:rFonts w:ascii="Times" w:hAnsi="Times"/>
        </w:rPr>
        <w:t>)</w:t>
      </w:r>
      <w:r w:rsidR="00A72CB6" w:rsidRPr="007340A7">
        <w:rPr>
          <w:rFonts w:ascii="Times" w:hAnsi="Times"/>
        </w:rPr>
        <w:t xml:space="preserve"> to examine the influence of chronic heavy metal exposure</w:t>
      </w:r>
      <w:r w:rsidR="00A925C7">
        <w:rPr>
          <w:rFonts w:ascii="Times" w:hAnsi="Times"/>
        </w:rPr>
        <w:t xml:space="preserve"> in individuals from Savannah River Ecology Laboratory (South Carolina</w:t>
      </w:r>
      <w:r w:rsidR="00A925C7" w:rsidRPr="00E6606B">
        <w:rPr>
          <w:rFonts w:ascii="Times" w:hAnsi="Times"/>
        </w:rPr>
        <w:t xml:space="preserve"> DNR Scientific Collecting Permit</w:t>
      </w:r>
      <w:r w:rsidR="00A925C7">
        <w:rPr>
          <w:rFonts w:ascii="Times" w:hAnsi="Times"/>
        </w:rPr>
        <w:t>: 39-2013</w:t>
      </w:r>
      <w:r w:rsidR="00A925C7" w:rsidRPr="00A925C7">
        <w:t>;</w:t>
      </w:r>
      <w:r w:rsidR="00A925C7">
        <w:t xml:space="preserve"> </w:t>
      </w:r>
      <w:r w:rsidR="00A925C7" w:rsidRPr="00A925C7">
        <w:t>UGA IACUC approval AUP:</w:t>
      </w:r>
      <w:r w:rsidR="00A925C7" w:rsidRPr="00A925C7">
        <w:rPr>
          <w:shd w:val="clear" w:color="auto" w:fill="FFFFFF"/>
        </w:rPr>
        <w:t xml:space="preserve"> A2012 12-010-Y3-A5</w:t>
      </w:r>
      <w:r w:rsidR="00A925C7">
        <w:rPr>
          <w:rFonts w:ascii="Times" w:hAnsi="Times"/>
        </w:rPr>
        <w:t>)</w:t>
      </w:r>
      <w:r w:rsidR="00A72CB6" w:rsidRPr="007340A7">
        <w:rPr>
          <w:rFonts w:ascii="Times" w:hAnsi="Times"/>
        </w:rPr>
        <w:t>. We selected a universal primer pair targeting a fragment size of approximately 444 bp in the 16S rRNA gene, a common barcoding locus for bacteria (</w:t>
      </w:r>
      <w:proofErr w:type="spellStart"/>
      <w:r w:rsidR="00A72CB6" w:rsidRPr="007340A7">
        <w:rPr>
          <w:rFonts w:ascii="Times" w:hAnsi="Times"/>
        </w:rPr>
        <w:t>Klindworth</w:t>
      </w:r>
      <w:proofErr w:type="spellEnd"/>
      <w:r w:rsidR="00A72CB6" w:rsidRPr="007340A7">
        <w:rPr>
          <w:rFonts w:ascii="Times" w:hAnsi="Times"/>
        </w:rPr>
        <w:t xml:space="preserve"> </w:t>
      </w:r>
      <w:r w:rsidR="00A72CB6" w:rsidRPr="00AD1639">
        <w:rPr>
          <w:rFonts w:ascii="Times" w:hAnsi="Times"/>
          <w:iCs/>
        </w:rPr>
        <w:t>et al</w:t>
      </w:r>
      <w:r w:rsidR="00A72CB6" w:rsidRPr="00AD1639">
        <w:rPr>
          <w:rFonts w:ascii="Times" w:hAnsi="Times"/>
        </w:rPr>
        <w:t>.</w:t>
      </w:r>
      <w:r w:rsidR="00A72CB6" w:rsidRPr="007340A7">
        <w:rPr>
          <w:rFonts w:ascii="Times" w:hAnsi="Times"/>
        </w:rPr>
        <w:t xml:space="preserve"> 2013; Table 2</w:t>
      </w:r>
      <w:r w:rsidR="00AD1639">
        <w:rPr>
          <w:rFonts w:ascii="Times" w:hAnsi="Times"/>
        </w:rPr>
        <w:t xml:space="preserve"> in main text</w:t>
      </w:r>
      <w:r w:rsidR="00A72CB6" w:rsidRPr="007340A7">
        <w:rPr>
          <w:rFonts w:ascii="Times" w:hAnsi="Times"/>
        </w:rPr>
        <w:t>).</w:t>
      </w:r>
      <w:r w:rsidR="007640BE" w:rsidRPr="007340A7">
        <w:rPr>
          <w:rFonts w:ascii="Times" w:hAnsi="Times"/>
        </w:rPr>
        <w:t xml:space="preserve"> </w:t>
      </w:r>
      <w:r w:rsidR="00A72CB6" w:rsidRPr="007340A7">
        <w:rPr>
          <w:rFonts w:ascii="Times" w:hAnsi="Times"/>
        </w:rPr>
        <w:t xml:space="preserve">We used </w:t>
      </w:r>
      <w:proofErr w:type="spellStart"/>
      <w:r w:rsidR="00A72CB6" w:rsidRPr="007340A7">
        <w:rPr>
          <w:rFonts w:ascii="Times" w:hAnsi="Times"/>
        </w:rPr>
        <w:t>TaggiMatrix</w:t>
      </w:r>
      <w:proofErr w:type="spellEnd"/>
      <w:r w:rsidR="00A72CB6" w:rsidRPr="007340A7">
        <w:rPr>
          <w:rFonts w:ascii="Times" w:hAnsi="Times"/>
        </w:rPr>
        <w:t xml:space="preserve"> to design and synthesize </w:t>
      </w:r>
      <w:proofErr w:type="spellStart"/>
      <w:r w:rsidR="00A72CB6" w:rsidRPr="007340A7">
        <w:rPr>
          <w:rFonts w:ascii="Times" w:hAnsi="Times"/>
        </w:rPr>
        <w:t>iTru</w:t>
      </w:r>
      <w:proofErr w:type="spellEnd"/>
      <w:r w:rsidR="00A72CB6" w:rsidRPr="007340A7">
        <w:rPr>
          <w:rFonts w:ascii="Times" w:hAnsi="Times"/>
        </w:rPr>
        <w:t xml:space="preserve"> fusion primers. We extracted DNA from 50 fecal pellets collected during necropsy using a </w:t>
      </w:r>
      <w:proofErr w:type="spellStart"/>
      <w:r w:rsidR="00A72CB6" w:rsidRPr="007340A7">
        <w:rPr>
          <w:rFonts w:ascii="Times" w:hAnsi="Times"/>
        </w:rPr>
        <w:t>PowerSoil</w:t>
      </w:r>
      <w:proofErr w:type="spellEnd"/>
      <w:r w:rsidR="00A72CB6" w:rsidRPr="007340A7">
        <w:rPr>
          <w:rFonts w:ascii="Times" w:hAnsi="Times"/>
        </w:rPr>
        <w:t xml:space="preserve"> DNA Isolation Kit (MO BIO Laboratories, Carlsbad, CA).</w:t>
      </w:r>
      <w:r w:rsidR="007640BE" w:rsidRPr="007340A7">
        <w:rPr>
          <w:rFonts w:ascii="Times" w:hAnsi="Times"/>
        </w:rPr>
        <w:t xml:space="preserve"> </w:t>
      </w:r>
      <w:r w:rsidR="00A72CB6" w:rsidRPr="007340A7">
        <w:rPr>
          <w:rFonts w:ascii="Times" w:hAnsi="Times"/>
        </w:rPr>
        <w:t>We quantified the extracted DNA using a Qubit 2.0 fluorometer and stored it at -80</w:t>
      </w:r>
      <w:r w:rsidR="00A72CB6" w:rsidRPr="007340A7">
        <w:rPr>
          <w:rFonts w:ascii="Times" w:hAnsi="Times"/>
        </w:rPr>
        <w:sym w:font="Symbol" w:char="F0B0"/>
      </w:r>
      <w:r w:rsidR="00A72CB6" w:rsidRPr="007340A7">
        <w:rPr>
          <w:rFonts w:ascii="Times" w:hAnsi="Times"/>
        </w:rPr>
        <w:t>C.</w:t>
      </w:r>
      <w:r w:rsidR="007640BE" w:rsidRPr="007340A7">
        <w:rPr>
          <w:rFonts w:ascii="Times" w:hAnsi="Times"/>
        </w:rPr>
        <w:t xml:space="preserve"> </w:t>
      </w:r>
    </w:p>
    <w:p w14:paraId="20BAEA28" w14:textId="78CA4141" w:rsidR="00A72CB6" w:rsidRPr="007340A7" w:rsidRDefault="00A72CB6" w:rsidP="007340A7">
      <w:pPr>
        <w:spacing w:line="276" w:lineRule="auto"/>
        <w:ind w:firstLine="720"/>
        <w:rPr>
          <w:rFonts w:ascii="Times" w:hAnsi="Times"/>
        </w:rPr>
      </w:pPr>
      <w:r w:rsidRPr="007340A7">
        <w:rPr>
          <w:rFonts w:ascii="Times" w:hAnsi="Times"/>
        </w:rPr>
        <w:t xml:space="preserve">We constructed these libraries using Method </w:t>
      </w:r>
      <w:r w:rsidR="00A12D0C">
        <w:rPr>
          <w:rFonts w:ascii="Times" w:hAnsi="Times"/>
        </w:rPr>
        <w:t>5</w:t>
      </w:r>
      <w:r w:rsidR="00A12D0C" w:rsidRPr="007340A7">
        <w:rPr>
          <w:rFonts w:ascii="Times" w:hAnsi="Times"/>
        </w:rPr>
        <w:t xml:space="preserve"> </w:t>
      </w:r>
      <w:r w:rsidRPr="007340A7">
        <w:rPr>
          <w:rFonts w:ascii="Times" w:hAnsi="Times"/>
        </w:rPr>
        <w:t>(Table 3</w:t>
      </w:r>
      <w:r w:rsidR="00AD1639">
        <w:rPr>
          <w:rFonts w:ascii="Times" w:hAnsi="Times"/>
        </w:rPr>
        <w:t xml:space="preserve"> in main text</w:t>
      </w:r>
      <w:r w:rsidRPr="007340A7">
        <w:rPr>
          <w:rFonts w:ascii="Times" w:hAnsi="Times"/>
        </w:rPr>
        <w:t xml:space="preserve">). We conducted the first PCRs using </w:t>
      </w:r>
      <w:r w:rsidR="00580FCB">
        <w:rPr>
          <w:rFonts w:ascii="Times" w:hAnsi="Times"/>
        </w:rPr>
        <w:t>internally</w:t>
      </w:r>
      <w:r w:rsidRPr="007340A7">
        <w:rPr>
          <w:rFonts w:ascii="Times" w:hAnsi="Times"/>
        </w:rPr>
        <w:t xml:space="preserve"> </w:t>
      </w:r>
      <w:r w:rsidR="00A12D0C">
        <w:rPr>
          <w:rFonts w:ascii="Times" w:hAnsi="Times"/>
        </w:rPr>
        <w:t>indexed</w:t>
      </w:r>
      <w:r w:rsidR="00A12D0C" w:rsidRPr="007340A7">
        <w:rPr>
          <w:rFonts w:ascii="Times" w:hAnsi="Times"/>
        </w:rPr>
        <w:t xml:space="preserve"> </w:t>
      </w:r>
      <w:proofErr w:type="spellStart"/>
      <w:r w:rsidRPr="007340A7">
        <w:rPr>
          <w:rFonts w:ascii="Times" w:hAnsi="Times"/>
        </w:rPr>
        <w:t>iTru</w:t>
      </w:r>
      <w:proofErr w:type="spellEnd"/>
      <w:r w:rsidRPr="007340A7">
        <w:rPr>
          <w:rFonts w:ascii="Times" w:hAnsi="Times"/>
        </w:rPr>
        <w:t xml:space="preserve"> fusion primers, with each 25 µL reaction consisting of: 5 µL 5x KAPA HiFi buffer, 0.75 µL 10 mM dNTPs, 0.5 µL KAPA HiFi </w:t>
      </w:r>
      <w:proofErr w:type="spellStart"/>
      <w:r w:rsidRPr="007340A7">
        <w:rPr>
          <w:rFonts w:ascii="Times" w:hAnsi="Times"/>
        </w:rPr>
        <w:t>Hot</w:t>
      </w:r>
      <w:r w:rsidR="006866C1" w:rsidRPr="007340A7">
        <w:rPr>
          <w:rFonts w:ascii="Times" w:hAnsi="Times"/>
        </w:rPr>
        <w:t>S</w:t>
      </w:r>
      <w:r w:rsidRPr="007340A7">
        <w:rPr>
          <w:rFonts w:ascii="Times" w:hAnsi="Times"/>
        </w:rPr>
        <w:t>tart</w:t>
      </w:r>
      <w:proofErr w:type="spellEnd"/>
      <w:r w:rsidRPr="007340A7">
        <w:rPr>
          <w:rFonts w:ascii="Times" w:hAnsi="Times"/>
        </w:rPr>
        <w:t xml:space="preserve">, 1.5 µL 5µM Forward Primer, 1.5 µL 5 µM Reverse Primer, </w:t>
      </w:r>
      <w:r w:rsidRPr="007340A7">
        <w:rPr>
          <w:rFonts w:ascii="Times" w:hAnsi="Times"/>
          <w:color w:val="212121"/>
        </w:rPr>
        <w:t xml:space="preserve">13.75 µL H20, </w:t>
      </w:r>
      <w:r w:rsidRPr="007340A7">
        <w:rPr>
          <w:rFonts w:ascii="Times" w:hAnsi="Times"/>
        </w:rPr>
        <w:t>2 µL of microbial DNA. The PCR conditions were as follows: initial denaturation at 95</w:t>
      </w:r>
      <w:r w:rsidRPr="007340A7">
        <w:rPr>
          <w:rFonts w:ascii="Times" w:hAnsi="Times"/>
        </w:rPr>
        <w:sym w:font="Symbol" w:char="F0B0"/>
      </w:r>
      <w:r w:rsidRPr="007340A7">
        <w:rPr>
          <w:rFonts w:ascii="Times" w:hAnsi="Times"/>
        </w:rPr>
        <w:t>C for 3 min; 20</w:t>
      </w:r>
      <w:r w:rsidR="00AD1639">
        <w:rPr>
          <w:rFonts w:ascii="Times" w:hAnsi="Times"/>
        </w:rPr>
        <w:t>–</w:t>
      </w:r>
      <w:r w:rsidRPr="007340A7">
        <w:rPr>
          <w:rFonts w:ascii="Times" w:hAnsi="Times"/>
        </w:rPr>
        <w:t>25 cycles of 95</w:t>
      </w:r>
      <w:r w:rsidRPr="007340A7">
        <w:rPr>
          <w:rFonts w:ascii="Times" w:hAnsi="Times"/>
        </w:rPr>
        <w:sym w:font="Symbol" w:char="F0B0"/>
      </w:r>
      <w:r w:rsidRPr="007340A7">
        <w:rPr>
          <w:rFonts w:ascii="Times" w:hAnsi="Times"/>
        </w:rPr>
        <w:t>C for 20 sec, 60</w:t>
      </w:r>
      <w:r w:rsidRPr="007340A7">
        <w:rPr>
          <w:rFonts w:ascii="Times" w:hAnsi="Times"/>
        </w:rPr>
        <w:sym w:font="Symbol" w:char="F0B0"/>
      </w:r>
      <w:r w:rsidRPr="007340A7">
        <w:rPr>
          <w:rFonts w:ascii="Times" w:hAnsi="Times"/>
        </w:rPr>
        <w:t>C for 30 sec, and 72</w:t>
      </w:r>
      <w:r w:rsidRPr="007340A7">
        <w:rPr>
          <w:rFonts w:ascii="Times" w:hAnsi="Times"/>
        </w:rPr>
        <w:sym w:font="Symbol" w:char="F0B0"/>
      </w:r>
      <w:r w:rsidRPr="007340A7">
        <w:rPr>
          <w:rFonts w:ascii="Times" w:hAnsi="Times"/>
        </w:rPr>
        <w:t>C</w:t>
      </w:r>
      <w:r w:rsidR="007640BE" w:rsidRPr="007340A7">
        <w:rPr>
          <w:rFonts w:ascii="Times" w:hAnsi="Times"/>
        </w:rPr>
        <w:t xml:space="preserve"> </w:t>
      </w:r>
      <w:r w:rsidRPr="007340A7">
        <w:rPr>
          <w:rFonts w:ascii="Times" w:hAnsi="Times"/>
        </w:rPr>
        <w:t>for 30 sec; final extension at then 72</w:t>
      </w:r>
      <w:r w:rsidRPr="007340A7">
        <w:rPr>
          <w:rFonts w:ascii="Times" w:hAnsi="Times"/>
        </w:rPr>
        <w:sym w:font="Symbol" w:char="F0B0"/>
      </w:r>
      <w:r w:rsidRPr="007340A7">
        <w:rPr>
          <w:rFonts w:ascii="Times" w:hAnsi="Times"/>
        </w:rPr>
        <w:t>C</w:t>
      </w:r>
      <w:r w:rsidR="007640BE" w:rsidRPr="007340A7">
        <w:rPr>
          <w:rFonts w:ascii="Times" w:hAnsi="Times"/>
        </w:rPr>
        <w:t xml:space="preserve"> </w:t>
      </w:r>
      <w:r w:rsidRPr="007340A7">
        <w:rPr>
          <w:rFonts w:ascii="Times" w:hAnsi="Times"/>
        </w:rPr>
        <w:t>for 5 min.</w:t>
      </w:r>
    </w:p>
    <w:p w14:paraId="3DB5C4CB" w14:textId="63C71D73" w:rsidR="00A72CB6" w:rsidRPr="007340A7" w:rsidRDefault="00AD1639" w:rsidP="007340A7">
      <w:pPr>
        <w:spacing w:line="276" w:lineRule="auto"/>
        <w:ind w:firstLine="720"/>
        <w:rPr>
          <w:rFonts w:ascii="Times" w:hAnsi="Times"/>
        </w:rPr>
      </w:pPr>
      <w:r>
        <w:rPr>
          <w:rFonts w:ascii="Times" w:hAnsi="Times"/>
        </w:rPr>
        <w:t xml:space="preserve">We purified </w:t>
      </w:r>
      <w:r w:rsidR="00A72CB6" w:rsidRPr="007340A7">
        <w:rPr>
          <w:rFonts w:ascii="Times" w:hAnsi="Times"/>
        </w:rPr>
        <w:t xml:space="preserve">PCR products, quantified </w:t>
      </w:r>
      <w:r>
        <w:rPr>
          <w:rFonts w:ascii="Times" w:hAnsi="Times"/>
        </w:rPr>
        <w:t xml:space="preserve">them </w:t>
      </w:r>
      <w:r w:rsidR="00A72CB6" w:rsidRPr="007340A7">
        <w:rPr>
          <w:rFonts w:ascii="Times" w:hAnsi="Times"/>
        </w:rPr>
        <w:t xml:space="preserve">using a Qubit fluorometer, and diluted </w:t>
      </w:r>
      <w:r>
        <w:rPr>
          <w:rFonts w:ascii="Times" w:hAnsi="Times"/>
        </w:rPr>
        <w:t xml:space="preserve">them </w:t>
      </w:r>
      <w:r w:rsidR="00A72CB6" w:rsidRPr="007340A7">
        <w:rPr>
          <w:rFonts w:ascii="Times" w:hAnsi="Times"/>
        </w:rPr>
        <w:t>to a final concentration of 2 ng/</w:t>
      </w:r>
      <w:proofErr w:type="spellStart"/>
      <w:r w:rsidR="00A72CB6" w:rsidRPr="007340A7">
        <w:rPr>
          <w:rFonts w:ascii="Times" w:hAnsi="Times"/>
        </w:rPr>
        <w:t>μL</w:t>
      </w:r>
      <w:proofErr w:type="spellEnd"/>
      <w:r w:rsidR="00A72CB6" w:rsidRPr="007340A7">
        <w:rPr>
          <w:rFonts w:ascii="Times" w:hAnsi="Times"/>
        </w:rPr>
        <w:t xml:space="preserve"> using sterile</w:t>
      </w:r>
      <w:r>
        <w:rPr>
          <w:rFonts w:ascii="Times" w:hAnsi="Times"/>
        </w:rPr>
        <w:t>,</w:t>
      </w:r>
      <w:r w:rsidR="00A72CB6" w:rsidRPr="007340A7">
        <w:rPr>
          <w:rFonts w:ascii="Times" w:hAnsi="Times"/>
        </w:rPr>
        <w:t xml:space="preserve"> nuclease</w:t>
      </w:r>
      <w:r>
        <w:rPr>
          <w:rFonts w:ascii="Times" w:hAnsi="Times"/>
        </w:rPr>
        <w:t>-</w:t>
      </w:r>
      <w:r w:rsidR="00A72CB6" w:rsidRPr="007340A7">
        <w:rPr>
          <w:rFonts w:ascii="Times" w:hAnsi="Times"/>
        </w:rPr>
        <w:t xml:space="preserve">free water. </w:t>
      </w:r>
      <w:r>
        <w:rPr>
          <w:rFonts w:ascii="Times" w:hAnsi="Times"/>
        </w:rPr>
        <w:t>We used t</w:t>
      </w:r>
      <w:r w:rsidR="00A72CB6" w:rsidRPr="007340A7">
        <w:rPr>
          <w:rFonts w:ascii="Times" w:hAnsi="Times"/>
        </w:rPr>
        <w:t xml:space="preserve">he diluted PCR amplicons in a second PCR reaction containing the </w:t>
      </w:r>
      <w:proofErr w:type="spellStart"/>
      <w:r w:rsidR="00A72CB6" w:rsidRPr="007340A7">
        <w:rPr>
          <w:rFonts w:ascii="Times" w:hAnsi="Times"/>
        </w:rPr>
        <w:t>TruSeq</w:t>
      </w:r>
      <w:proofErr w:type="spellEnd"/>
      <w:r w:rsidR="00A72CB6" w:rsidRPr="007340A7">
        <w:rPr>
          <w:rFonts w:ascii="Times" w:hAnsi="Times"/>
        </w:rPr>
        <w:t xml:space="preserve"> Illumina P5 and P7 </w:t>
      </w:r>
      <w:r>
        <w:rPr>
          <w:rFonts w:ascii="Times" w:hAnsi="Times"/>
        </w:rPr>
        <w:t>p</w:t>
      </w:r>
      <w:r w:rsidR="00A72CB6" w:rsidRPr="007340A7">
        <w:rPr>
          <w:rFonts w:ascii="Times" w:hAnsi="Times"/>
        </w:rPr>
        <w:t xml:space="preserve">rimers. The PCR amplification conditions were as </w:t>
      </w:r>
      <w:r>
        <w:rPr>
          <w:rFonts w:ascii="Times" w:hAnsi="Times"/>
        </w:rPr>
        <w:t xml:space="preserve">described above, but for only </w:t>
      </w:r>
      <w:r w:rsidR="00A72CB6" w:rsidRPr="007340A7">
        <w:rPr>
          <w:rFonts w:ascii="Times" w:hAnsi="Times"/>
        </w:rPr>
        <w:t xml:space="preserve">fourteen cycles. </w:t>
      </w:r>
      <w:r>
        <w:rPr>
          <w:rFonts w:ascii="Times" w:hAnsi="Times"/>
        </w:rPr>
        <w:t>We purified these</w:t>
      </w:r>
      <w:r w:rsidR="00A72CB6" w:rsidRPr="007340A7">
        <w:rPr>
          <w:rFonts w:ascii="Times" w:hAnsi="Times"/>
        </w:rPr>
        <w:t xml:space="preserve"> quadruple-indexed libraries using </w:t>
      </w:r>
      <w:r>
        <w:rPr>
          <w:rFonts w:ascii="Times" w:hAnsi="Times"/>
        </w:rPr>
        <w:t xml:space="preserve">a </w:t>
      </w:r>
      <w:r w:rsidR="00A72CB6" w:rsidRPr="007340A7">
        <w:rPr>
          <w:rFonts w:ascii="Times" w:hAnsi="Times"/>
        </w:rPr>
        <w:t xml:space="preserve">2:1 </w:t>
      </w:r>
      <w:proofErr w:type="spellStart"/>
      <w:r w:rsidR="00A72CB6" w:rsidRPr="007340A7">
        <w:rPr>
          <w:rFonts w:ascii="Times" w:hAnsi="Times"/>
        </w:rPr>
        <w:t>SpeedBead</w:t>
      </w:r>
      <w:r>
        <w:rPr>
          <w:rFonts w:ascii="Times" w:hAnsi="Times"/>
        </w:rPr>
        <w:t>s:DNA</w:t>
      </w:r>
      <w:proofErr w:type="spellEnd"/>
      <w:r>
        <w:rPr>
          <w:rFonts w:ascii="Times" w:hAnsi="Times"/>
        </w:rPr>
        <w:t xml:space="preserve"> ratio </w:t>
      </w:r>
      <w:r w:rsidR="00A72CB6" w:rsidRPr="007340A7">
        <w:rPr>
          <w:rFonts w:ascii="Times" w:hAnsi="Times"/>
        </w:rPr>
        <w:t xml:space="preserve">and pooled </w:t>
      </w:r>
      <w:r>
        <w:rPr>
          <w:rFonts w:ascii="Times" w:hAnsi="Times"/>
        </w:rPr>
        <w:t xml:space="preserve">them </w:t>
      </w:r>
      <w:r w:rsidR="00A72CB6" w:rsidRPr="007340A7">
        <w:rPr>
          <w:rFonts w:ascii="Times" w:hAnsi="Times"/>
        </w:rPr>
        <w:t xml:space="preserve">with other </w:t>
      </w:r>
      <w:r w:rsidR="006866C1" w:rsidRPr="007340A7">
        <w:rPr>
          <w:rFonts w:ascii="Times" w:hAnsi="Times"/>
        </w:rPr>
        <w:t xml:space="preserve">libraries from unrelated </w:t>
      </w:r>
      <w:r w:rsidR="00A72CB6" w:rsidRPr="007340A7">
        <w:rPr>
          <w:rFonts w:ascii="Times" w:hAnsi="Times"/>
        </w:rPr>
        <w:t xml:space="preserve">projects. </w:t>
      </w:r>
      <w:r>
        <w:rPr>
          <w:rFonts w:ascii="Times" w:hAnsi="Times"/>
        </w:rPr>
        <w:t>We sequenced these</w:t>
      </w:r>
      <w:r w:rsidR="006866C1" w:rsidRPr="007340A7">
        <w:rPr>
          <w:rFonts w:ascii="Times" w:hAnsi="Times"/>
        </w:rPr>
        <w:t xml:space="preserve"> libraries at</w:t>
      </w:r>
      <w:r w:rsidR="00A72CB6" w:rsidRPr="007340A7">
        <w:rPr>
          <w:rFonts w:ascii="Times" w:hAnsi="Times"/>
        </w:rPr>
        <w:t xml:space="preserve"> the Georgia Genomics Facility </w:t>
      </w:r>
      <w:r w:rsidR="006866C1" w:rsidRPr="007340A7">
        <w:rPr>
          <w:rFonts w:ascii="Times" w:hAnsi="Times"/>
        </w:rPr>
        <w:t>using</w:t>
      </w:r>
      <w:r w:rsidR="00A72CB6" w:rsidRPr="007340A7">
        <w:rPr>
          <w:rFonts w:ascii="Times" w:hAnsi="Times"/>
        </w:rPr>
        <w:t xml:space="preserve"> an Illumina</w:t>
      </w:r>
      <w:r>
        <w:rPr>
          <w:rFonts w:ascii="Times" w:hAnsi="Times"/>
        </w:rPr>
        <w:t xml:space="preserve"> </w:t>
      </w:r>
      <w:proofErr w:type="spellStart"/>
      <w:r w:rsidR="00A72CB6" w:rsidRPr="007340A7">
        <w:rPr>
          <w:rFonts w:ascii="Times" w:hAnsi="Times"/>
        </w:rPr>
        <w:t>MiSeq</w:t>
      </w:r>
      <w:proofErr w:type="spellEnd"/>
      <w:r w:rsidR="00A72CB6" w:rsidRPr="007340A7">
        <w:rPr>
          <w:rFonts w:ascii="Times" w:hAnsi="Times"/>
        </w:rPr>
        <w:t xml:space="preserve"> v3 600</w:t>
      </w:r>
      <w:r>
        <w:rPr>
          <w:rFonts w:ascii="Times" w:hAnsi="Times"/>
        </w:rPr>
        <w:t>-</w:t>
      </w:r>
      <w:r w:rsidR="00A72CB6" w:rsidRPr="007340A7">
        <w:rPr>
          <w:rFonts w:ascii="Times" w:hAnsi="Times"/>
        </w:rPr>
        <w:t xml:space="preserve">cycle kit. </w:t>
      </w:r>
    </w:p>
    <w:p w14:paraId="014B656F" w14:textId="28783D5E" w:rsidR="00A72CB6" w:rsidRPr="007340A7" w:rsidRDefault="00A72CB6" w:rsidP="007340A7">
      <w:pPr>
        <w:spacing w:line="276" w:lineRule="auto"/>
        <w:ind w:firstLine="720"/>
        <w:rPr>
          <w:rFonts w:ascii="Times" w:hAnsi="Times"/>
        </w:rPr>
      </w:pPr>
      <w:r w:rsidRPr="007340A7">
        <w:rPr>
          <w:rFonts w:ascii="Times" w:hAnsi="Times"/>
        </w:rPr>
        <w:t xml:space="preserve">We initially demultiplexed reads using bcl2fastq (Illumina v1.8.4), then used </w:t>
      </w:r>
      <w:proofErr w:type="spellStart"/>
      <w:r w:rsidRPr="007340A7">
        <w:rPr>
          <w:rFonts w:ascii="Times" w:hAnsi="Times"/>
        </w:rPr>
        <w:t>Mr_Demuxy</w:t>
      </w:r>
      <w:proofErr w:type="spellEnd"/>
      <w:r w:rsidRPr="007340A7">
        <w:rPr>
          <w:rFonts w:ascii="Times" w:hAnsi="Times"/>
        </w:rPr>
        <w:t xml:space="preserve"> (https://pypi.python.org/pypi/Mr_Demuxy/1.2.0) to demultiplex </w:t>
      </w:r>
      <w:proofErr w:type="spellStart"/>
      <w:r w:rsidRPr="007340A7">
        <w:rPr>
          <w:rFonts w:ascii="Times" w:hAnsi="Times"/>
        </w:rPr>
        <w:t>combinatorially</w:t>
      </w:r>
      <w:proofErr w:type="spellEnd"/>
      <w:r w:rsidRPr="007340A7">
        <w:rPr>
          <w:rFonts w:ascii="Times" w:hAnsi="Times"/>
        </w:rPr>
        <w:t xml:space="preserve"> tagged samples. </w:t>
      </w:r>
      <w:r w:rsidR="00AD1639">
        <w:rPr>
          <w:rFonts w:ascii="Times" w:hAnsi="Times"/>
        </w:rPr>
        <w:t xml:space="preserve">We used </w:t>
      </w:r>
      <w:proofErr w:type="spellStart"/>
      <w:r w:rsidRPr="007340A7">
        <w:rPr>
          <w:rFonts w:ascii="Times" w:hAnsi="Times"/>
        </w:rPr>
        <w:t>Geneious</w:t>
      </w:r>
      <w:proofErr w:type="spellEnd"/>
      <w:r w:rsidRPr="007340A7">
        <w:rPr>
          <w:rFonts w:ascii="Times" w:hAnsi="Times"/>
        </w:rPr>
        <w:t xml:space="preserve"> v10.0 (Biomatters, Auckland, New Zealand) to quality</w:t>
      </w:r>
      <w:r w:rsidR="00BD7184">
        <w:rPr>
          <w:rFonts w:ascii="Times" w:hAnsi="Times"/>
        </w:rPr>
        <w:t>-</w:t>
      </w:r>
      <w:r w:rsidRPr="007340A7">
        <w:rPr>
          <w:rFonts w:ascii="Times" w:hAnsi="Times"/>
        </w:rPr>
        <w:t>trim</w:t>
      </w:r>
      <w:r w:rsidR="00BD7184">
        <w:rPr>
          <w:rFonts w:ascii="Times" w:hAnsi="Times"/>
        </w:rPr>
        <w:t xml:space="preserve"> and </w:t>
      </w:r>
      <w:r w:rsidRPr="007340A7">
        <w:rPr>
          <w:rFonts w:ascii="Times" w:hAnsi="Times"/>
        </w:rPr>
        <w:t>set paired-reads with an expected insert size of 444 bp and merged using the FLASH v1.2.9 plugin (</w:t>
      </w:r>
      <w:proofErr w:type="spellStart"/>
      <w:r w:rsidRPr="007340A7">
        <w:rPr>
          <w:rFonts w:ascii="Times" w:hAnsi="Times"/>
        </w:rPr>
        <w:t>Magoc</w:t>
      </w:r>
      <w:proofErr w:type="spellEnd"/>
      <w:r w:rsidRPr="007340A7">
        <w:rPr>
          <w:rFonts w:ascii="Times" w:hAnsi="Times"/>
        </w:rPr>
        <w:t xml:space="preserve"> &amp; </w:t>
      </w:r>
      <w:proofErr w:type="spellStart"/>
      <w:r w:rsidRPr="007340A7">
        <w:rPr>
          <w:rFonts w:ascii="Times" w:hAnsi="Times"/>
        </w:rPr>
        <w:t>Salzberg</w:t>
      </w:r>
      <w:proofErr w:type="spellEnd"/>
      <w:r w:rsidRPr="007340A7">
        <w:rPr>
          <w:rFonts w:ascii="Times" w:hAnsi="Times"/>
        </w:rPr>
        <w:t>, 2011)</w:t>
      </w:r>
      <w:r w:rsidR="00BD7184">
        <w:rPr>
          <w:rFonts w:ascii="Times" w:hAnsi="Times"/>
        </w:rPr>
        <w:t>. W</w:t>
      </w:r>
      <w:r w:rsidRPr="007340A7">
        <w:rPr>
          <w:rFonts w:ascii="Times" w:hAnsi="Times"/>
        </w:rPr>
        <w:t>e</w:t>
      </w:r>
      <w:r w:rsidR="00BD7184">
        <w:rPr>
          <w:rFonts w:ascii="Times" w:hAnsi="Times"/>
        </w:rPr>
        <w:t xml:space="preserve"> then</w:t>
      </w:r>
      <w:r w:rsidRPr="007340A7">
        <w:rPr>
          <w:rFonts w:ascii="Times" w:hAnsi="Times"/>
        </w:rPr>
        <w:t xml:space="preserve"> select </w:t>
      </w:r>
      <w:proofErr w:type="spellStart"/>
      <w:r w:rsidR="00BD7184">
        <w:rPr>
          <w:rFonts w:ascii="Times" w:hAnsi="Times"/>
        </w:rPr>
        <w:t>ed</w:t>
      </w:r>
      <w:r w:rsidRPr="007340A7">
        <w:rPr>
          <w:rFonts w:ascii="Times" w:hAnsi="Times"/>
        </w:rPr>
        <w:t>reads</w:t>
      </w:r>
      <w:proofErr w:type="spellEnd"/>
      <w:r w:rsidRPr="007340A7">
        <w:rPr>
          <w:rFonts w:ascii="Times" w:hAnsi="Times"/>
        </w:rPr>
        <w:t xml:space="preserve"> between 300-400 bp and remove</w:t>
      </w:r>
      <w:r w:rsidR="00BD7184">
        <w:rPr>
          <w:rFonts w:ascii="Times" w:hAnsi="Times"/>
        </w:rPr>
        <w:t>d</w:t>
      </w:r>
      <w:r w:rsidRPr="007340A7">
        <w:rPr>
          <w:rFonts w:ascii="Times" w:hAnsi="Times"/>
        </w:rPr>
        <w:t xml:space="preserve"> low</w:t>
      </w:r>
      <w:r w:rsidR="00BD7184">
        <w:rPr>
          <w:rFonts w:ascii="Times" w:hAnsi="Times"/>
        </w:rPr>
        <w:t>-</w:t>
      </w:r>
      <w:r w:rsidRPr="007340A7">
        <w:rPr>
          <w:rFonts w:ascii="Times" w:hAnsi="Times"/>
        </w:rPr>
        <w:t xml:space="preserve">quality reads using </w:t>
      </w:r>
      <w:proofErr w:type="spellStart"/>
      <w:r w:rsidRPr="007340A7">
        <w:rPr>
          <w:rFonts w:ascii="Times" w:hAnsi="Times"/>
        </w:rPr>
        <w:t>FASTX_Toolkit</w:t>
      </w:r>
      <w:proofErr w:type="spellEnd"/>
      <w:r w:rsidRPr="007340A7">
        <w:rPr>
          <w:rFonts w:ascii="Times" w:hAnsi="Times"/>
        </w:rPr>
        <w:t xml:space="preserve"> </w:t>
      </w:r>
      <w:r w:rsidR="00BD7184">
        <w:rPr>
          <w:rFonts w:ascii="Times" w:hAnsi="Times"/>
        </w:rPr>
        <w:t>v</w:t>
      </w:r>
      <w:r w:rsidRPr="007340A7">
        <w:rPr>
          <w:rFonts w:ascii="Times" w:hAnsi="Times"/>
        </w:rPr>
        <w:t>0.0.14 (http://hannonlab.cshl.edu/fastx_toolkit/).</w:t>
      </w:r>
    </w:p>
    <w:p w14:paraId="447F03F4" w14:textId="6F9F9336" w:rsidR="00A72CB6" w:rsidRPr="007340A7" w:rsidRDefault="00A72CB6" w:rsidP="007340A7">
      <w:pPr>
        <w:spacing w:line="276" w:lineRule="auto"/>
        <w:ind w:firstLine="720"/>
        <w:rPr>
          <w:rFonts w:ascii="Times" w:hAnsi="Times"/>
        </w:rPr>
      </w:pPr>
      <w:r w:rsidRPr="007340A7">
        <w:rPr>
          <w:rFonts w:ascii="Times" w:hAnsi="Times"/>
        </w:rPr>
        <w:t xml:space="preserve">We used </w:t>
      </w:r>
      <w:proofErr w:type="spellStart"/>
      <w:r w:rsidRPr="007340A7">
        <w:rPr>
          <w:rFonts w:ascii="Times" w:hAnsi="Times"/>
        </w:rPr>
        <w:t>MacQIIME</w:t>
      </w:r>
      <w:proofErr w:type="spellEnd"/>
      <w:r w:rsidRPr="007340A7">
        <w:rPr>
          <w:rFonts w:ascii="Times" w:hAnsi="Times"/>
        </w:rPr>
        <w:t xml:space="preserve"> v1.9.1 </w:t>
      </w:r>
      <w:r w:rsidR="00BD7184">
        <w:rPr>
          <w:rFonts w:ascii="Times" w:hAnsi="Times"/>
        </w:rPr>
        <w:t xml:space="preserve">to </w:t>
      </w:r>
      <w:r w:rsidRPr="007340A7">
        <w:rPr>
          <w:rFonts w:ascii="Times" w:hAnsi="Times"/>
        </w:rPr>
        <w:t xml:space="preserve">map reads to the </w:t>
      </w:r>
      <w:proofErr w:type="spellStart"/>
      <w:r w:rsidRPr="007340A7">
        <w:rPr>
          <w:rFonts w:ascii="Times" w:hAnsi="Times"/>
        </w:rPr>
        <w:t>Greengenes</w:t>
      </w:r>
      <w:proofErr w:type="spellEnd"/>
      <w:r w:rsidR="007640BE" w:rsidRPr="007340A7">
        <w:rPr>
          <w:rFonts w:ascii="Times" w:hAnsi="Times"/>
        </w:rPr>
        <w:t xml:space="preserve"> </w:t>
      </w:r>
      <w:r w:rsidRPr="007340A7">
        <w:rPr>
          <w:rFonts w:ascii="Times" w:hAnsi="Times"/>
        </w:rPr>
        <w:t>v13_8 16S reference database</w:t>
      </w:r>
      <w:r w:rsidR="00BD7184">
        <w:rPr>
          <w:rFonts w:ascii="Times" w:hAnsi="Times"/>
        </w:rPr>
        <w:t xml:space="preserve"> </w:t>
      </w:r>
      <w:r w:rsidRPr="007340A7">
        <w:rPr>
          <w:rFonts w:ascii="Times" w:hAnsi="Times"/>
        </w:rPr>
        <w:t>(</w:t>
      </w:r>
      <w:hyperlink r:id="rId14" w:tgtFrame="_blank" w:history="1">
        <w:r w:rsidRPr="007340A7">
          <w:rPr>
            <w:rStyle w:val="Hyperlink"/>
            <w:rFonts w:ascii="Times" w:hAnsi="Times"/>
          </w:rPr>
          <w:t>http://greengenes.secondgenome.com/</w:t>
        </w:r>
      </w:hyperlink>
      <w:r w:rsidR="00BD7184">
        <w:rPr>
          <w:rFonts w:ascii="Times" w:hAnsi="Times"/>
        </w:rPr>
        <w:t xml:space="preserve">; </w:t>
      </w:r>
      <w:r w:rsidRPr="007340A7">
        <w:rPr>
          <w:rFonts w:ascii="Times" w:hAnsi="Times"/>
        </w:rPr>
        <w:t xml:space="preserve">DeSantis </w:t>
      </w:r>
      <w:r w:rsidRPr="00BD7184">
        <w:rPr>
          <w:rFonts w:ascii="Times" w:hAnsi="Times"/>
          <w:iCs/>
        </w:rPr>
        <w:t>et al</w:t>
      </w:r>
      <w:r w:rsidRPr="00BD7184">
        <w:rPr>
          <w:rFonts w:ascii="Times" w:hAnsi="Times"/>
        </w:rPr>
        <w:t>.</w:t>
      </w:r>
      <w:r w:rsidRPr="007340A7">
        <w:rPr>
          <w:rFonts w:ascii="Times" w:hAnsi="Times"/>
        </w:rPr>
        <w:t xml:space="preserve"> 2006) using the UCLUST (Edgar, 2010) OTU picking algorithm </w:t>
      </w:r>
      <w:r w:rsidR="00BD7184">
        <w:rPr>
          <w:rFonts w:ascii="Times" w:hAnsi="Times"/>
        </w:rPr>
        <w:t>and the</w:t>
      </w:r>
      <w:r w:rsidRPr="007340A7">
        <w:rPr>
          <w:rFonts w:ascii="Times" w:hAnsi="Times"/>
        </w:rPr>
        <w:t xml:space="preserve"> default settings of ≥97% similarity to reference sequences for taxonomy assignment. </w:t>
      </w:r>
      <w:r w:rsidR="00BD7184">
        <w:rPr>
          <w:rFonts w:ascii="Times" w:hAnsi="Times"/>
        </w:rPr>
        <w:t>We estimated c</w:t>
      </w:r>
      <w:r w:rsidRPr="007340A7">
        <w:rPr>
          <w:rFonts w:ascii="Times" w:hAnsi="Times"/>
        </w:rPr>
        <w:t>ommunity composition, alpha</w:t>
      </w:r>
      <w:r w:rsidR="00BD7184">
        <w:rPr>
          <w:rFonts w:ascii="Times" w:hAnsi="Times"/>
        </w:rPr>
        <w:t>-,</w:t>
      </w:r>
      <w:r w:rsidRPr="007340A7">
        <w:rPr>
          <w:rFonts w:ascii="Times" w:hAnsi="Times"/>
        </w:rPr>
        <w:t xml:space="preserve"> and beta-diversity using </w:t>
      </w:r>
      <w:proofErr w:type="spellStart"/>
      <w:r w:rsidRPr="007340A7">
        <w:rPr>
          <w:rFonts w:ascii="Times" w:hAnsi="Times"/>
        </w:rPr>
        <w:t>Phyloseq</w:t>
      </w:r>
      <w:proofErr w:type="spellEnd"/>
      <w:r w:rsidRPr="007340A7">
        <w:rPr>
          <w:rFonts w:ascii="Times" w:hAnsi="Times"/>
        </w:rPr>
        <w:t xml:space="preserve"> v1.19.1 in R </w:t>
      </w:r>
      <w:r w:rsidR="00BD7184">
        <w:rPr>
          <w:rFonts w:ascii="Times" w:hAnsi="Times"/>
        </w:rPr>
        <w:t>v</w:t>
      </w:r>
      <w:r w:rsidRPr="007340A7">
        <w:rPr>
          <w:rFonts w:ascii="Times" w:hAnsi="Times"/>
        </w:rPr>
        <w:t>3.3.1 and Primer-E v7.</w:t>
      </w:r>
    </w:p>
    <w:p w14:paraId="25536A1D" w14:textId="632C39B9" w:rsidR="00A72CB6" w:rsidRPr="007340A7" w:rsidRDefault="001B2AA6" w:rsidP="007340A7">
      <w:pPr>
        <w:spacing w:line="276" w:lineRule="auto"/>
        <w:rPr>
          <w:rFonts w:ascii="Times" w:hAnsi="Times"/>
        </w:rPr>
      </w:pPr>
      <w:r>
        <w:rPr>
          <w:rFonts w:ascii="Times" w:hAnsi="Times"/>
          <w:i/>
          <w:iCs/>
        </w:rPr>
        <w:tab/>
      </w:r>
      <w:r w:rsidR="00A72CB6" w:rsidRPr="007340A7">
        <w:rPr>
          <w:rFonts w:ascii="Times" w:hAnsi="Times"/>
        </w:rPr>
        <w:t xml:space="preserve">After completing all quality filtering steps, de-noising, and chimera removal, </w:t>
      </w:r>
      <w:r w:rsidR="00DA6C10" w:rsidRPr="007340A7">
        <w:rPr>
          <w:rFonts w:ascii="Times" w:hAnsi="Times"/>
        </w:rPr>
        <w:t xml:space="preserve">we compiled </w:t>
      </w:r>
      <w:r w:rsidR="00A72CB6" w:rsidRPr="007340A7">
        <w:rPr>
          <w:rFonts w:ascii="Times" w:hAnsi="Times"/>
        </w:rPr>
        <w:t>7,712,212 high quality (Q</w:t>
      </w:r>
      <w:r w:rsidR="00A72CB6" w:rsidRPr="007340A7">
        <w:rPr>
          <w:rFonts w:ascii="Times" w:hAnsi="Times"/>
        </w:rPr>
        <w:sym w:font="Symbol" w:char="F0B3"/>
      </w:r>
      <w:r w:rsidR="00A72CB6" w:rsidRPr="007340A7">
        <w:rPr>
          <w:rFonts w:ascii="Times" w:hAnsi="Times"/>
        </w:rPr>
        <w:t xml:space="preserve"> 20)16S rRNA gene sequences with an average of 412.7 </w:t>
      </w:r>
      <w:r w:rsidR="00A72CB6" w:rsidRPr="007340A7">
        <w:rPr>
          <w:rFonts w:ascii="Times" w:hAnsi="Times"/>
        </w:rPr>
        <w:sym w:font="Symbol" w:char="F0B1"/>
      </w:r>
      <w:r w:rsidR="00A72CB6" w:rsidRPr="007340A7">
        <w:rPr>
          <w:rFonts w:ascii="Times" w:hAnsi="Times"/>
        </w:rPr>
        <w:t xml:space="preserve"> 29.2 reads per sample. </w:t>
      </w:r>
      <w:r w:rsidR="00DA6C10" w:rsidRPr="007340A7">
        <w:rPr>
          <w:rFonts w:ascii="Times" w:hAnsi="Times"/>
        </w:rPr>
        <w:t>We conducted a</w:t>
      </w:r>
      <w:r w:rsidR="00A72CB6" w:rsidRPr="007340A7">
        <w:rPr>
          <w:rFonts w:ascii="Times" w:hAnsi="Times"/>
        </w:rPr>
        <w:t xml:space="preserve">nalyses on rarefied data using an even sampling depth of 15,000 reads per sample. </w:t>
      </w:r>
      <w:r w:rsidR="00DA6C10" w:rsidRPr="007340A7">
        <w:rPr>
          <w:rFonts w:ascii="Times" w:hAnsi="Times"/>
        </w:rPr>
        <w:t xml:space="preserve">We </w:t>
      </w:r>
      <w:r w:rsidR="00802DBF">
        <w:rPr>
          <w:rFonts w:ascii="Times" w:hAnsi="Times"/>
        </w:rPr>
        <w:t>recovered</w:t>
      </w:r>
      <w:r w:rsidR="00601857" w:rsidRPr="007340A7">
        <w:rPr>
          <w:rFonts w:ascii="Times" w:hAnsi="Times"/>
        </w:rPr>
        <w:t xml:space="preserve"> a</w:t>
      </w:r>
      <w:r w:rsidR="00A72CB6" w:rsidRPr="007340A7">
        <w:rPr>
          <w:rFonts w:ascii="Times" w:hAnsi="Times"/>
        </w:rPr>
        <w:t xml:space="preserve"> total of 90,862 OTUs (3,827</w:t>
      </w:r>
      <w:r w:rsidR="007640BE" w:rsidRPr="007340A7">
        <w:rPr>
          <w:rFonts w:ascii="Times" w:hAnsi="Times"/>
        </w:rPr>
        <w:t xml:space="preserve"> </w:t>
      </w:r>
      <w:r w:rsidR="00A72CB6" w:rsidRPr="007340A7">
        <w:rPr>
          <w:rFonts w:ascii="Times" w:hAnsi="Times"/>
        </w:rPr>
        <w:sym w:font="Symbol" w:char="F0B1"/>
      </w:r>
      <w:r w:rsidR="00A72CB6" w:rsidRPr="007340A7">
        <w:rPr>
          <w:rFonts w:ascii="Times" w:hAnsi="Times"/>
        </w:rPr>
        <w:t xml:space="preserve"> 2,035 OTUs/sample)</w:t>
      </w:r>
      <w:r w:rsidR="00601857" w:rsidRPr="007340A7">
        <w:rPr>
          <w:rFonts w:ascii="Times" w:hAnsi="Times"/>
        </w:rPr>
        <w:t xml:space="preserve"> </w:t>
      </w:r>
      <w:r w:rsidR="00A72CB6" w:rsidRPr="007340A7">
        <w:rPr>
          <w:rFonts w:ascii="Times" w:hAnsi="Times"/>
        </w:rPr>
        <w:t>spanning 10 bacterial phyla commonly associated with the mammalian gastrointestinal (GI) tract.</w:t>
      </w:r>
      <w:r w:rsidR="007640BE" w:rsidRPr="007340A7">
        <w:rPr>
          <w:rFonts w:ascii="Times" w:hAnsi="Times"/>
        </w:rPr>
        <w:t xml:space="preserve"> </w:t>
      </w:r>
    </w:p>
    <w:p w14:paraId="5DE4B21C" w14:textId="60469EA4" w:rsidR="009F5411" w:rsidRDefault="00A72CB6" w:rsidP="009F5411">
      <w:pPr>
        <w:spacing w:line="276" w:lineRule="auto"/>
        <w:ind w:firstLine="720"/>
        <w:rPr>
          <w:rFonts w:ascii="Times" w:hAnsi="Times"/>
        </w:rPr>
      </w:pPr>
      <w:r w:rsidRPr="007340A7">
        <w:rPr>
          <w:rFonts w:ascii="Times" w:hAnsi="Times"/>
        </w:rPr>
        <w:lastRenderedPageBreak/>
        <w:t xml:space="preserve">Generally, </w:t>
      </w:r>
      <w:r w:rsidR="006866C1" w:rsidRPr="007340A7">
        <w:rPr>
          <w:rFonts w:ascii="Times" w:hAnsi="Times"/>
        </w:rPr>
        <w:t>gut microbiome samples</w:t>
      </w:r>
      <w:r w:rsidRPr="007340A7">
        <w:rPr>
          <w:rFonts w:ascii="Times" w:hAnsi="Times"/>
        </w:rPr>
        <w:t xml:space="preserve"> from sites </w:t>
      </w:r>
      <w:r w:rsidR="006866C1" w:rsidRPr="007340A7">
        <w:rPr>
          <w:rFonts w:ascii="Times" w:hAnsi="Times"/>
        </w:rPr>
        <w:t xml:space="preserve">with </w:t>
      </w:r>
      <w:r w:rsidRPr="007340A7">
        <w:rPr>
          <w:rFonts w:ascii="Times" w:hAnsi="Times"/>
        </w:rPr>
        <w:t>high levels heavy metal</w:t>
      </w:r>
      <w:r w:rsidR="006866C1" w:rsidRPr="007340A7">
        <w:rPr>
          <w:rFonts w:ascii="Times" w:hAnsi="Times"/>
        </w:rPr>
        <w:t xml:space="preserve"> concentrations</w:t>
      </w:r>
      <w:r w:rsidRPr="007340A7">
        <w:rPr>
          <w:rFonts w:ascii="Times" w:hAnsi="Times"/>
        </w:rPr>
        <w:t xml:space="preserve"> had the lowest observed bacterial diversity, while those from </w:t>
      </w:r>
      <w:r w:rsidR="006866C1" w:rsidRPr="007340A7">
        <w:rPr>
          <w:rFonts w:ascii="Times" w:hAnsi="Times"/>
        </w:rPr>
        <w:t xml:space="preserve">sites with the </w:t>
      </w:r>
      <w:r w:rsidRPr="007340A7">
        <w:rPr>
          <w:rFonts w:ascii="Times" w:hAnsi="Times"/>
        </w:rPr>
        <w:t>lowest heavy metal concentrations had the highest observed bacterial diversity</w:t>
      </w:r>
      <w:r w:rsidR="006866C1" w:rsidRPr="007340A7">
        <w:rPr>
          <w:rFonts w:ascii="Times" w:hAnsi="Times"/>
        </w:rPr>
        <w:t xml:space="preserve">. This was true </w:t>
      </w:r>
      <w:r w:rsidRPr="007340A7">
        <w:rPr>
          <w:rFonts w:ascii="Times" w:hAnsi="Times"/>
        </w:rPr>
        <w:t>across a wide range of diversity metrics (</w:t>
      </w:r>
      <w:r w:rsidR="00BD3DD3" w:rsidRPr="002C3BDE">
        <w:rPr>
          <w:rFonts w:ascii="Times" w:hAnsi="Times"/>
        </w:rPr>
        <w:t xml:space="preserve">Fig. </w:t>
      </w:r>
      <w:r w:rsidR="005803CD">
        <w:rPr>
          <w:rFonts w:ascii="Times" w:hAnsi="Times"/>
        </w:rPr>
        <w:t>6</w:t>
      </w:r>
      <w:r w:rsidRPr="007340A7">
        <w:rPr>
          <w:rFonts w:ascii="Times" w:hAnsi="Times"/>
        </w:rPr>
        <w:t xml:space="preserve">). </w:t>
      </w:r>
      <w:r w:rsidR="006866C1" w:rsidRPr="007340A7">
        <w:rPr>
          <w:rFonts w:ascii="Times" w:hAnsi="Times"/>
        </w:rPr>
        <w:t>P</w:t>
      </w:r>
      <w:r w:rsidRPr="007340A7">
        <w:rPr>
          <w:rFonts w:ascii="Times" w:hAnsi="Times"/>
        </w:rPr>
        <w:t>airwise group comparisons</w:t>
      </w:r>
      <w:r w:rsidR="006866C1" w:rsidRPr="007340A7">
        <w:rPr>
          <w:rFonts w:ascii="Times" w:hAnsi="Times"/>
        </w:rPr>
        <w:t xml:space="preserve"> revealed</w:t>
      </w:r>
      <w:r w:rsidRPr="007340A7">
        <w:rPr>
          <w:rFonts w:ascii="Times" w:hAnsi="Times"/>
        </w:rPr>
        <w:t xml:space="preserve"> significant differences in Chao1 and Faith’s phylogenetic diversity between </w:t>
      </w:r>
      <w:r w:rsidR="006866C1" w:rsidRPr="007340A7">
        <w:rPr>
          <w:rFonts w:ascii="Times" w:hAnsi="Times"/>
        </w:rPr>
        <w:t>gut microbiome communities</w:t>
      </w:r>
      <w:r w:rsidRPr="007340A7">
        <w:rPr>
          <w:rFonts w:ascii="Times" w:hAnsi="Times"/>
        </w:rPr>
        <w:t xml:space="preserve"> from sites </w:t>
      </w:r>
      <w:r w:rsidR="006866C1" w:rsidRPr="007340A7">
        <w:rPr>
          <w:rFonts w:ascii="Times" w:hAnsi="Times"/>
        </w:rPr>
        <w:t>high and low</w:t>
      </w:r>
      <w:r w:rsidRPr="007340A7">
        <w:rPr>
          <w:rFonts w:ascii="Times" w:hAnsi="Times"/>
        </w:rPr>
        <w:t xml:space="preserve"> </w:t>
      </w:r>
      <w:r w:rsidR="006866C1" w:rsidRPr="007340A7">
        <w:rPr>
          <w:rFonts w:ascii="Times" w:hAnsi="Times"/>
        </w:rPr>
        <w:t xml:space="preserve">concentrations of heavy metals </w:t>
      </w:r>
      <w:r w:rsidRPr="007340A7">
        <w:rPr>
          <w:rFonts w:ascii="Times" w:hAnsi="Times"/>
        </w:rPr>
        <w:t>(non-parametric test, P &lt; 0.05).</w:t>
      </w:r>
    </w:p>
    <w:p w14:paraId="10F8E1D4" w14:textId="334A4EB8" w:rsidR="009F5411" w:rsidRDefault="009F5411" w:rsidP="009F5411">
      <w:pPr>
        <w:spacing w:line="276" w:lineRule="auto"/>
        <w:rPr>
          <w:rFonts w:ascii="Times" w:hAnsi="Times"/>
        </w:rPr>
      </w:pPr>
    </w:p>
    <w:p w14:paraId="3C074DAC" w14:textId="44039DA4" w:rsidR="009F5411" w:rsidRDefault="009F5411" w:rsidP="009F5411">
      <w:pPr>
        <w:spacing w:line="276" w:lineRule="auto"/>
        <w:rPr>
          <w:rFonts w:ascii="Times" w:hAnsi="Times"/>
        </w:rPr>
      </w:pPr>
      <w:r>
        <w:rPr>
          <w:rFonts w:ascii="Times" w:hAnsi="Times"/>
          <w:noProof/>
        </w:rPr>
        <w:drawing>
          <wp:inline distT="0" distB="0" distL="0" distR="0" wp14:anchorId="6D5A11A9" wp14:editId="1F11CFE9">
            <wp:extent cx="594360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_Figure_S7.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F68F1A" w14:textId="1040E999" w:rsidR="009F5411" w:rsidRPr="009F5411" w:rsidRDefault="009F5411" w:rsidP="009F5411">
      <w:pPr>
        <w:rPr>
          <w:rFonts w:ascii="Cambria" w:hAnsi="Cambria"/>
          <w:b/>
        </w:rPr>
      </w:pPr>
      <w:r w:rsidRPr="009F5411">
        <w:rPr>
          <w:rFonts w:ascii="Cambria" w:hAnsi="Cambria"/>
          <w:b/>
        </w:rPr>
        <w:t xml:space="preserve">Figure </w:t>
      </w:r>
      <w:r w:rsidR="005803CD">
        <w:rPr>
          <w:rFonts w:ascii="Cambria" w:hAnsi="Cambria"/>
          <w:b/>
        </w:rPr>
        <w:t>6</w:t>
      </w:r>
      <w:r w:rsidRPr="009F5411">
        <w:rPr>
          <w:rFonts w:ascii="Cambria" w:hAnsi="Cambria"/>
          <w:b/>
        </w:rPr>
        <w:t xml:space="preserve">. </w:t>
      </w:r>
      <w:r w:rsidRPr="00ED3BCC">
        <w:rPr>
          <w:rFonts w:ascii="Cambria" w:hAnsi="Cambria"/>
          <w:b/>
        </w:rPr>
        <w:t xml:space="preserve">Observed bacterial OTUs and bacterial </w:t>
      </w:r>
      <w:r w:rsidRPr="00ED3BCC">
        <w:rPr>
          <w:rFonts w:ascii="Cambria" w:hAnsi="Cambria"/>
          <w:b/>
          <w:bCs/>
        </w:rPr>
        <w:t>alpha diversity estimates for four sampling sites with high and low content of heavy metals</w:t>
      </w:r>
    </w:p>
    <w:p w14:paraId="59DCAC83" w14:textId="77777777" w:rsidR="009F5411" w:rsidRDefault="009F5411" w:rsidP="009F5411">
      <w:pPr>
        <w:rPr>
          <w:rFonts w:ascii="Cambria" w:hAnsi="Cambria"/>
          <w:bCs/>
        </w:rPr>
      </w:pPr>
      <w:r w:rsidRPr="00ED3BCC">
        <w:rPr>
          <w:rFonts w:ascii="Cambria" w:hAnsi="Cambria"/>
          <w:bCs/>
        </w:rPr>
        <w:t>Ash Basin and Tim’s Branch are sites with high concentrations of heavy metals. Pond B and Upper Three Runs are sites with low levels of heavy metals. Number of bacterial OTUs observed, Chao1, ACE, Shannon, Inverse Simpson, and Fisher diversity measures are presented.</w:t>
      </w:r>
    </w:p>
    <w:p w14:paraId="527A7E69" w14:textId="77777777" w:rsidR="009F5411" w:rsidRPr="007340A7" w:rsidRDefault="009F5411" w:rsidP="009F5411">
      <w:pPr>
        <w:spacing w:line="276" w:lineRule="auto"/>
        <w:rPr>
          <w:rFonts w:ascii="Times" w:hAnsi="Times"/>
        </w:rPr>
      </w:pPr>
    </w:p>
    <w:p w14:paraId="24073686" w14:textId="77777777" w:rsidR="009F5411" w:rsidRDefault="009F5411" w:rsidP="007340A7">
      <w:pPr>
        <w:spacing w:line="276" w:lineRule="auto"/>
        <w:outlineLvl w:val="0"/>
        <w:rPr>
          <w:rFonts w:ascii="Times" w:hAnsi="Times"/>
        </w:rPr>
      </w:pPr>
    </w:p>
    <w:p w14:paraId="50A1CE6E" w14:textId="77777777" w:rsidR="009F5411" w:rsidRDefault="009F5411" w:rsidP="007340A7">
      <w:pPr>
        <w:spacing w:line="276" w:lineRule="auto"/>
        <w:outlineLvl w:val="0"/>
        <w:rPr>
          <w:rFonts w:ascii="Times" w:hAnsi="Times"/>
        </w:rPr>
      </w:pPr>
    </w:p>
    <w:p w14:paraId="5A0E89BC" w14:textId="77777777" w:rsidR="009F5411" w:rsidRDefault="009F5411" w:rsidP="007340A7">
      <w:pPr>
        <w:spacing w:line="276" w:lineRule="auto"/>
        <w:outlineLvl w:val="0"/>
        <w:rPr>
          <w:rFonts w:ascii="Times" w:hAnsi="Times"/>
        </w:rPr>
      </w:pPr>
    </w:p>
    <w:p w14:paraId="0F9B68B6" w14:textId="77777777" w:rsidR="009F5411" w:rsidRDefault="009F5411" w:rsidP="007340A7">
      <w:pPr>
        <w:spacing w:line="276" w:lineRule="auto"/>
        <w:outlineLvl w:val="0"/>
        <w:rPr>
          <w:rFonts w:ascii="Times" w:hAnsi="Times"/>
        </w:rPr>
      </w:pPr>
    </w:p>
    <w:p w14:paraId="2D8314FF" w14:textId="77777777" w:rsidR="009F5411" w:rsidRDefault="009F5411" w:rsidP="007340A7">
      <w:pPr>
        <w:spacing w:line="276" w:lineRule="auto"/>
        <w:outlineLvl w:val="0"/>
        <w:rPr>
          <w:rFonts w:ascii="Times" w:hAnsi="Times"/>
        </w:rPr>
      </w:pPr>
    </w:p>
    <w:p w14:paraId="7F1720F4" w14:textId="503572D4" w:rsidR="009F5411" w:rsidRDefault="009F5411" w:rsidP="007340A7">
      <w:pPr>
        <w:spacing w:line="276" w:lineRule="auto"/>
        <w:outlineLvl w:val="0"/>
        <w:rPr>
          <w:rFonts w:ascii="Arial" w:hAnsi="Arial" w:cs="Arial"/>
          <w:b/>
          <w:i/>
          <w:iCs/>
        </w:rPr>
        <w:sectPr w:rsidR="009F5411" w:rsidSect="002C3BDE">
          <w:pgSz w:w="12240" w:h="15840"/>
          <w:pgMar w:top="1440" w:right="1440" w:bottom="1440" w:left="1440" w:header="720" w:footer="720" w:gutter="0"/>
          <w:lnNumType w:countBy="1" w:restart="continuous"/>
          <w:cols w:space="720"/>
          <w:docGrid w:linePitch="360"/>
        </w:sectPr>
      </w:pPr>
    </w:p>
    <w:p w14:paraId="4D25CF29" w14:textId="57126ED5" w:rsidR="00A72CB6" w:rsidRPr="007340A7" w:rsidRDefault="00A72CB6" w:rsidP="007340A7">
      <w:pPr>
        <w:spacing w:line="276" w:lineRule="auto"/>
        <w:rPr>
          <w:rFonts w:ascii="Arial" w:hAnsi="Arial" w:cs="Arial"/>
          <w:b/>
          <w:i/>
          <w:iCs/>
        </w:rPr>
      </w:pPr>
      <w:r w:rsidRPr="007340A7">
        <w:rPr>
          <w:rFonts w:ascii="Arial" w:hAnsi="Arial" w:cs="Arial"/>
          <w:b/>
          <w:iCs/>
        </w:rPr>
        <w:lastRenderedPageBreak/>
        <w:t>Wisteria</w:t>
      </w:r>
      <w:r w:rsidRPr="007340A7">
        <w:rPr>
          <w:rFonts w:ascii="Arial" w:hAnsi="Arial" w:cs="Arial"/>
          <w:b/>
          <w:i/>
          <w:iCs/>
        </w:rPr>
        <w:t xml:space="preserve"> p</w:t>
      </w:r>
      <w:bookmarkStart w:id="2" w:name="_GoBack"/>
      <w:bookmarkEnd w:id="2"/>
      <w:r w:rsidRPr="007340A7">
        <w:rPr>
          <w:rFonts w:ascii="Arial" w:hAnsi="Arial" w:cs="Arial"/>
          <w:b/>
          <w:i/>
          <w:iCs/>
        </w:rPr>
        <w:t>opulation genetics</w:t>
      </w:r>
    </w:p>
    <w:p w14:paraId="2F6874EE" w14:textId="1EBF2D66" w:rsidR="00A72CB6" w:rsidRPr="007340A7" w:rsidRDefault="001B2AA6" w:rsidP="007340A7">
      <w:pPr>
        <w:spacing w:line="276" w:lineRule="auto"/>
        <w:rPr>
          <w:rFonts w:ascii="Times" w:hAnsi="Times"/>
        </w:rPr>
      </w:pPr>
      <w:r>
        <w:rPr>
          <w:rFonts w:ascii="Times" w:hAnsi="Times"/>
          <w:i/>
          <w:iCs/>
        </w:rPr>
        <w:tab/>
      </w:r>
      <w:r w:rsidR="00A72CB6" w:rsidRPr="007340A7">
        <w:rPr>
          <w:rFonts w:ascii="Times" w:hAnsi="Times"/>
        </w:rPr>
        <w:t xml:space="preserve">In this </w:t>
      </w:r>
      <w:r w:rsidR="006F5A4E" w:rsidRPr="007340A7">
        <w:rPr>
          <w:rFonts w:ascii="Times" w:hAnsi="Times"/>
        </w:rPr>
        <w:t xml:space="preserve">sixth </w:t>
      </w:r>
      <w:r w:rsidR="00A72CB6" w:rsidRPr="007340A7">
        <w:rPr>
          <w:rFonts w:ascii="Times" w:hAnsi="Times"/>
        </w:rPr>
        <w:t xml:space="preserve">project, we selected five primer pairs targeting one chloroplast locus, two mitochondrial loci, and two nuclear loci for fine-scale population genetic analysis of an invasive vine in the genus </w:t>
      </w:r>
      <w:r w:rsidR="00A72CB6" w:rsidRPr="007340A7">
        <w:rPr>
          <w:rFonts w:ascii="Times" w:hAnsi="Times"/>
          <w:i/>
        </w:rPr>
        <w:t xml:space="preserve">Wisteria </w:t>
      </w:r>
      <w:r w:rsidR="00A72CB6" w:rsidRPr="007340A7">
        <w:rPr>
          <w:rFonts w:ascii="Times" w:hAnsi="Times"/>
          <w:iCs/>
        </w:rPr>
        <w:t xml:space="preserve">(Trusty </w:t>
      </w:r>
      <w:r w:rsidR="00A72CB6" w:rsidRPr="007340A7">
        <w:rPr>
          <w:rFonts w:ascii="Times" w:hAnsi="Times"/>
          <w:i/>
        </w:rPr>
        <w:t>et al.</w:t>
      </w:r>
      <w:r w:rsidR="00A72CB6" w:rsidRPr="007340A7">
        <w:rPr>
          <w:rFonts w:ascii="Times" w:hAnsi="Times"/>
          <w:iCs/>
        </w:rPr>
        <w:t xml:space="preserve"> 2007a, 2007b, 2008)</w:t>
      </w:r>
      <w:r w:rsidR="00A72CB6" w:rsidRPr="007340A7">
        <w:rPr>
          <w:rFonts w:ascii="Times" w:hAnsi="Times"/>
        </w:rPr>
        <w:t>. We synthesized a total of 10</w:t>
      </w:r>
      <w:r w:rsidR="0050500A">
        <w:rPr>
          <w:rFonts w:ascii="Times" w:hAnsi="Times"/>
        </w:rPr>
        <w:t xml:space="preserve"> indexed</w:t>
      </w:r>
      <w:r w:rsidR="00A72CB6" w:rsidRPr="007340A7">
        <w:rPr>
          <w:rFonts w:ascii="Times" w:hAnsi="Times"/>
        </w:rPr>
        <w:t xml:space="preserve"> </w:t>
      </w:r>
      <w:proofErr w:type="spellStart"/>
      <w:r w:rsidR="00A72CB6" w:rsidRPr="007340A7">
        <w:rPr>
          <w:rFonts w:ascii="Times" w:hAnsi="Times"/>
        </w:rPr>
        <w:t>Nextera</w:t>
      </w:r>
      <w:proofErr w:type="spellEnd"/>
      <w:r w:rsidR="00A72CB6" w:rsidRPr="007340A7">
        <w:rPr>
          <w:rFonts w:ascii="Times" w:hAnsi="Times"/>
        </w:rPr>
        <w:t xml:space="preserve"> fusion primers.</w:t>
      </w:r>
      <w:r w:rsidR="007640BE" w:rsidRPr="007340A7">
        <w:rPr>
          <w:rFonts w:ascii="Times" w:hAnsi="Times"/>
        </w:rPr>
        <w:t xml:space="preserve"> </w:t>
      </w:r>
      <w:r w:rsidR="00A72CB6" w:rsidRPr="007340A7">
        <w:rPr>
          <w:rFonts w:ascii="Times" w:hAnsi="Times"/>
        </w:rPr>
        <w:t>We prepared libraries from 95 individuals distributed across 25 populations along two major roads in Athens, Georgia, USA.</w:t>
      </w:r>
      <w:r w:rsidR="007640BE" w:rsidRPr="007340A7">
        <w:rPr>
          <w:rFonts w:ascii="Times" w:hAnsi="Times"/>
        </w:rPr>
        <w:t xml:space="preserve"> </w:t>
      </w:r>
      <w:r w:rsidR="00A72CB6" w:rsidRPr="007340A7">
        <w:rPr>
          <w:rFonts w:ascii="Times" w:hAnsi="Times"/>
        </w:rPr>
        <w:t xml:space="preserve">For the first PCR, we prepared a single 12.75 µL PCR reaction per locus per individual </w:t>
      </w:r>
      <w:r w:rsidR="00A72CB6" w:rsidRPr="007340A7">
        <w:rPr>
          <w:rFonts w:ascii="Times" w:hAnsi="Times"/>
          <w:i/>
        </w:rPr>
        <w:t>Wisteria</w:t>
      </w:r>
      <w:r w:rsidR="00A72CB6" w:rsidRPr="007340A7">
        <w:rPr>
          <w:rFonts w:ascii="Times" w:hAnsi="Times"/>
        </w:rPr>
        <w:t>. Each PCR reaction mix included 2.5 µL KAPA HiFi Fidelity Buffer (</w:t>
      </w:r>
      <w:r w:rsidR="00817149" w:rsidRPr="007340A7">
        <w:rPr>
          <w:rFonts w:ascii="Times" w:hAnsi="Times"/>
        </w:rPr>
        <w:t>Roche, Basel, Switzerland</w:t>
      </w:r>
      <w:r w:rsidR="00A72CB6" w:rsidRPr="007340A7">
        <w:rPr>
          <w:rFonts w:ascii="Times" w:hAnsi="Times"/>
        </w:rPr>
        <w:t xml:space="preserve">), 0.38 µL of 10 mM dNTPs, 1.4 µL for both the forward and reverse </w:t>
      </w:r>
      <w:proofErr w:type="spellStart"/>
      <w:r w:rsidR="00A72CB6" w:rsidRPr="007340A7">
        <w:rPr>
          <w:rFonts w:ascii="Times" w:hAnsi="Times"/>
        </w:rPr>
        <w:t>Nextera</w:t>
      </w:r>
      <w:proofErr w:type="spellEnd"/>
      <w:r w:rsidR="00A72CB6" w:rsidRPr="007340A7">
        <w:rPr>
          <w:rFonts w:ascii="Times" w:hAnsi="Times"/>
        </w:rPr>
        <w:t xml:space="preserve"> </w:t>
      </w:r>
      <w:r w:rsidR="0050500A">
        <w:rPr>
          <w:rFonts w:ascii="Times" w:hAnsi="Times"/>
        </w:rPr>
        <w:t xml:space="preserve">indexed </w:t>
      </w:r>
      <w:r w:rsidR="00A72CB6" w:rsidRPr="007340A7">
        <w:rPr>
          <w:rFonts w:ascii="Times" w:hAnsi="Times"/>
        </w:rPr>
        <w:t xml:space="preserve">fusion primers at 10 µM, 0.25 µL of KAPA HiFi </w:t>
      </w:r>
      <w:proofErr w:type="spellStart"/>
      <w:r w:rsidR="00A72CB6" w:rsidRPr="007340A7">
        <w:rPr>
          <w:rFonts w:ascii="Times" w:hAnsi="Times"/>
        </w:rPr>
        <w:t>HotStart</w:t>
      </w:r>
      <w:proofErr w:type="spellEnd"/>
      <w:r w:rsidR="00A72CB6" w:rsidRPr="007340A7">
        <w:rPr>
          <w:rFonts w:ascii="Times" w:hAnsi="Times"/>
        </w:rPr>
        <w:t xml:space="preserve"> DNA polymerase, and 2.5</w:t>
      </w:r>
      <w:r w:rsidR="0062118C">
        <w:rPr>
          <w:rFonts w:ascii="Times" w:hAnsi="Times"/>
        </w:rPr>
        <w:t xml:space="preserve"> µL </w:t>
      </w:r>
      <w:r w:rsidR="00A72CB6" w:rsidRPr="007340A7">
        <w:rPr>
          <w:rFonts w:ascii="Times" w:hAnsi="Times"/>
        </w:rPr>
        <w:t>of 10 ng/</w:t>
      </w:r>
      <w:proofErr w:type="spellStart"/>
      <w:r w:rsidR="00A72CB6" w:rsidRPr="007340A7">
        <w:rPr>
          <w:rFonts w:ascii="Times" w:hAnsi="Times"/>
        </w:rPr>
        <w:t>uL</w:t>
      </w:r>
      <w:proofErr w:type="spellEnd"/>
      <w:r w:rsidR="00A72CB6" w:rsidRPr="007340A7">
        <w:rPr>
          <w:rFonts w:ascii="Times" w:hAnsi="Times"/>
        </w:rPr>
        <w:t xml:space="preserve"> DNA.</w:t>
      </w:r>
      <w:r w:rsidR="007640BE" w:rsidRPr="007340A7">
        <w:rPr>
          <w:rFonts w:ascii="Times" w:hAnsi="Times"/>
        </w:rPr>
        <w:t xml:space="preserve"> </w:t>
      </w:r>
      <w:r w:rsidR="00A72CB6" w:rsidRPr="007340A7">
        <w:rPr>
          <w:rFonts w:ascii="Times" w:hAnsi="Times"/>
        </w:rPr>
        <w:t>The PCR conditions were as follows: initial denaturation at 95</w:t>
      </w:r>
      <w:r w:rsidR="00A72CB6" w:rsidRPr="007340A7">
        <w:rPr>
          <w:rFonts w:ascii="Times" w:hAnsi="Times"/>
        </w:rPr>
        <w:sym w:font="Symbol" w:char="F0B0"/>
      </w:r>
      <w:r w:rsidR="00A72CB6" w:rsidRPr="007340A7">
        <w:rPr>
          <w:rFonts w:ascii="Times" w:hAnsi="Times"/>
        </w:rPr>
        <w:t>C for 3 min; 30 cycles of 98</w:t>
      </w:r>
      <w:r w:rsidR="00A72CB6" w:rsidRPr="007340A7">
        <w:rPr>
          <w:rFonts w:ascii="Times" w:hAnsi="Times"/>
        </w:rPr>
        <w:sym w:font="Symbol" w:char="F0B0"/>
      </w:r>
      <w:r w:rsidR="00A72CB6" w:rsidRPr="007340A7">
        <w:rPr>
          <w:rFonts w:ascii="Times" w:hAnsi="Times"/>
        </w:rPr>
        <w:t>C for 20 sec, 64</w:t>
      </w:r>
      <w:r w:rsidR="00A72CB6" w:rsidRPr="007340A7">
        <w:rPr>
          <w:rFonts w:ascii="Times" w:hAnsi="Times"/>
        </w:rPr>
        <w:sym w:font="Symbol" w:char="F0B0"/>
      </w:r>
      <w:r w:rsidR="00A72CB6" w:rsidRPr="007340A7">
        <w:rPr>
          <w:rFonts w:ascii="Times" w:hAnsi="Times"/>
        </w:rPr>
        <w:t>C for 15 sec, and 72</w:t>
      </w:r>
      <w:r w:rsidR="00A72CB6" w:rsidRPr="007340A7">
        <w:rPr>
          <w:rFonts w:ascii="Times" w:hAnsi="Times"/>
        </w:rPr>
        <w:sym w:font="Symbol" w:char="F0B0"/>
      </w:r>
      <w:r w:rsidR="00A72CB6" w:rsidRPr="007340A7">
        <w:rPr>
          <w:rFonts w:ascii="Times" w:hAnsi="Times"/>
        </w:rPr>
        <w:t>C for 15 sec; final extension at 72</w:t>
      </w:r>
      <w:r w:rsidR="00A72CB6" w:rsidRPr="007340A7">
        <w:rPr>
          <w:rFonts w:ascii="Times" w:hAnsi="Times"/>
        </w:rPr>
        <w:sym w:font="Symbol" w:char="F0B0"/>
      </w:r>
      <w:r w:rsidR="00A72CB6" w:rsidRPr="007340A7">
        <w:rPr>
          <w:rFonts w:ascii="Times" w:hAnsi="Times"/>
        </w:rPr>
        <w:t>C for 5 min.</w:t>
      </w:r>
      <w:r w:rsidR="007640BE" w:rsidRPr="007340A7">
        <w:rPr>
          <w:rFonts w:ascii="Times" w:hAnsi="Times"/>
        </w:rPr>
        <w:t xml:space="preserve"> </w:t>
      </w:r>
      <w:r w:rsidR="00A72CB6" w:rsidRPr="007340A7">
        <w:rPr>
          <w:rFonts w:ascii="Times" w:hAnsi="Times"/>
        </w:rPr>
        <w:t>We normalized PCR products among individuals and within each locus based on the brightness of each band on an agarose gel.</w:t>
      </w:r>
      <w:r w:rsidR="007640BE" w:rsidRPr="007340A7">
        <w:rPr>
          <w:rFonts w:ascii="Times" w:hAnsi="Times"/>
        </w:rPr>
        <w:t xml:space="preserve"> </w:t>
      </w:r>
      <w:r w:rsidR="00A72CB6" w:rsidRPr="007340A7">
        <w:rPr>
          <w:rFonts w:ascii="Times" w:hAnsi="Times"/>
        </w:rPr>
        <w:t>We performed a second 12.75</w:t>
      </w:r>
      <w:r w:rsidR="0062118C">
        <w:rPr>
          <w:rFonts w:ascii="Times" w:hAnsi="Times"/>
        </w:rPr>
        <w:t xml:space="preserve"> µL </w:t>
      </w:r>
      <w:r w:rsidR="00A72CB6" w:rsidRPr="007340A7">
        <w:rPr>
          <w:rFonts w:ascii="Times" w:hAnsi="Times"/>
        </w:rPr>
        <w:t xml:space="preserve">PCR for each individual and each locus to add iNext5 and iNext7 primers (Glenn </w:t>
      </w:r>
      <w:r w:rsidR="00A72CB6" w:rsidRPr="007340A7">
        <w:rPr>
          <w:rFonts w:ascii="Times" w:hAnsi="Times"/>
          <w:i/>
          <w:iCs/>
        </w:rPr>
        <w:t>et al</w:t>
      </w:r>
      <w:r w:rsidR="00A72CB6" w:rsidRPr="007340A7">
        <w:rPr>
          <w:rFonts w:ascii="Times" w:hAnsi="Times"/>
        </w:rPr>
        <w:t xml:space="preserve">. 2016) to amplicons, with 2.5 µL KAPA HiFi Fidelity Buffer, 0.38 µL of 10 mM dNTPs, 0.4 µL for both the forward and reverse primers at 10 µM, 0.25 µL of KAPA HiFi </w:t>
      </w:r>
      <w:proofErr w:type="spellStart"/>
      <w:r w:rsidR="00A72CB6" w:rsidRPr="007340A7">
        <w:rPr>
          <w:rFonts w:ascii="Times" w:hAnsi="Times"/>
        </w:rPr>
        <w:t>HotStart</w:t>
      </w:r>
      <w:proofErr w:type="spellEnd"/>
      <w:r w:rsidR="00A72CB6" w:rsidRPr="007340A7">
        <w:rPr>
          <w:rFonts w:ascii="Times" w:hAnsi="Times"/>
        </w:rPr>
        <w:t xml:space="preserve"> DNA polymerase, and 1.0 µL of the previous cleaned-PCR amplicon.</w:t>
      </w:r>
      <w:r w:rsidR="007640BE" w:rsidRPr="007340A7">
        <w:rPr>
          <w:rFonts w:ascii="Times" w:hAnsi="Times"/>
        </w:rPr>
        <w:t xml:space="preserve"> </w:t>
      </w:r>
      <w:r w:rsidR="00A72CB6" w:rsidRPr="007340A7">
        <w:rPr>
          <w:rFonts w:ascii="Times" w:hAnsi="Times"/>
        </w:rPr>
        <w:t>This PCR was run for 95</w:t>
      </w:r>
      <w:r w:rsidR="00A72CB6" w:rsidRPr="007340A7">
        <w:rPr>
          <w:rFonts w:ascii="Times" w:hAnsi="Times"/>
        </w:rPr>
        <w:sym w:font="Symbol" w:char="F0B0"/>
      </w:r>
      <w:r w:rsidR="00A72CB6" w:rsidRPr="007340A7">
        <w:rPr>
          <w:rFonts w:ascii="Times" w:hAnsi="Times"/>
        </w:rPr>
        <w:t>C for 3 min; 10 cycles of 98</w:t>
      </w:r>
      <w:r w:rsidR="00A72CB6" w:rsidRPr="007340A7">
        <w:rPr>
          <w:rFonts w:ascii="Times" w:hAnsi="Times"/>
        </w:rPr>
        <w:sym w:font="Symbol" w:char="F0B0"/>
      </w:r>
      <w:r w:rsidR="00A72CB6" w:rsidRPr="007340A7">
        <w:rPr>
          <w:rFonts w:ascii="Times" w:hAnsi="Times"/>
        </w:rPr>
        <w:t>C for 20 sec, 60</w:t>
      </w:r>
      <w:r w:rsidR="00A72CB6" w:rsidRPr="007340A7">
        <w:rPr>
          <w:rFonts w:ascii="Times" w:hAnsi="Times"/>
        </w:rPr>
        <w:sym w:font="Symbol" w:char="F0B0"/>
      </w:r>
      <w:r w:rsidR="00A72CB6" w:rsidRPr="007340A7">
        <w:rPr>
          <w:rFonts w:ascii="Times" w:hAnsi="Times"/>
        </w:rPr>
        <w:t>C for 15 sec, and 72</w:t>
      </w:r>
      <w:r w:rsidR="00A72CB6" w:rsidRPr="007340A7">
        <w:rPr>
          <w:rFonts w:ascii="Times" w:hAnsi="Times"/>
        </w:rPr>
        <w:sym w:font="Symbol" w:char="F0B0"/>
      </w:r>
      <w:r w:rsidR="00A72CB6" w:rsidRPr="007340A7">
        <w:rPr>
          <w:rFonts w:ascii="Times" w:hAnsi="Times"/>
        </w:rPr>
        <w:t>C for 15 sec; final extension at 72</w:t>
      </w:r>
      <w:r w:rsidR="00A72CB6" w:rsidRPr="007340A7">
        <w:rPr>
          <w:rFonts w:ascii="Times" w:hAnsi="Times"/>
        </w:rPr>
        <w:sym w:font="Symbol" w:char="F0B0"/>
      </w:r>
      <w:r w:rsidR="00A72CB6" w:rsidRPr="007340A7">
        <w:rPr>
          <w:rFonts w:ascii="Times" w:hAnsi="Times"/>
        </w:rPr>
        <w:t>C for 5 min.</w:t>
      </w:r>
      <w:r w:rsidR="007640BE" w:rsidRPr="007340A7">
        <w:rPr>
          <w:rFonts w:ascii="Times" w:hAnsi="Times"/>
        </w:rPr>
        <w:t xml:space="preserve"> </w:t>
      </w:r>
      <w:r w:rsidR="00A72CB6" w:rsidRPr="007340A7">
        <w:rPr>
          <w:rFonts w:ascii="Times" w:hAnsi="Times"/>
        </w:rPr>
        <w:t xml:space="preserve">We used a </w:t>
      </w:r>
      <w:proofErr w:type="spellStart"/>
      <w:r w:rsidR="00A72CB6" w:rsidRPr="007340A7">
        <w:rPr>
          <w:rFonts w:ascii="Times" w:hAnsi="Times"/>
        </w:rPr>
        <w:t>SequalPrep</w:t>
      </w:r>
      <w:proofErr w:type="spellEnd"/>
      <w:r w:rsidR="00A72CB6" w:rsidRPr="007340A7">
        <w:rPr>
          <w:rFonts w:ascii="Times" w:hAnsi="Times"/>
        </w:rPr>
        <w:t xml:space="preserve"> Normalization Kit (</w:t>
      </w:r>
      <w:r w:rsidR="00817149" w:rsidRPr="007340A7">
        <w:rPr>
          <w:rFonts w:ascii="Times" w:hAnsi="Times"/>
        </w:rPr>
        <w:t>Thermo Fisher Scientific, Waltham, MA, USA</w:t>
      </w:r>
      <w:r w:rsidR="00A72CB6" w:rsidRPr="007340A7">
        <w:rPr>
          <w:rFonts w:ascii="Times" w:hAnsi="Times"/>
        </w:rPr>
        <w:t>) to normalize and purify the PCR products.</w:t>
      </w:r>
      <w:r w:rsidR="007640BE" w:rsidRPr="007340A7">
        <w:rPr>
          <w:rFonts w:ascii="Times" w:hAnsi="Times"/>
        </w:rPr>
        <w:t xml:space="preserve"> </w:t>
      </w:r>
      <w:r w:rsidR="00A72CB6" w:rsidRPr="007340A7">
        <w:rPr>
          <w:rFonts w:ascii="Times" w:hAnsi="Times"/>
        </w:rPr>
        <w:t xml:space="preserve">We then pooled, quantified, and sequenced final libraries on an Illumina </w:t>
      </w:r>
      <w:proofErr w:type="spellStart"/>
      <w:r w:rsidR="00A72CB6" w:rsidRPr="007340A7">
        <w:rPr>
          <w:rFonts w:ascii="Times" w:hAnsi="Times"/>
        </w:rPr>
        <w:t>MiSeq</w:t>
      </w:r>
      <w:proofErr w:type="spellEnd"/>
      <w:r w:rsidR="00A72CB6" w:rsidRPr="007340A7">
        <w:rPr>
          <w:rFonts w:ascii="Times" w:hAnsi="Times"/>
        </w:rPr>
        <w:t xml:space="preserve"> v2 500 cycle kit at the Georgia Genomics Facility.</w:t>
      </w:r>
    </w:p>
    <w:p w14:paraId="555A8BE7" w14:textId="5614BDFC" w:rsidR="00A72CB6" w:rsidRPr="007340A7" w:rsidRDefault="00A72CB6" w:rsidP="007340A7">
      <w:pPr>
        <w:spacing w:line="276" w:lineRule="auto"/>
        <w:ind w:firstLine="720"/>
        <w:rPr>
          <w:rFonts w:ascii="Times" w:hAnsi="Times"/>
        </w:rPr>
      </w:pPr>
      <w:r w:rsidRPr="007340A7">
        <w:rPr>
          <w:rFonts w:ascii="Times" w:hAnsi="Times"/>
        </w:rPr>
        <w:t xml:space="preserve">We mapped reads to a reference sequence (generated from Sanger sequencing of 16 samples across </w:t>
      </w:r>
      <w:r w:rsidR="0062118C">
        <w:rPr>
          <w:rFonts w:ascii="Times" w:hAnsi="Times"/>
        </w:rPr>
        <w:t>eight</w:t>
      </w:r>
      <w:r w:rsidRPr="007340A7">
        <w:rPr>
          <w:rFonts w:ascii="Times" w:hAnsi="Times"/>
        </w:rPr>
        <w:t xml:space="preserve"> populations) in </w:t>
      </w:r>
      <w:proofErr w:type="spellStart"/>
      <w:r w:rsidRPr="007340A7">
        <w:rPr>
          <w:rFonts w:ascii="Times" w:hAnsi="Times"/>
        </w:rPr>
        <w:t>Geneious</w:t>
      </w:r>
      <w:proofErr w:type="spellEnd"/>
      <w:r w:rsidRPr="007340A7">
        <w:rPr>
          <w:rFonts w:ascii="Times" w:hAnsi="Times"/>
        </w:rPr>
        <w:t xml:space="preserve"> v6 (Biomatters, Auckland, New Zealand).</w:t>
      </w:r>
      <w:r w:rsidR="007640BE" w:rsidRPr="007340A7">
        <w:rPr>
          <w:rFonts w:ascii="Times" w:hAnsi="Times"/>
        </w:rPr>
        <w:t xml:space="preserve"> </w:t>
      </w:r>
      <w:r w:rsidRPr="007340A7">
        <w:rPr>
          <w:rFonts w:ascii="Times" w:hAnsi="Times"/>
        </w:rPr>
        <w:t xml:space="preserve">We created a </w:t>
      </w:r>
      <w:r w:rsidRPr="007340A7">
        <w:rPr>
          <w:rFonts w:ascii="Times" w:hAnsi="Times"/>
          <w:i/>
        </w:rPr>
        <w:t>de novo</w:t>
      </w:r>
      <w:r w:rsidRPr="007340A7">
        <w:rPr>
          <w:rFonts w:ascii="Times" w:hAnsi="Times"/>
        </w:rPr>
        <w:t xml:space="preserve"> assembly to serve as a reference contig for each locus. We identified sequence variation in individuals in </w:t>
      </w:r>
      <w:proofErr w:type="spellStart"/>
      <w:r w:rsidRPr="007340A7">
        <w:rPr>
          <w:rFonts w:ascii="Times" w:hAnsi="Times"/>
        </w:rPr>
        <w:t>Geneious</w:t>
      </w:r>
      <w:proofErr w:type="spellEnd"/>
      <w:r w:rsidRPr="007340A7">
        <w:rPr>
          <w:rFonts w:ascii="Times" w:hAnsi="Times"/>
        </w:rPr>
        <w:t xml:space="preserve"> using a minimum coverage of 5 and minimum variant frequency of 0.05.</w:t>
      </w:r>
      <w:r w:rsidR="007640BE" w:rsidRPr="007340A7">
        <w:rPr>
          <w:rFonts w:ascii="Times" w:hAnsi="Times"/>
        </w:rPr>
        <w:t xml:space="preserve"> </w:t>
      </w:r>
      <w:r w:rsidRPr="007340A7">
        <w:rPr>
          <w:rFonts w:ascii="Times" w:hAnsi="Times"/>
        </w:rPr>
        <w:t xml:space="preserve">Diversity among samples along each road was analyzed in </w:t>
      </w:r>
      <w:proofErr w:type="spellStart"/>
      <w:r w:rsidRPr="007340A7">
        <w:rPr>
          <w:rFonts w:ascii="Times" w:hAnsi="Times"/>
        </w:rPr>
        <w:t>GenoDive</w:t>
      </w:r>
      <w:proofErr w:type="spellEnd"/>
      <w:r w:rsidRPr="007340A7">
        <w:rPr>
          <w:rFonts w:ascii="Times" w:hAnsi="Times"/>
        </w:rPr>
        <w:t xml:space="preserve"> v2.0b23 (</w:t>
      </w:r>
      <w:proofErr w:type="spellStart"/>
      <w:r w:rsidRPr="007340A7">
        <w:rPr>
          <w:rFonts w:ascii="Times" w:hAnsi="Times"/>
        </w:rPr>
        <w:t>Meirmans</w:t>
      </w:r>
      <w:proofErr w:type="spellEnd"/>
      <w:r w:rsidRPr="007340A7">
        <w:rPr>
          <w:rFonts w:ascii="Times" w:hAnsi="Times"/>
        </w:rPr>
        <w:t xml:space="preserve"> &amp; Van </w:t>
      </w:r>
      <w:proofErr w:type="spellStart"/>
      <w:r w:rsidRPr="007340A7">
        <w:rPr>
          <w:rFonts w:ascii="Times" w:hAnsi="Times"/>
        </w:rPr>
        <w:t>Tienderen</w:t>
      </w:r>
      <w:proofErr w:type="spellEnd"/>
      <w:r w:rsidRPr="007340A7">
        <w:rPr>
          <w:rFonts w:ascii="Times" w:hAnsi="Times"/>
        </w:rPr>
        <w:t>, 2004).</w:t>
      </w:r>
      <w:r w:rsidR="007640BE" w:rsidRPr="007340A7">
        <w:rPr>
          <w:rFonts w:ascii="Times" w:hAnsi="Times"/>
        </w:rPr>
        <w:t xml:space="preserve"> </w:t>
      </w:r>
    </w:p>
    <w:p w14:paraId="1AF73A2E" w14:textId="463457B1" w:rsidR="004948B1" w:rsidRPr="0062118C" w:rsidRDefault="001B2AA6" w:rsidP="007340A7">
      <w:pPr>
        <w:spacing w:line="276" w:lineRule="auto"/>
        <w:rPr>
          <w:rFonts w:ascii="Times" w:hAnsi="Times"/>
        </w:rPr>
      </w:pPr>
      <w:r>
        <w:rPr>
          <w:rFonts w:ascii="Times" w:hAnsi="Times"/>
          <w:i/>
          <w:iCs/>
        </w:rPr>
        <w:tab/>
      </w:r>
      <w:r w:rsidR="00A72CB6" w:rsidRPr="007340A7">
        <w:rPr>
          <w:rFonts w:ascii="Times" w:hAnsi="Times"/>
        </w:rPr>
        <w:t xml:space="preserve">The amplicon size of each locus ranged from 440 to 829 (Table 3), including ~140 bp of Illumina adapter sequences and tags. </w:t>
      </w:r>
      <w:r w:rsidR="00C7446D">
        <w:rPr>
          <w:rFonts w:ascii="Times" w:hAnsi="Times"/>
        </w:rPr>
        <w:t>We recovered a</w:t>
      </w:r>
      <w:r w:rsidR="00A72CB6" w:rsidRPr="007340A7">
        <w:rPr>
          <w:rFonts w:ascii="Times" w:hAnsi="Times"/>
        </w:rPr>
        <w:t xml:space="preserve"> total of 161,228 read pairs of 300 </w:t>
      </w:r>
      <w:proofErr w:type="spellStart"/>
      <w:r w:rsidR="00A72CB6" w:rsidRPr="007340A7">
        <w:rPr>
          <w:rFonts w:ascii="Times" w:hAnsi="Times"/>
        </w:rPr>
        <w:t>nt</w:t>
      </w:r>
      <w:proofErr w:type="spellEnd"/>
      <w:r w:rsidR="00A72CB6" w:rsidRPr="007340A7">
        <w:rPr>
          <w:rFonts w:ascii="Times" w:hAnsi="Times"/>
        </w:rPr>
        <w:t xml:space="preserve">, 97.8% of which were mapped to reference sequences (Table </w:t>
      </w:r>
      <w:r w:rsidR="00C7446D">
        <w:rPr>
          <w:rFonts w:ascii="Times" w:hAnsi="Times"/>
        </w:rPr>
        <w:t>3</w:t>
      </w:r>
      <w:r w:rsidR="00A72CB6" w:rsidRPr="007340A7">
        <w:rPr>
          <w:rFonts w:ascii="Times" w:hAnsi="Times"/>
        </w:rPr>
        <w:t>).</w:t>
      </w:r>
      <w:r w:rsidR="007640BE" w:rsidRPr="007340A7">
        <w:rPr>
          <w:rFonts w:ascii="Times" w:hAnsi="Times"/>
        </w:rPr>
        <w:t xml:space="preserve"> </w:t>
      </w:r>
      <w:r w:rsidR="00A72CB6" w:rsidRPr="007340A7">
        <w:rPr>
          <w:rFonts w:ascii="Times" w:hAnsi="Times"/>
        </w:rPr>
        <w:t>From the 95 samples,</w:t>
      </w:r>
      <w:r w:rsidR="00C7446D">
        <w:rPr>
          <w:rFonts w:ascii="Times" w:hAnsi="Times"/>
        </w:rPr>
        <w:t xml:space="preserve"> we recovered</w:t>
      </w:r>
      <w:r w:rsidR="00A72CB6" w:rsidRPr="007340A7">
        <w:rPr>
          <w:rFonts w:ascii="Times" w:hAnsi="Times"/>
        </w:rPr>
        <w:t xml:space="preserve"> an average of 1,697 reads (range: 372 to 4,388) per individual.</w:t>
      </w:r>
      <w:r w:rsidR="007640BE" w:rsidRPr="007340A7">
        <w:rPr>
          <w:rFonts w:ascii="Times" w:hAnsi="Times"/>
        </w:rPr>
        <w:t xml:space="preserve"> </w:t>
      </w:r>
      <w:r w:rsidR="00A72CB6" w:rsidRPr="007340A7">
        <w:rPr>
          <w:rFonts w:ascii="Times" w:hAnsi="Times"/>
        </w:rPr>
        <w:t>The nuclear region</w:t>
      </w:r>
      <w:r w:rsidR="00C7446D">
        <w:rPr>
          <w:rFonts w:ascii="Times" w:hAnsi="Times"/>
        </w:rPr>
        <w:t xml:space="preserve"> </w:t>
      </w:r>
      <w:r w:rsidR="00A72CB6" w:rsidRPr="007340A7">
        <w:rPr>
          <w:rFonts w:ascii="Times" w:hAnsi="Times"/>
        </w:rPr>
        <w:t>997</w:t>
      </w:r>
      <w:r w:rsidR="00C7446D">
        <w:rPr>
          <w:rFonts w:ascii="Times" w:hAnsi="Times"/>
        </w:rPr>
        <w:t xml:space="preserve"> </w:t>
      </w:r>
      <w:r w:rsidR="00A72CB6" w:rsidRPr="007340A7">
        <w:rPr>
          <w:rFonts w:ascii="Times" w:hAnsi="Times"/>
        </w:rPr>
        <w:t xml:space="preserve">had 16 variable sites, including the SNP that alters the HpyCH4 IV restriction enzyme recognition site used to distinguish </w:t>
      </w:r>
      <w:r w:rsidR="00A72CB6" w:rsidRPr="007340A7">
        <w:rPr>
          <w:rFonts w:ascii="Times" w:hAnsi="Times"/>
          <w:i/>
        </w:rPr>
        <w:t>W. floribunda</w:t>
      </w:r>
      <w:r w:rsidR="00A72CB6" w:rsidRPr="007340A7">
        <w:rPr>
          <w:rFonts w:ascii="Times" w:hAnsi="Times"/>
        </w:rPr>
        <w:t xml:space="preserve"> from </w:t>
      </w:r>
      <w:r w:rsidR="00A72CB6" w:rsidRPr="007340A7">
        <w:rPr>
          <w:rFonts w:ascii="Times" w:hAnsi="Times"/>
          <w:i/>
        </w:rPr>
        <w:t xml:space="preserve">W. </w:t>
      </w:r>
      <w:proofErr w:type="spellStart"/>
      <w:r w:rsidR="00A72CB6" w:rsidRPr="007340A7">
        <w:rPr>
          <w:rFonts w:ascii="Times" w:hAnsi="Times"/>
          <w:i/>
        </w:rPr>
        <w:t>sinensis</w:t>
      </w:r>
      <w:proofErr w:type="spellEnd"/>
      <w:r w:rsidR="00A72CB6" w:rsidRPr="007340A7">
        <w:rPr>
          <w:rFonts w:ascii="Times" w:hAnsi="Times"/>
        </w:rPr>
        <w:t>.</w:t>
      </w:r>
      <w:r w:rsidR="007640BE" w:rsidRPr="007340A7">
        <w:rPr>
          <w:rFonts w:ascii="Times" w:hAnsi="Times"/>
        </w:rPr>
        <w:t xml:space="preserve"> </w:t>
      </w:r>
      <w:r w:rsidR="00A72CB6" w:rsidRPr="007340A7">
        <w:rPr>
          <w:rFonts w:ascii="Times" w:hAnsi="Times"/>
        </w:rPr>
        <w:t xml:space="preserve">At this site, 5.6% of reads from 2 individuals contained </w:t>
      </w:r>
      <w:r w:rsidR="00A72CB6" w:rsidRPr="007340A7">
        <w:rPr>
          <w:rFonts w:ascii="Times" w:hAnsi="Times"/>
          <w:i/>
        </w:rPr>
        <w:t xml:space="preserve">W. floribunda </w:t>
      </w:r>
      <w:r w:rsidR="00A72CB6" w:rsidRPr="007340A7">
        <w:rPr>
          <w:rFonts w:ascii="Times" w:hAnsi="Times"/>
        </w:rPr>
        <w:t>alleles.</w:t>
      </w:r>
      <w:r w:rsidR="007640BE" w:rsidRPr="007340A7">
        <w:rPr>
          <w:rFonts w:ascii="Times" w:hAnsi="Times"/>
        </w:rPr>
        <w:t xml:space="preserve"> </w:t>
      </w:r>
      <w:r w:rsidR="00A72CB6" w:rsidRPr="007340A7">
        <w:rPr>
          <w:rFonts w:ascii="Times" w:hAnsi="Times"/>
        </w:rPr>
        <w:t xml:space="preserve">The </w:t>
      </w:r>
      <w:proofErr w:type="spellStart"/>
      <w:r w:rsidR="00A72CB6" w:rsidRPr="007340A7">
        <w:rPr>
          <w:rFonts w:ascii="Times" w:hAnsi="Times"/>
          <w:i/>
        </w:rPr>
        <w:t>cyt</w:t>
      </w:r>
      <w:proofErr w:type="spellEnd"/>
      <w:r w:rsidR="00C7446D">
        <w:rPr>
          <w:rFonts w:ascii="Times" w:hAnsi="Times"/>
          <w:i/>
        </w:rPr>
        <w:t>-</w:t>
      </w:r>
      <w:r w:rsidR="00A72CB6" w:rsidRPr="007340A7">
        <w:rPr>
          <w:rFonts w:ascii="Times" w:hAnsi="Times"/>
          <w:i/>
        </w:rPr>
        <w:t>b</w:t>
      </w:r>
      <w:r w:rsidR="00A72CB6" w:rsidRPr="007340A7">
        <w:rPr>
          <w:rFonts w:ascii="Times" w:hAnsi="Times"/>
        </w:rPr>
        <w:t xml:space="preserve"> sequence had 6 variable sites, including the species-specific </w:t>
      </w:r>
      <w:proofErr w:type="spellStart"/>
      <w:r w:rsidR="00A72CB6" w:rsidRPr="007340A7">
        <w:rPr>
          <w:rFonts w:ascii="Times" w:hAnsi="Times"/>
        </w:rPr>
        <w:t>AseI</w:t>
      </w:r>
      <w:proofErr w:type="spellEnd"/>
      <w:r w:rsidR="00A72CB6" w:rsidRPr="007340A7">
        <w:rPr>
          <w:rFonts w:ascii="Times" w:hAnsi="Times"/>
        </w:rPr>
        <w:t xml:space="preserve"> restriction enzyme recognition site.</w:t>
      </w:r>
      <w:r w:rsidR="007640BE" w:rsidRPr="007340A7">
        <w:rPr>
          <w:rFonts w:ascii="Times" w:hAnsi="Times"/>
        </w:rPr>
        <w:t xml:space="preserve"> </w:t>
      </w:r>
      <w:r w:rsidR="00A72CB6" w:rsidRPr="007340A7">
        <w:rPr>
          <w:rFonts w:ascii="Times" w:hAnsi="Times"/>
        </w:rPr>
        <w:t xml:space="preserve">Variation in this site indicated that 7.6% of reads from 6 individuals has </w:t>
      </w:r>
      <w:r w:rsidR="00A72CB6" w:rsidRPr="007340A7">
        <w:rPr>
          <w:rFonts w:ascii="Times" w:hAnsi="Times"/>
          <w:i/>
        </w:rPr>
        <w:t>W. floribunda</w:t>
      </w:r>
      <w:r w:rsidR="00A72CB6" w:rsidRPr="007340A7">
        <w:rPr>
          <w:rFonts w:ascii="Times" w:hAnsi="Times"/>
        </w:rPr>
        <w:t xml:space="preserve"> ancestry.</w:t>
      </w:r>
      <w:r w:rsidR="007640BE" w:rsidRPr="007340A7">
        <w:rPr>
          <w:rFonts w:ascii="Times" w:hAnsi="Times"/>
        </w:rPr>
        <w:t xml:space="preserve"> </w:t>
      </w:r>
      <w:r w:rsidR="00A72CB6" w:rsidRPr="007340A7">
        <w:rPr>
          <w:rFonts w:ascii="Times" w:hAnsi="Times"/>
        </w:rPr>
        <w:t xml:space="preserve">Two of these individuals had the same </w:t>
      </w:r>
      <w:proofErr w:type="spellStart"/>
      <w:r w:rsidR="00A72CB6" w:rsidRPr="007340A7">
        <w:rPr>
          <w:rFonts w:ascii="Times" w:hAnsi="Times"/>
        </w:rPr>
        <w:t>multilocus</w:t>
      </w:r>
      <w:proofErr w:type="spellEnd"/>
      <w:r w:rsidR="00A72CB6" w:rsidRPr="007340A7">
        <w:rPr>
          <w:rFonts w:ascii="Times" w:hAnsi="Times"/>
        </w:rPr>
        <w:t xml:space="preserve"> genotype, consistent with wisteria’s ability to reproduce </w:t>
      </w:r>
      <w:proofErr w:type="spellStart"/>
      <w:r w:rsidR="00A72CB6" w:rsidRPr="007340A7">
        <w:rPr>
          <w:rFonts w:ascii="Times" w:hAnsi="Times"/>
        </w:rPr>
        <w:t>vegetatively</w:t>
      </w:r>
      <w:proofErr w:type="spellEnd"/>
      <w:r w:rsidR="00A72CB6" w:rsidRPr="007340A7">
        <w:rPr>
          <w:rFonts w:ascii="Times" w:hAnsi="Times"/>
        </w:rPr>
        <w:t xml:space="preserve">. When distinguishable, the majority of samples contained </w:t>
      </w:r>
      <w:r w:rsidR="00A72CB6" w:rsidRPr="007340A7">
        <w:rPr>
          <w:rFonts w:ascii="Times" w:hAnsi="Times"/>
          <w:i/>
        </w:rPr>
        <w:t xml:space="preserve">W. </w:t>
      </w:r>
      <w:proofErr w:type="spellStart"/>
      <w:r w:rsidR="00A72CB6" w:rsidRPr="007340A7">
        <w:rPr>
          <w:rFonts w:ascii="Times" w:hAnsi="Times"/>
          <w:i/>
        </w:rPr>
        <w:t>sinensis</w:t>
      </w:r>
      <w:proofErr w:type="spellEnd"/>
      <w:r w:rsidR="00A72CB6" w:rsidRPr="007340A7">
        <w:rPr>
          <w:rFonts w:ascii="Times" w:hAnsi="Times"/>
        </w:rPr>
        <w:t xml:space="preserve"> alleles.</w:t>
      </w:r>
      <w:r w:rsidR="007640BE" w:rsidRPr="007340A7">
        <w:rPr>
          <w:rFonts w:ascii="Times" w:hAnsi="Times"/>
        </w:rPr>
        <w:t xml:space="preserve"> </w:t>
      </w:r>
      <w:r w:rsidR="00A72CB6" w:rsidRPr="007340A7">
        <w:rPr>
          <w:rFonts w:ascii="Times" w:hAnsi="Times"/>
        </w:rPr>
        <w:t>The nuclear region 824 had 20 SNPs.</w:t>
      </w:r>
      <w:r w:rsidR="007640BE" w:rsidRPr="007340A7">
        <w:rPr>
          <w:rFonts w:ascii="Times" w:hAnsi="Times"/>
        </w:rPr>
        <w:t xml:space="preserve"> </w:t>
      </w:r>
      <w:r w:rsidR="00A72CB6" w:rsidRPr="007340A7">
        <w:rPr>
          <w:rFonts w:ascii="Times" w:hAnsi="Times"/>
        </w:rPr>
        <w:t xml:space="preserve">The plastid sequence had 12 variable sites and the species-specific deletion in </w:t>
      </w:r>
      <w:r w:rsidR="00A72CB6" w:rsidRPr="007340A7">
        <w:rPr>
          <w:rFonts w:ascii="Times" w:hAnsi="Times"/>
          <w:i/>
        </w:rPr>
        <w:t xml:space="preserve">W. </w:t>
      </w:r>
      <w:proofErr w:type="spellStart"/>
      <w:r w:rsidR="00A72CB6" w:rsidRPr="007340A7">
        <w:rPr>
          <w:rFonts w:ascii="Times" w:hAnsi="Times"/>
          <w:i/>
        </w:rPr>
        <w:lastRenderedPageBreak/>
        <w:t>sinensis</w:t>
      </w:r>
      <w:proofErr w:type="spellEnd"/>
      <w:r w:rsidR="00A72CB6" w:rsidRPr="007340A7">
        <w:rPr>
          <w:rFonts w:ascii="Times" w:hAnsi="Times"/>
          <w:i/>
        </w:rPr>
        <w:t xml:space="preserve"> </w:t>
      </w:r>
      <w:r w:rsidR="00A72CB6" w:rsidRPr="007340A7">
        <w:rPr>
          <w:rFonts w:ascii="Times" w:hAnsi="Times"/>
        </w:rPr>
        <w:t>could not be positively identified due to relatively short read length.</w:t>
      </w:r>
      <w:r w:rsidR="007640BE" w:rsidRPr="007340A7">
        <w:rPr>
          <w:rFonts w:ascii="Times" w:hAnsi="Times"/>
        </w:rPr>
        <w:t xml:space="preserve"> </w:t>
      </w:r>
      <w:r w:rsidR="00A72CB6" w:rsidRPr="007340A7">
        <w:rPr>
          <w:rFonts w:ascii="Times" w:hAnsi="Times"/>
        </w:rPr>
        <w:t xml:space="preserve">The </w:t>
      </w:r>
      <w:r w:rsidR="00A72CB6" w:rsidRPr="007340A7">
        <w:rPr>
          <w:rFonts w:ascii="Times" w:hAnsi="Times"/>
          <w:i/>
        </w:rPr>
        <w:t>NAD4</w:t>
      </w:r>
      <w:r w:rsidR="00A72CB6" w:rsidRPr="007340A7">
        <w:rPr>
          <w:rFonts w:ascii="Times" w:hAnsi="Times"/>
        </w:rPr>
        <w:t xml:space="preserve"> mitochondrial sequence contained 2 variable sites, neither of which created the </w:t>
      </w:r>
      <w:r w:rsidR="00A72CB6" w:rsidRPr="007340A7">
        <w:rPr>
          <w:rFonts w:ascii="Times" w:hAnsi="Times"/>
          <w:i/>
        </w:rPr>
        <w:t>W. floribunda</w:t>
      </w:r>
      <w:r w:rsidR="00A72CB6" w:rsidRPr="007340A7">
        <w:rPr>
          <w:rFonts w:ascii="Times" w:hAnsi="Times"/>
        </w:rPr>
        <w:t xml:space="preserve"> specific </w:t>
      </w:r>
      <w:proofErr w:type="spellStart"/>
      <w:r w:rsidR="00A72CB6" w:rsidRPr="007340A7">
        <w:rPr>
          <w:rFonts w:ascii="Times" w:hAnsi="Times"/>
        </w:rPr>
        <w:t>SalI</w:t>
      </w:r>
      <w:proofErr w:type="spellEnd"/>
      <w:r w:rsidR="00A72CB6" w:rsidRPr="007340A7">
        <w:rPr>
          <w:rFonts w:ascii="Times" w:hAnsi="Times"/>
        </w:rPr>
        <w:t xml:space="preserve"> restriction enzyme recognition site.</w:t>
      </w:r>
      <w:r w:rsidR="007640BE" w:rsidRPr="007340A7">
        <w:rPr>
          <w:rFonts w:ascii="Times" w:hAnsi="Times"/>
        </w:rPr>
        <w:t xml:space="preserve"> </w:t>
      </w:r>
      <w:r w:rsidR="00A72CB6" w:rsidRPr="007340A7">
        <w:rPr>
          <w:rFonts w:ascii="Times" w:hAnsi="Times"/>
        </w:rPr>
        <w:t>The average heterozygosity for all loci was 0.014; the average G</w:t>
      </w:r>
      <w:r w:rsidR="00A72CB6" w:rsidRPr="007340A7">
        <w:rPr>
          <w:rFonts w:ascii="Times" w:hAnsi="Times"/>
          <w:vertAlign w:val="subscript"/>
        </w:rPr>
        <w:t>ST</w:t>
      </w:r>
      <w:r w:rsidR="00A72CB6" w:rsidRPr="007340A7">
        <w:rPr>
          <w:rFonts w:ascii="Times" w:hAnsi="Times"/>
        </w:rPr>
        <w:t xml:space="preserve"> for all loci was 0.392; and the average G</w:t>
      </w:r>
      <w:r w:rsidR="00A72CB6" w:rsidRPr="007340A7">
        <w:rPr>
          <w:rFonts w:ascii="Times" w:hAnsi="Times"/>
          <w:vertAlign w:val="subscript"/>
        </w:rPr>
        <w:t>IS</w:t>
      </w:r>
      <w:r w:rsidR="00A72CB6" w:rsidRPr="007340A7">
        <w:rPr>
          <w:rFonts w:ascii="Times" w:hAnsi="Times"/>
        </w:rPr>
        <w:t xml:space="preserve"> was 0.915.</w:t>
      </w:r>
      <w:r w:rsidR="007640BE" w:rsidRPr="007340A7">
        <w:rPr>
          <w:rFonts w:ascii="Times" w:hAnsi="Times"/>
        </w:rPr>
        <w:t xml:space="preserve"> </w:t>
      </w:r>
      <w:r w:rsidR="00A72CB6" w:rsidRPr="007340A7">
        <w:rPr>
          <w:rFonts w:ascii="Times" w:hAnsi="Times"/>
        </w:rPr>
        <w:t xml:space="preserve">Repeated </w:t>
      </w:r>
      <w:proofErr w:type="spellStart"/>
      <w:r w:rsidR="00A72CB6" w:rsidRPr="007340A7">
        <w:rPr>
          <w:rFonts w:ascii="Times" w:hAnsi="Times"/>
        </w:rPr>
        <w:t>multilocus</w:t>
      </w:r>
      <w:proofErr w:type="spellEnd"/>
      <w:r w:rsidR="00A72CB6" w:rsidRPr="007340A7">
        <w:rPr>
          <w:rFonts w:ascii="Times" w:hAnsi="Times"/>
        </w:rPr>
        <w:t xml:space="preserve"> genotypes were not restricted to the same population and spatial genetic </w:t>
      </w:r>
      <w:r w:rsidR="00A72CB6" w:rsidRPr="0062118C">
        <w:rPr>
          <w:rFonts w:ascii="Times" w:hAnsi="Times"/>
        </w:rPr>
        <w:t>structure was not detected.</w:t>
      </w:r>
    </w:p>
    <w:p w14:paraId="638B5633" w14:textId="25C0933F" w:rsidR="0062118C" w:rsidRPr="0062118C" w:rsidRDefault="0062118C" w:rsidP="007340A7">
      <w:pPr>
        <w:spacing w:line="276" w:lineRule="auto"/>
        <w:rPr>
          <w:rFonts w:ascii="Times" w:hAnsi="Times"/>
        </w:rPr>
      </w:pPr>
    </w:p>
    <w:p w14:paraId="1024B67E" w14:textId="06865757" w:rsidR="0062118C" w:rsidRPr="0062118C" w:rsidRDefault="0062118C" w:rsidP="0062118C">
      <w:pPr>
        <w:rPr>
          <w:rFonts w:ascii="Times" w:hAnsi="Times"/>
          <w:b/>
        </w:rPr>
      </w:pPr>
      <w:r w:rsidRPr="0062118C">
        <w:rPr>
          <w:rFonts w:ascii="Times" w:hAnsi="Times"/>
          <w:b/>
        </w:rPr>
        <w:t xml:space="preserve">Table 3. Summary data of targeted loci in </w:t>
      </w:r>
      <w:r w:rsidRPr="001C6942">
        <w:rPr>
          <w:rFonts w:ascii="Times" w:hAnsi="Times"/>
          <w:b/>
          <w:i/>
          <w:iCs/>
          <w:rPrChange w:id="3" w:author="Pierson, Todd" w:date="2019-07-11T09:36:00Z">
            <w:rPr>
              <w:rFonts w:ascii="Times" w:hAnsi="Times"/>
              <w:b/>
            </w:rPr>
          </w:rPrChange>
        </w:rPr>
        <w:t>Wisteria</w:t>
      </w:r>
      <w:r w:rsidRPr="0062118C">
        <w:rPr>
          <w:rFonts w:ascii="Times" w:hAnsi="Times"/>
          <w:b/>
        </w:rPr>
        <w:t xml:space="preserve"> samples</w:t>
      </w:r>
    </w:p>
    <w:p w14:paraId="6B79C3F5" w14:textId="77777777" w:rsidR="0062118C" w:rsidRPr="0062118C" w:rsidRDefault="0062118C" w:rsidP="0062118C">
      <w:pPr>
        <w:rPr>
          <w:rFonts w:ascii="Times" w:hAnsi="Times"/>
        </w:rPr>
      </w:pPr>
      <w:r w:rsidRPr="0062118C">
        <w:rPr>
          <w:rFonts w:ascii="Times" w:hAnsi="Times"/>
        </w:rPr>
        <w:t xml:space="preserve">Amplicon length, percent of reads mapped to the reference, and number of variable sites for each of the 5 loci sequenced in 95 </w:t>
      </w:r>
      <w:r w:rsidRPr="0062118C">
        <w:rPr>
          <w:rFonts w:ascii="Times" w:hAnsi="Times"/>
          <w:i/>
        </w:rPr>
        <w:t>Wisteria</w:t>
      </w:r>
      <w:r w:rsidRPr="0062118C">
        <w:rPr>
          <w:rFonts w:ascii="Times" w:hAnsi="Times"/>
        </w:rPr>
        <w:t xml:space="preserve"> individuals</w:t>
      </w:r>
    </w:p>
    <w:p w14:paraId="395F7315" w14:textId="77777777" w:rsidR="0062118C" w:rsidRPr="0062118C" w:rsidRDefault="0062118C" w:rsidP="0062118C">
      <w:pPr>
        <w:rPr>
          <w:rFonts w:ascii="Times" w:hAnsi="Times"/>
        </w:rPr>
      </w:pPr>
    </w:p>
    <w:tbl>
      <w:tblPr>
        <w:tblpPr w:leftFromText="180" w:rightFromText="180" w:vertAnchor="page" w:horzAnchor="margin" w:tblpY="5002"/>
        <w:tblW w:w="9360" w:type="dxa"/>
        <w:tblLook w:val="04A0" w:firstRow="1" w:lastRow="0" w:firstColumn="1" w:lastColumn="0" w:noHBand="0" w:noVBand="1"/>
      </w:tblPr>
      <w:tblGrid>
        <w:gridCol w:w="2160"/>
        <w:gridCol w:w="2304"/>
        <w:gridCol w:w="2448"/>
        <w:gridCol w:w="2448"/>
      </w:tblGrid>
      <w:tr w:rsidR="0062118C" w:rsidRPr="0062118C" w14:paraId="609A1E37" w14:textId="77777777" w:rsidTr="0062118C">
        <w:trPr>
          <w:trHeight w:val="464"/>
        </w:trPr>
        <w:tc>
          <w:tcPr>
            <w:tcW w:w="2160" w:type="dxa"/>
            <w:shd w:val="clear" w:color="auto" w:fill="auto"/>
            <w:vAlign w:val="bottom"/>
            <w:hideMark/>
          </w:tcPr>
          <w:p w14:paraId="55EC820C" w14:textId="77777777" w:rsidR="0062118C" w:rsidRPr="0062118C" w:rsidRDefault="0062118C" w:rsidP="0062118C">
            <w:pPr>
              <w:jc w:val="center"/>
              <w:rPr>
                <w:rFonts w:ascii="Times" w:hAnsi="Times"/>
                <w:b/>
                <w:color w:val="000000"/>
              </w:rPr>
            </w:pPr>
            <w:r w:rsidRPr="0062118C">
              <w:rPr>
                <w:rFonts w:ascii="Times" w:hAnsi="Times"/>
                <w:b/>
                <w:color w:val="000000"/>
              </w:rPr>
              <w:t>Locus</w:t>
            </w:r>
          </w:p>
        </w:tc>
        <w:tc>
          <w:tcPr>
            <w:tcW w:w="2304" w:type="dxa"/>
            <w:shd w:val="clear" w:color="auto" w:fill="auto"/>
            <w:vAlign w:val="bottom"/>
            <w:hideMark/>
          </w:tcPr>
          <w:p w14:paraId="6D45E9B6" w14:textId="77777777" w:rsidR="0062118C" w:rsidRPr="0062118C" w:rsidRDefault="0062118C" w:rsidP="0062118C">
            <w:pPr>
              <w:jc w:val="center"/>
              <w:rPr>
                <w:rFonts w:ascii="Times" w:hAnsi="Times"/>
                <w:b/>
                <w:color w:val="000000"/>
              </w:rPr>
            </w:pPr>
            <w:r w:rsidRPr="0062118C">
              <w:rPr>
                <w:rFonts w:ascii="Times" w:hAnsi="Times"/>
                <w:b/>
                <w:color w:val="000000"/>
              </w:rPr>
              <w:t>Amplicon length</w:t>
            </w:r>
          </w:p>
        </w:tc>
        <w:tc>
          <w:tcPr>
            <w:tcW w:w="2448" w:type="dxa"/>
            <w:shd w:val="clear" w:color="auto" w:fill="auto"/>
            <w:vAlign w:val="bottom"/>
            <w:hideMark/>
          </w:tcPr>
          <w:p w14:paraId="2E23E5C7" w14:textId="77777777" w:rsidR="0062118C" w:rsidRPr="0062118C" w:rsidRDefault="0062118C" w:rsidP="0062118C">
            <w:pPr>
              <w:jc w:val="center"/>
              <w:rPr>
                <w:rFonts w:ascii="Times" w:hAnsi="Times"/>
                <w:b/>
                <w:color w:val="000000"/>
              </w:rPr>
            </w:pPr>
            <w:r w:rsidRPr="0062118C">
              <w:rPr>
                <w:rFonts w:ascii="Times" w:hAnsi="Times"/>
                <w:b/>
                <w:color w:val="000000"/>
              </w:rPr>
              <w:t xml:space="preserve">% reads mapped to reference </w:t>
            </w:r>
          </w:p>
        </w:tc>
        <w:tc>
          <w:tcPr>
            <w:tcW w:w="2448" w:type="dxa"/>
            <w:shd w:val="clear" w:color="auto" w:fill="auto"/>
            <w:vAlign w:val="bottom"/>
            <w:hideMark/>
          </w:tcPr>
          <w:p w14:paraId="3232C41B" w14:textId="77777777" w:rsidR="0062118C" w:rsidRPr="0062118C" w:rsidRDefault="0062118C" w:rsidP="0062118C">
            <w:pPr>
              <w:jc w:val="center"/>
              <w:rPr>
                <w:rFonts w:ascii="Times" w:hAnsi="Times"/>
                <w:b/>
                <w:color w:val="000000"/>
              </w:rPr>
            </w:pPr>
            <w:r w:rsidRPr="0062118C">
              <w:rPr>
                <w:rFonts w:ascii="Times" w:hAnsi="Times"/>
                <w:b/>
                <w:color w:val="000000"/>
              </w:rPr>
              <w:t>Number of variable sites</w:t>
            </w:r>
          </w:p>
        </w:tc>
      </w:tr>
      <w:tr w:rsidR="0062118C" w:rsidRPr="0062118C" w14:paraId="4C0D8CFA" w14:textId="77777777" w:rsidTr="0062118C">
        <w:trPr>
          <w:trHeight w:val="652"/>
        </w:trPr>
        <w:tc>
          <w:tcPr>
            <w:tcW w:w="2160" w:type="dxa"/>
            <w:shd w:val="clear" w:color="auto" w:fill="auto"/>
            <w:noWrap/>
            <w:vAlign w:val="bottom"/>
            <w:hideMark/>
          </w:tcPr>
          <w:p w14:paraId="13861F17" w14:textId="77777777" w:rsidR="0062118C" w:rsidRPr="0062118C" w:rsidRDefault="0062118C" w:rsidP="0062118C">
            <w:pPr>
              <w:jc w:val="center"/>
              <w:rPr>
                <w:rFonts w:ascii="Times" w:hAnsi="Times"/>
                <w:color w:val="000000"/>
              </w:rPr>
            </w:pPr>
            <w:r w:rsidRPr="0062118C">
              <w:rPr>
                <w:rFonts w:ascii="Times" w:hAnsi="Times"/>
                <w:color w:val="000000"/>
              </w:rPr>
              <w:t>nuclear region 824</w:t>
            </w:r>
          </w:p>
        </w:tc>
        <w:tc>
          <w:tcPr>
            <w:tcW w:w="2304" w:type="dxa"/>
            <w:shd w:val="clear" w:color="auto" w:fill="auto"/>
            <w:noWrap/>
            <w:vAlign w:val="bottom"/>
            <w:hideMark/>
          </w:tcPr>
          <w:p w14:paraId="1B63798B" w14:textId="77777777" w:rsidR="0062118C" w:rsidRPr="0062118C" w:rsidRDefault="0062118C" w:rsidP="0062118C">
            <w:pPr>
              <w:jc w:val="center"/>
              <w:rPr>
                <w:rFonts w:ascii="Times" w:hAnsi="Times"/>
                <w:color w:val="000000"/>
              </w:rPr>
            </w:pPr>
            <w:r w:rsidRPr="0062118C">
              <w:rPr>
                <w:rFonts w:ascii="Times" w:hAnsi="Times"/>
                <w:color w:val="000000"/>
              </w:rPr>
              <w:t>829</w:t>
            </w:r>
          </w:p>
        </w:tc>
        <w:tc>
          <w:tcPr>
            <w:tcW w:w="2448" w:type="dxa"/>
            <w:shd w:val="clear" w:color="auto" w:fill="auto"/>
            <w:noWrap/>
            <w:vAlign w:val="bottom"/>
            <w:hideMark/>
          </w:tcPr>
          <w:p w14:paraId="523A8836" w14:textId="77777777" w:rsidR="0062118C" w:rsidRPr="0062118C" w:rsidRDefault="0062118C" w:rsidP="0062118C">
            <w:pPr>
              <w:jc w:val="center"/>
              <w:rPr>
                <w:rFonts w:ascii="Times" w:hAnsi="Times"/>
                <w:color w:val="000000"/>
              </w:rPr>
            </w:pPr>
            <w:r w:rsidRPr="0062118C">
              <w:rPr>
                <w:rFonts w:ascii="Times" w:hAnsi="Times"/>
                <w:color w:val="000000"/>
              </w:rPr>
              <w:t>2.1</w:t>
            </w:r>
          </w:p>
        </w:tc>
        <w:tc>
          <w:tcPr>
            <w:tcW w:w="2448" w:type="dxa"/>
            <w:shd w:val="clear" w:color="auto" w:fill="auto"/>
            <w:noWrap/>
            <w:vAlign w:val="bottom"/>
            <w:hideMark/>
          </w:tcPr>
          <w:p w14:paraId="2A885ABB" w14:textId="77777777" w:rsidR="0062118C" w:rsidRPr="0062118C" w:rsidRDefault="0062118C" w:rsidP="0062118C">
            <w:pPr>
              <w:jc w:val="center"/>
              <w:rPr>
                <w:rFonts w:ascii="Times" w:hAnsi="Times"/>
                <w:color w:val="000000"/>
              </w:rPr>
            </w:pPr>
            <w:r w:rsidRPr="0062118C">
              <w:rPr>
                <w:rFonts w:ascii="Times" w:hAnsi="Times"/>
                <w:color w:val="000000"/>
              </w:rPr>
              <w:t>20</w:t>
            </w:r>
          </w:p>
        </w:tc>
      </w:tr>
      <w:tr w:rsidR="0062118C" w:rsidRPr="0062118C" w14:paraId="7DFC974B" w14:textId="77777777" w:rsidTr="0062118C">
        <w:trPr>
          <w:trHeight w:val="300"/>
        </w:trPr>
        <w:tc>
          <w:tcPr>
            <w:tcW w:w="2160" w:type="dxa"/>
            <w:shd w:val="clear" w:color="auto" w:fill="auto"/>
            <w:noWrap/>
            <w:vAlign w:val="bottom"/>
            <w:hideMark/>
          </w:tcPr>
          <w:p w14:paraId="3EE632E1" w14:textId="77777777" w:rsidR="0062118C" w:rsidRPr="0062118C" w:rsidRDefault="0062118C" w:rsidP="0062118C">
            <w:pPr>
              <w:jc w:val="center"/>
              <w:rPr>
                <w:rFonts w:ascii="Times" w:hAnsi="Times"/>
                <w:color w:val="000000"/>
              </w:rPr>
            </w:pPr>
            <w:r w:rsidRPr="0062118C">
              <w:rPr>
                <w:rFonts w:ascii="Times" w:hAnsi="Times"/>
                <w:color w:val="000000"/>
              </w:rPr>
              <w:t>nuclear region 997</w:t>
            </w:r>
          </w:p>
        </w:tc>
        <w:tc>
          <w:tcPr>
            <w:tcW w:w="2304" w:type="dxa"/>
            <w:shd w:val="clear" w:color="auto" w:fill="auto"/>
            <w:noWrap/>
            <w:vAlign w:val="bottom"/>
            <w:hideMark/>
          </w:tcPr>
          <w:p w14:paraId="203AB656" w14:textId="77777777" w:rsidR="0062118C" w:rsidRPr="0062118C" w:rsidRDefault="0062118C" w:rsidP="0062118C">
            <w:pPr>
              <w:jc w:val="center"/>
              <w:rPr>
                <w:rFonts w:ascii="Times" w:hAnsi="Times"/>
                <w:color w:val="000000"/>
              </w:rPr>
            </w:pPr>
            <w:r w:rsidRPr="0062118C">
              <w:rPr>
                <w:rFonts w:ascii="Times" w:hAnsi="Times"/>
                <w:color w:val="000000"/>
              </w:rPr>
              <w:t>590</w:t>
            </w:r>
          </w:p>
        </w:tc>
        <w:tc>
          <w:tcPr>
            <w:tcW w:w="2448" w:type="dxa"/>
            <w:shd w:val="clear" w:color="auto" w:fill="auto"/>
            <w:noWrap/>
            <w:vAlign w:val="bottom"/>
            <w:hideMark/>
          </w:tcPr>
          <w:p w14:paraId="0771B77E" w14:textId="77777777" w:rsidR="0062118C" w:rsidRPr="0062118C" w:rsidRDefault="0062118C" w:rsidP="0062118C">
            <w:pPr>
              <w:jc w:val="center"/>
              <w:rPr>
                <w:rFonts w:ascii="Times" w:hAnsi="Times"/>
                <w:color w:val="000000"/>
              </w:rPr>
            </w:pPr>
            <w:r w:rsidRPr="0062118C">
              <w:rPr>
                <w:rFonts w:ascii="Times" w:hAnsi="Times"/>
                <w:color w:val="000000"/>
              </w:rPr>
              <w:t>17.3</w:t>
            </w:r>
          </w:p>
        </w:tc>
        <w:tc>
          <w:tcPr>
            <w:tcW w:w="2448" w:type="dxa"/>
            <w:shd w:val="clear" w:color="auto" w:fill="auto"/>
            <w:noWrap/>
            <w:vAlign w:val="bottom"/>
            <w:hideMark/>
          </w:tcPr>
          <w:p w14:paraId="309923BB" w14:textId="77777777" w:rsidR="0062118C" w:rsidRPr="0062118C" w:rsidRDefault="0062118C" w:rsidP="0062118C">
            <w:pPr>
              <w:jc w:val="center"/>
              <w:rPr>
                <w:rFonts w:ascii="Times" w:hAnsi="Times"/>
                <w:color w:val="000000"/>
              </w:rPr>
            </w:pPr>
            <w:r w:rsidRPr="0062118C">
              <w:rPr>
                <w:rFonts w:ascii="Times" w:hAnsi="Times"/>
                <w:color w:val="000000"/>
              </w:rPr>
              <w:t>16</w:t>
            </w:r>
          </w:p>
        </w:tc>
      </w:tr>
      <w:tr w:rsidR="0062118C" w:rsidRPr="0062118C" w14:paraId="3D9916DC" w14:textId="77777777" w:rsidTr="0062118C">
        <w:trPr>
          <w:trHeight w:val="300"/>
        </w:trPr>
        <w:tc>
          <w:tcPr>
            <w:tcW w:w="2160" w:type="dxa"/>
            <w:shd w:val="clear" w:color="auto" w:fill="auto"/>
            <w:noWrap/>
            <w:vAlign w:val="bottom"/>
            <w:hideMark/>
          </w:tcPr>
          <w:p w14:paraId="5E451AB2" w14:textId="77777777" w:rsidR="0062118C" w:rsidRPr="0062118C" w:rsidRDefault="0062118C" w:rsidP="0062118C">
            <w:pPr>
              <w:jc w:val="center"/>
              <w:rPr>
                <w:rFonts w:ascii="Times" w:hAnsi="Times"/>
                <w:color w:val="000000"/>
              </w:rPr>
            </w:pPr>
            <w:proofErr w:type="spellStart"/>
            <w:r w:rsidRPr="0062118C">
              <w:rPr>
                <w:rFonts w:ascii="Times" w:hAnsi="Times"/>
                <w:i/>
                <w:color w:val="000000"/>
              </w:rPr>
              <w:t>trnL</w:t>
            </w:r>
            <w:proofErr w:type="spellEnd"/>
            <w:r w:rsidRPr="0062118C">
              <w:rPr>
                <w:rFonts w:ascii="Times" w:hAnsi="Times"/>
                <w:color w:val="000000"/>
              </w:rPr>
              <w:t xml:space="preserve"> and spacer</w:t>
            </w:r>
          </w:p>
        </w:tc>
        <w:tc>
          <w:tcPr>
            <w:tcW w:w="2304" w:type="dxa"/>
            <w:shd w:val="clear" w:color="auto" w:fill="auto"/>
            <w:noWrap/>
            <w:vAlign w:val="bottom"/>
            <w:hideMark/>
          </w:tcPr>
          <w:p w14:paraId="1C1E01A6" w14:textId="77777777" w:rsidR="0062118C" w:rsidRPr="0062118C" w:rsidRDefault="0062118C" w:rsidP="0062118C">
            <w:pPr>
              <w:jc w:val="center"/>
              <w:rPr>
                <w:rFonts w:ascii="Times" w:hAnsi="Times"/>
                <w:color w:val="000000"/>
              </w:rPr>
            </w:pPr>
            <w:r w:rsidRPr="0062118C">
              <w:rPr>
                <w:rFonts w:ascii="Times" w:hAnsi="Times"/>
                <w:color w:val="000000"/>
              </w:rPr>
              <w:t>440</w:t>
            </w:r>
          </w:p>
        </w:tc>
        <w:tc>
          <w:tcPr>
            <w:tcW w:w="2448" w:type="dxa"/>
            <w:shd w:val="clear" w:color="auto" w:fill="auto"/>
            <w:noWrap/>
            <w:vAlign w:val="bottom"/>
            <w:hideMark/>
          </w:tcPr>
          <w:p w14:paraId="4631EEC2" w14:textId="77777777" w:rsidR="0062118C" w:rsidRPr="0062118C" w:rsidRDefault="0062118C" w:rsidP="0062118C">
            <w:pPr>
              <w:jc w:val="center"/>
              <w:rPr>
                <w:rFonts w:ascii="Times" w:hAnsi="Times"/>
                <w:color w:val="000000"/>
              </w:rPr>
            </w:pPr>
            <w:r w:rsidRPr="0062118C">
              <w:rPr>
                <w:rFonts w:ascii="Times" w:hAnsi="Times"/>
                <w:color w:val="000000"/>
              </w:rPr>
              <w:t>32.4</w:t>
            </w:r>
          </w:p>
        </w:tc>
        <w:tc>
          <w:tcPr>
            <w:tcW w:w="2448" w:type="dxa"/>
            <w:shd w:val="clear" w:color="auto" w:fill="auto"/>
            <w:noWrap/>
            <w:vAlign w:val="bottom"/>
            <w:hideMark/>
          </w:tcPr>
          <w:p w14:paraId="04A15DD3" w14:textId="77777777" w:rsidR="0062118C" w:rsidRPr="0062118C" w:rsidRDefault="0062118C" w:rsidP="0062118C">
            <w:pPr>
              <w:jc w:val="center"/>
              <w:rPr>
                <w:rFonts w:ascii="Times" w:hAnsi="Times"/>
                <w:color w:val="000000"/>
              </w:rPr>
            </w:pPr>
            <w:r w:rsidRPr="0062118C">
              <w:rPr>
                <w:rFonts w:ascii="Times" w:hAnsi="Times"/>
                <w:color w:val="000000"/>
              </w:rPr>
              <w:t>12</w:t>
            </w:r>
          </w:p>
        </w:tc>
      </w:tr>
      <w:tr w:rsidR="0062118C" w:rsidRPr="0062118C" w14:paraId="06AF68E4" w14:textId="77777777" w:rsidTr="0062118C">
        <w:trPr>
          <w:trHeight w:val="300"/>
        </w:trPr>
        <w:tc>
          <w:tcPr>
            <w:tcW w:w="2160" w:type="dxa"/>
            <w:shd w:val="clear" w:color="auto" w:fill="auto"/>
            <w:noWrap/>
            <w:vAlign w:val="bottom"/>
            <w:hideMark/>
          </w:tcPr>
          <w:p w14:paraId="350EBA08" w14:textId="1E5A272E" w:rsidR="0062118C" w:rsidRPr="00C7446D" w:rsidRDefault="00C7446D" w:rsidP="0062118C">
            <w:pPr>
              <w:jc w:val="center"/>
              <w:rPr>
                <w:rFonts w:ascii="Times" w:hAnsi="Times"/>
                <w:i/>
                <w:color w:val="000000"/>
              </w:rPr>
            </w:pPr>
            <w:proofErr w:type="spellStart"/>
            <w:r>
              <w:rPr>
                <w:rFonts w:ascii="Times" w:hAnsi="Times"/>
                <w:i/>
                <w:color w:val="000000"/>
              </w:rPr>
              <w:t>cyt</w:t>
            </w:r>
            <w:proofErr w:type="spellEnd"/>
            <w:r>
              <w:rPr>
                <w:rFonts w:ascii="Times" w:hAnsi="Times"/>
                <w:i/>
                <w:color w:val="000000"/>
              </w:rPr>
              <w:t>-b</w:t>
            </w:r>
          </w:p>
        </w:tc>
        <w:tc>
          <w:tcPr>
            <w:tcW w:w="2304" w:type="dxa"/>
            <w:shd w:val="clear" w:color="auto" w:fill="auto"/>
            <w:noWrap/>
            <w:vAlign w:val="bottom"/>
            <w:hideMark/>
          </w:tcPr>
          <w:p w14:paraId="1103A305" w14:textId="77777777" w:rsidR="0062118C" w:rsidRPr="0062118C" w:rsidRDefault="0062118C" w:rsidP="0062118C">
            <w:pPr>
              <w:jc w:val="center"/>
              <w:rPr>
                <w:rFonts w:ascii="Times" w:hAnsi="Times"/>
                <w:color w:val="000000"/>
              </w:rPr>
            </w:pPr>
            <w:r w:rsidRPr="0062118C">
              <w:rPr>
                <w:rFonts w:ascii="Times" w:hAnsi="Times"/>
                <w:color w:val="000000"/>
              </w:rPr>
              <w:t>588</w:t>
            </w:r>
          </w:p>
        </w:tc>
        <w:tc>
          <w:tcPr>
            <w:tcW w:w="2448" w:type="dxa"/>
            <w:shd w:val="clear" w:color="auto" w:fill="auto"/>
            <w:noWrap/>
            <w:vAlign w:val="bottom"/>
            <w:hideMark/>
          </w:tcPr>
          <w:p w14:paraId="5391AFB0" w14:textId="77777777" w:rsidR="0062118C" w:rsidRPr="0062118C" w:rsidRDefault="0062118C" w:rsidP="0062118C">
            <w:pPr>
              <w:jc w:val="center"/>
              <w:rPr>
                <w:rFonts w:ascii="Times" w:hAnsi="Times"/>
                <w:color w:val="000000"/>
              </w:rPr>
            </w:pPr>
            <w:r w:rsidRPr="0062118C">
              <w:rPr>
                <w:rFonts w:ascii="Times" w:hAnsi="Times"/>
                <w:color w:val="000000"/>
              </w:rPr>
              <w:t>27.3</w:t>
            </w:r>
          </w:p>
        </w:tc>
        <w:tc>
          <w:tcPr>
            <w:tcW w:w="2448" w:type="dxa"/>
            <w:shd w:val="clear" w:color="auto" w:fill="auto"/>
            <w:noWrap/>
            <w:vAlign w:val="bottom"/>
            <w:hideMark/>
          </w:tcPr>
          <w:p w14:paraId="170DC79C" w14:textId="77777777" w:rsidR="0062118C" w:rsidRPr="0062118C" w:rsidRDefault="0062118C" w:rsidP="0062118C">
            <w:pPr>
              <w:jc w:val="center"/>
              <w:rPr>
                <w:rFonts w:ascii="Times" w:hAnsi="Times"/>
                <w:color w:val="000000"/>
              </w:rPr>
            </w:pPr>
            <w:r w:rsidRPr="0062118C">
              <w:rPr>
                <w:rFonts w:ascii="Times" w:hAnsi="Times"/>
                <w:color w:val="000000"/>
              </w:rPr>
              <w:t>6</w:t>
            </w:r>
          </w:p>
        </w:tc>
      </w:tr>
      <w:tr w:rsidR="0062118C" w:rsidRPr="0062118C" w14:paraId="6D58ED05" w14:textId="77777777" w:rsidTr="0062118C">
        <w:trPr>
          <w:trHeight w:val="300"/>
        </w:trPr>
        <w:tc>
          <w:tcPr>
            <w:tcW w:w="2160" w:type="dxa"/>
            <w:shd w:val="clear" w:color="auto" w:fill="auto"/>
            <w:noWrap/>
            <w:vAlign w:val="bottom"/>
            <w:hideMark/>
          </w:tcPr>
          <w:p w14:paraId="1257B5AB" w14:textId="77777777" w:rsidR="0062118C" w:rsidRPr="0062118C" w:rsidRDefault="0062118C" w:rsidP="0062118C">
            <w:pPr>
              <w:jc w:val="center"/>
              <w:rPr>
                <w:rFonts w:ascii="Times" w:hAnsi="Times"/>
                <w:i/>
                <w:color w:val="000000"/>
              </w:rPr>
            </w:pPr>
            <w:r w:rsidRPr="0062118C">
              <w:rPr>
                <w:rFonts w:ascii="Times" w:hAnsi="Times"/>
                <w:i/>
                <w:color w:val="000000"/>
              </w:rPr>
              <w:t>NAD4</w:t>
            </w:r>
          </w:p>
        </w:tc>
        <w:tc>
          <w:tcPr>
            <w:tcW w:w="2304" w:type="dxa"/>
            <w:shd w:val="clear" w:color="auto" w:fill="auto"/>
            <w:noWrap/>
            <w:vAlign w:val="bottom"/>
            <w:hideMark/>
          </w:tcPr>
          <w:p w14:paraId="49E1157F" w14:textId="77777777" w:rsidR="0062118C" w:rsidRPr="0062118C" w:rsidRDefault="0062118C" w:rsidP="0062118C">
            <w:pPr>
              <w:jc w:val="center"/>
              <w:rPr>
                <w:rFonts w:ascii="Times" w:hAnsi="Times"/>
                <w:color w:val="000000"/>
              </w:rPr>
            </w:pPr>
            <w:r w:rsidRPr="0062118C">
              <w:rPr>
                <w:rFonts w:ascii="Times" w:hAnsi="Times"/>
                <w:color w:val="000000"/>
              </w:rPr>
              <w:t>575</w:t>
            </w:r>
          </w:p>
        </w:tc>
        <w:tc>
          <w:tcPr>
            <w:tcW w:w="2448" w:type="dxa"/>
            <w:shd w:val="clear" w:color="auto" w:fill="auto"/>
            <w:noWrap/>
            <w:vAlign w:val="bottom"/>
            <w:hideMark/>
          </w:tcPr>
          <w:p w14:paraId="5B0281B3" w14:textId="77777777" w:rsidR="0062118C" w:rsidRPr="0062118C" w:rsidRDefault="0062118C" w:rsidP="0062118C">
            <w:pPr>
              <w:jc w:val="center"/>
              <w:rPr>
                <w:rFonts w:ascii="Times" w:hAnsi="Times"/>
                <w:color w:val="000000"/>
              </w:rPr>
            </w:pPr>
            <w:r w:rsidRPr="0062118C">
              <w:rPr>
                <w:rFonts w:ascii="Times" w:hAnsi="Times"/>
                <w:color w:val="000000"/>
              </w:rPr>
              <w:t>18.7</w:t>
            </w:r>
          </w:p>
        </w:tc>
        <w:tc>
          <w:tcPr>
            <w:tcW w:w="2448" w:type="dxa"/>
            <w:shd w:val="clear" w:color="auto" w:fill="auto"/>
            <w:noWrap/>
            <w:vAlign w:val="bottom"/>
            <w:hideMark/>
          </w:tcPr>
          <w:p w14:paraId="0A36A4B2" w14:textId="77777777" w:rsidR="0062118C" w:rsidRPr="0062118C" w:rsidRDefault="0062118C" w:rsidP="0062118C">
            <w:pPr>
              <w:jc w:val="center"/>
              <w:rPr>
                <w:rFonts w:ascii="Times" w:hAnsi="Times"/>
                <w:color w:val="000000"/>
              </w:rPr>
            </w:pPr>
            <w:r w:rsidRPr="0062118C">
              <w:rPr>
                <w:rFonts w:ascii="Times" w:hAnsi="Times"/>
                <w:color w:val="000000"/>
              </w:rPr>
              <w:t>2</w:t>
            </w:r>
          </w:p>
        </w:tc>
      </w:tr>
    </w:tbl>
    <w:p w14:paraId="67DD8C69" w14:textId="77777777" w:rsidR="0062118C" w:rsidRPr="007340A7" w:rsidRDefault="0062118C" w:rsidP="007340A7">
      <w:pPr>
        <w:spacing w:line="276" w:lineRule="auto"/>
        <w:rPr>
          <w:rFonts w:ascii="Times" w:hAnsi="Times"/>
        </w:rPr>
      </w:pPr>
    </w:p>
    <w:sectPr w:rsidR="0062118C" w:rsidRPr="007340A7" w:rsidSect="002C3BDE">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E9914" w14:textId="77777777" w:rsidR="002247F8" w:rsidRDefault="002247F8" w:rsidP="00BC48FA">
      <w:r>
        <w:separator/>
      </w:r>
    </w:p>
  </w:endnote>
  <w:endnote w:type="continuationSeparator" w:id="0">
    <w:p w14:paraId="4DD015CF" w14:textId="77777777" w:rsidR="002247F8" w:rsidRDefault="002247F8" w:rsidP="00BC4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8828C" w14:textId="77777777" w:rsidR="002247F8" w:rsidRDefault="002247F8" w:rsidP="00BC48FA">
      <w:r>
        <w:separator/>
      </w:r>
    </w:p>
  </w:footnote>
  <w:footnote w:type="continuationSeparator" w:id="0">
    <w:p w14:paraId="44CE68DA" w14:textId="77777777" w:rsidR="002247F8" w:rsidRDefault="002247F8" w:rsidP="00BC48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erson, Todd">
    <w15:presenceInfo w15:providerId="None" w15:userId="Pierson, To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CB6"/>
    <w:rsid w:val="00000B3C"/>
    <w:rsid w:val="000050B0"/>
    <w:rsid w:val="00030786"/>
    <w:rsid w:val="00032DBC"/>
    <w:rsid w:val="00033FAE"/>
    <w:rsid w:val="000A0BD2"/>
    <w:rsid w:val="000A2DC4"/>
    <w:rsid w:val="000B6635"/>
    <w:rsid w:val="000D39A1"/>
    <w:rsid w:val="000D5362"/>
    <w:rsid w:val="00144E8F"/>
    <w:rsid w:val="00147A4C"/>
    <w:rsid w:val="00152342"/>
    <w:rsid w:val="001A2618"/>
    <w:rsid w:val="001A5E18"/>
    <w:rsid w:val="001B2AA6"/>
    <w:rsid w:val="001B3D1B"/>
    <w:rsid w:val="001C6942"/>
    <w:rsid w:val="001D2663"/>
    <w:rsid w:val="00204649"/>
    <w:rsid w:val="002053F0"/>
    <w:rsid w:val="002247F8"/>
    <w:rsid w:val="00250BD3"/>
    <w:rsid w:val="0026508F"/>
    <w:rsid w:val="002A0BC7"/>
    <w:rsid w:val="002C3BDE"/>
    <w:rsid w:val="002D5CA2"/>
    <w:rsid w:val="002E216D"/>
    <w:rsid w:val="00323FC2"/>
    <w:rsid w:val="003543B5"/>
    <w:rsid w:val="0040184E"/>
    <w:rsid w:val="0040520D"/>
    <w:rsid w:val="0042679C"/>
    <w:rsid w:val="004517A3"/>
    <w:rsid w:val="00453077"/>
    <w:rsid w:val="00470A86"/>
    <w:rsid w:val="004948B1"/>
    <w:rsid w:val="0050500A"/>
    <w:rsid w:val="00516CD3"/>
    <w:rsid w:val="00523338"/>
    <w:rsid w:val="005429AE"/>
    <w:rsid w:val="005544EF"/>
    <w:rsid w:val="00557400"/>
    <w:rsid w:val="00566124"/>
    <w:rsid w:val="0057172C"/>
    <w:rsid w:val="005803CD"/>
    <w:rsid w:val="00580FCB"/>
    <w:rsid w:val="0058505F"/>
    <w:rsid w:val="00594A12"/>
    <w:rsid w:val="005973CA"/>
    <w:rsid w:val="005C1540"/>
    <w:rsid w:val="005D3A8D"/>
    <w:rsid w:val="00601857"/>
    <w:rsid w:val="0062118C"/>
    <w:rsid w:val="00622BFA"/>
    <w:rsid w:val="006717E2"/>
    <w:rsid w:val="006866C1"/>
    <w:rsid w:val="006B705A"/>
    <w:rsid w:val="006E260C"/>
    <w:rsid w:val="006E6809"/>
    <w:rsid w:val="006F5A4E"/>
    <w:rsid w:val="00726EB9"/>
    <w:rsid w:val="007340A7"/>
    <w:rsid w:val="00757C36"/>
    <w:rsid w:val="007640BE"/>
    <w:rsid w:val="00770A73"/>
    <w:rsid w:val="007A33A3"/>
    <w:rsid w:val="007A7D62"/>
    <w:rsid w:val="007B0CB9"/>
    <w:rsid w:val="007D1A25"/>
    <w:rsid w:val="007D58BB"/>
    <w:rsid w:val="007D5C41"/>
    <w:rsid w:val="007F37C0"/>
    <w:rsid w:val="00802DBF"/>
    <w:rsid w:val="0081117B"/>
    <w:rsid w:val="008133F9"/>
    <w:rsid w:val="00817149"/>
    <w:rsid w:val="008515C2"/>
    <w:rsid w:val="00866D81"/>
    <w:rsid w:val="008A7189"/>
    <w:rsid w:val="008B11D9"/>
    <w:rsid w:val="008D3591"/>
    <w:rsid w:val="008E2ED9"/>
    <w:rsid w:val="00914DCC"/>
    <w:rsid w:val="0093656A"/>
    <w:rsid w:val="00972730"/>
    <w:rsid w:val="009B112E"/>
    <w:rsid w:val="009D7EB6"/>
    <w:rsid w:val="009F5411"/>
    <w:rsid w:val="00A104A3"/>
    <w:rsid w:val="00A11DED"/>
    <w:rsid w:val="00A12D0C"/>
    <w:rsid w:val="00A2115F"/>
    <w:rsid w:val="00A605EA"/>
    <w:rsid w:val="00A63A95"/>
    <w:rsid w:val="00A729F5"/>
    <w:rsid w:val="00A72CB6"/>
    <w:rsid w:val="00A925C7"/>
    <w:rsid w:val="00AA0774"/>
    <w:rsid w:val="00AB14CD"/>
    <w:rsid w:val="00AC0A82"/>
    <w:rsid w:val="00AD1639"/>
    <w:rsid w:val="00B2307E"/>
    <w:rsid w:val="00B374E8"/>
    <w:rsid w:val="00B6213B"/>
    <w:rsid w:val="00BB1640"/>
    <w:rsid w:val="00BC48FA"/>
    <w:rsid w:val="00BD3DD3"/>
    <w:rsid w:val="00BD7184"/>
    <w:rsid w:val="00BF43D2"/>
    <w:rsid w:val="00C6074A"/>
    <w:rsid w:val="00C74062"/>
    <w:rsid w:val="00C7446D"/>
    <w:rsid w:val="00C92C13"/>
    <w:rsid w:val="00CD5352"/>
    <w:rsid w:val="00CF2B84"/>
    <w:rsid w:val="00D04634"/>
    <w:rsid w:val="00D33A85"/>
    <w:rsid w:val="00D45387"/>
    <w:rsid w:val="00D5204E"/>
    <w:rsid w:val="00D6385A"/>
    <w:rsid w:val="00DA6C10"/>
    <w:rsid w:val="00DB009F"/>
    <w:rsid w:val="00DD54A9"/>
    <w:rsid w:val="00E01DCC"/>
    <w:rsid w:val="00E22D94"/>
    <w:rsid w:val="00E33ED3"/>
    <w:rsid w:val="00E36F25"/>
    <w:rsid w:val="00E6606B"/>
    <w:rsid w:val="00E911A7"/>
    <w:rsid w:val="00F05162"/>
    <w:rsid w:val="00F0773B"/>
    <w:rsid w:val="00F2361C"/>
    <w:rsid w:val="00F475A2"/>
    <w:rsid w:val="00F75AF3"/>
    <w:rsid w:val="00F765C2"/>
    <w:rsid w:val="00F81DBD"/>
    <w:rsid w:val="00FB3B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4DB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925C7"/>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2CB6"/>
    <w:rPr>
      <w:color w:val="0563C1" w:themeColor="hyperlink"/>
      <w:u w:val="single"/>
    </w:rPr>
  </w:style>
  <w:style w:type="character" w:styleId="CommentReference">
    <w:name w:val="annotation reference"/>
    <w:basedOn w:val="DefaultParagraphFont"/>
    <w:uiPriority w:val="99"/>
    <w:unhideWhenUsed/>
    <w:rsid w:val="00A72CB6"/>
    <w:rPr>
      <w:sz w:val="18"/>
      <w:szCs w:val="18"/>
    </w:rPr>
  </w:style>
  <w:style w:type="paragraph" w:styleId="CommentText">
    <w:name w:val="annotation text"/>
    <w:basedOn w:val="Normal"/>
    <w:link w:val="CommentTextChar"/>
    <w:uiPriority w:val="99"/>
    <w:unhideWhenUsed/>
    <w:rsid w:val="00A72CB6"/>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A72CB6"/>
    <w:rPr>
      <w:lang w:eastAsia="en-US"/>
    </w:rPr>
  </w:style>
  <w:style w:type="paragraph" w:styleId="BalloonText">
    <w:name w:val="Balloon Text"/>
    <w:basedOn w:val="Normal"/>
    <w:link w:val="BalloonTextChar"/>
    <w:uiPriority w:val="99"/>
    <w:semiHidden/>
    <w:unhideWhenUsed/>
    <w:rsid w:val="00A72CB6"/>
    <w:rPr>
      <w:rFonts w:eastAsiaTheme="minorEastAsia"/>
      <w:sz w:val="18"/>
      <w:szCs w:val="18"/>
    </w:rPr>
  </w:style>
  <w:style w:type="character" w:customStyle="1" w:styleId="BalloonTextChar">
    <w:name w:val="Balloon Text Char"/>
    <w:basedOn w:val="DefaultParagraphFont"/>
    <w:link w:val="BalloonText"/>
    <w:uiPriority w:val="99"/>
    <w:semiHidden/>
    <w:rsid w:val="00A72CB6"/>
    <w:rPr>
      <w:rFonts w:ascii="Times New Roman" w:eastAsiaTheme="minorHAnsi" w:hAnsi="Times New Roman" w:cs="Times New Roman"/>
      <w:sz w:val="18"/>
      <w:szCs w:val="18"/>
      <w:lang w:eastAsia="en-US"/>
    </w:rPr>
  </w:style>
  <w:style w:type="character" w:styleId="LineNumber">
    <w:name w:val="line number"/>
    <w:basedOn w:val="DefaultParagraphFont"/>
    <w:uiPriority w:val="99"/>
    <w:semiHidden/>
    <w:unhideWhenUsed/>
    <w:rsid w:val="00A72CB6"/>
  </w:style>
  <w:style w:type="table" w:styleId="TableGrid">
    <w:name w:val="Table Grid"/>
    <w:basedOn w:val="TableNormal"/>
    <w:uiPriority w:val="39"/>
    <w:rsid w:val="00516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A6C10"/>
    <w:rPr>
      <w:rFonts w:eastAsiaTheme="minorHAnsi"/>
      <w:lang w:eastAsia="en-US"/>
    </w:rPr>
  </w:style>
  <w:style w:type="paragraph" w:styleId="Header">
    <w:name w:val="header"/>
    <w:basedOn w:val="Normal"/>
    <w:link w:val="HeaderChar"/>
    <w:uiPriority w:val="99"/>
    <w:unhideWhenUsed/>
    <w:rsid w:val="00BC48FA"/>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C48FA"/>
    <w:rPr>
      <w:rFonts w:eastAsiaTheme="minorHAnsi"/>
      <w:lang w:eastAsia="en-US"/>
    </w:rPr>
  </w:style>
  <w:style w:type="paragraph" w:styleId="Footer">
    <w:name w:val="footer"/>
    <w:basedOn w:val="Normal"/>
    <w:link w:val="FooterChar"/>
    <w:uiPriority w:val="99"/>
    <w:unhideWhenUsed/>
    <w:rsid w:val="00BC48FA"/>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C48FA"/>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D33A85"/>
    <w:rPr>
      <w:rFonts w:eastAsiaTheme="minorHAnsi"/>
      <w:b/>
      <w:bCs/>
      <w:sz w:val="20"/>
      <w:szCs w:val="20"/>
    </w:rPr>
  </w:style>
  <w:style w:type="character" w:customStyle="1" w:styleId="CommentSubjectChar">
    <w:name w:val="Comment Subject Char"/>
    <w:basedOn w:val="CommentTextChar"/>
    <w:link w:val="CommentSubject"/>
    <w:uiPriority w:val="99"/>
    <w:semiHidden/>
    <w:rsid w:val="00D33A85"/>
    <w:rPr>
      <w:rFonts w:eastAsiaTheme="minorHAnsi"/>
      <w:b/>
      <w:bCs/>
      <w:sz w:val="20"/>
      <w:szCs w:val="20"/>
      <w:lang w:eastAsia="en-US"/>
    </w:rPr>
  </w:style>
  <w:style w:type="character" w:styleId="FollowedHyperlink">
    <w:name w:val="FollowedHyperlink"/>
    <w:basedOn w:val="DefaultParagraphFont"/>
    <w:uiPriority w:val="99"/>
    <w:semiHidden/>
    <w:unhideWhenUsed/>
    <w:rsid w:val="00E01DCC"/>
    <w:rPr>
      <w:color w:val="954F72" w:themeColor="followedHyperlink"/>
      <w:u w:val="single"/>
    </w:rPr>
  </w:style>
  <w:style w:type="character" w:customStyle="1" w:styleId="UnresolvedMention1">
    <w:name w:val="Unresolved Mention1"/>
    <w:basedOn w:val="DefaultParagraphFont"/>
    <w:uiPriority w:val="99"/>
    <w:rsid w:val="00E01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04111">
      <w:bodyDiv w:val="1"/>
      <w:marLeft w:val="0"/>
      <w:marRight w:val="0"/>
      <w:marTop w:val="0"/>
      <w:marBottom w:val="0"/>
      <w:divBdr>
        <w:top w:val="none" w:sz="0" w:space="0" w:color="auto"/>
        <w:left w:val="none" w:sz="0" w:space="0" w:color="auto"/>
        <w:bottom w:val="none" w:sz="0" w:space="0" w:color="auto"/>
        <w:right w:val="none" w:sz="0" w:space="0" w:color="auto"/>
      </w:divBdr>
    </w:div>
    <w:div w:id="354158065">
      <w:bodyDiv w:val="1"/>
      <w:marLeft w:val="0"/>
      <w:marRight w:val="0"/>
      <w:marTop w:val="0"/>
      <w:marBottom w:val="0"/>
      <w:divBdr>
        <w:top w:val="none" w:sz="0" w:space="0" w:color="auto"/>
        <w:left w:val="none" w:sz="0" w:space="0" w:color="auto"/>
        <w:bottom w:val="none" w:sz="0" w:space="0" w:color="auto"/>
        <w:right w:val="none" w:sz="0" w:space="0" w:color="auto"/>
      </w:divBdr>
    </w:div>
    <w:div w:id="854425228">
      <w:bodyDiv w:val="1"/>
      <w:marLeft w:val="0"/>
      <w:marRight w:val="0"/>
      <w:marTop w:val="0"/>
      <w:marBottom w:val="0"/>
      <w:divBdr>
        <w:top w:val="none" w:sz="0" w:space="0" w:color="auto"/>
        <w:left w:val="none" w:sz="0" w:space="0" w:color="auto"/>
        <w:bottom w:val="none" w:sz="0" w:space="0" w:color="auto"/>
        <w:right w:val="none" w:sz="0" w:space="0" w:color="auto"/>
      </w:divBdr>
    </w:div>
    <w:div w:id="966400311">
      <w:bodyDiv w:val="1"/>
      <w:marLeft w:val="0"/>
      <w:marRight w:val="0"/>
      <w:marTop w:val="0"/>
      <w:marBottom w:val="0"/>
      <w:divBdr>
        <w:top w:val="none" w:sz="0" w:space="0" w:color="auto"/>
        <w:left w:val="none" w:sz="0" w:space="0" w:color="auto"/>
        <w:bottom w:val="none" w:sz="0" w:space="0" w:color="auto"/>
        <w:right w:val="none" w:sz="0" w:space="0" w:color="auto"/>
      </w:divBdr>
    </w:div>
    <w:div w:id="1225988481">
      <w:bodyDiv w:val="1"/>
      <w:marLeft w:val="0"/>
      <w:marRight w:val="0"/>
      <w:marTop w:val="0"/>
      <w:marBottom w:val="0"/>
      <w:divBdr>
        <w:top w:val="none" w:sz="0" w:space="0" w:color="auto"/>
        <w:left w:val="none" w:sz="0" w:space="0" w:color="auto"/>
        <w:bottom w:val="none" w:sz="0" w:space="0" w:color="auto"/>
        <w:right w:val="none" w:sz="0" w:space="0" w:color="auto"/>
      </w:divBdr>
    </w:div>
    <w:div w:id="1881359656">
      <w:bodyDiv w:val="1"/>
      <w:marLeft w:val="0"/>
      <w:marRight w:val="0"/>
      <w:marTop w:val="0"/>
      <w:marBottom w:val="0"/>
      <w:divBdr>
        <w:top w:val="none" w:sz="0" w:space="0" w:color="auto"/>
        <w:left w:val="none" w:sz="0" w:space="0" w:color="auto"/>
        <w:bottom w:val="none" w:sz="0" w:space="0" w:color="auto"/>
        <w:right w:val="none" w:sz="0" w:space="0" w:color="auto"/>
      </w:divBdr>
    </w:div>
    <w:div w:id="1969847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nonlab.cshl.edu/fastx_toolkit/"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urceforge.net/projects/bbmap/" TargetMode="Externa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ypi.python.org/pypi/Mr_Demuxy/1.2.0" TargetMode="Externa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hyperlink" Target="https://www.dropbox.com/referrer_cleansing_redirect?hmac=JIbY%2FOd9lIoYkXfvvc93xM%2B1cP6IKk7LoDnYEROU5ks%3D&amp;url=http%3A%2F%2Fgreengenes.secondgenome.com%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5374</Words>
  <Characters>30632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Pierson, Todd</cp:lastModifiedBy>
  <cp:revision>4</cp:revision>
  <dcterms:created xsi:type="dcterms:W3CDTF">2019-07-11T14:33:00Z</dcterms:created>
  <dcterms:modified xsi:type="dcterms:W3CDTF">2019-07-11T15:11:00Z</dcterms:modified>
</cp:coreProperties>
</file>