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8224A6" w14:textId="2D16C6FF" w:rsidR="00B55478" w:rsidRDefault="00EF7524" w:rsidP="00C0367B">
      <w:pPr>
        <w:pStyle w:val="Title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SUPPL</w:t>
      </w:r>
      <w:r w:rsidR="00742E2A" w:rsidRPr="008778F8">
        <w:rPr>
          <w:rFonts w:ascii="Times New Roman" w:hAnsi="Times New Roman" w:cs="Times New Roman"/>
          <w:b/>
          <w:sz w:val="24"/>
          <w:szCs w:val="24"/>
        </w:rPr>
        <w:t>EMENTARY FIGURES</w:t>
      </w:r>
    </w:p>
    <w:p w14:paraId="7BF90558" w14:textId="4C330E9C" w:rsidR="00B55478" w:rsidRDefault="00B554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 S1: </w:t>
      </w:r>
      <w:r w:rsidRPr="00641C87">
        <w:rPr>
          <w:rFonts w:ascii="Times New Roman" w:hAnsi="Times New Roman" w:cs="Times New Roman"/>
          <w:sz w:val="24"/>
          <w:szCs w:val="24"/>
        </w:rPr>
        <w:t>QIIME analysis flowchart.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6A19291" w14:textId="6936EA9B" w:rsidR="00B55478" w:rsidRPr="00F001FB" w:rsidRDefault="00EA1741" w:rsidP="00F001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7DF5CD3D" wp14:editId="5C8FC20A">
            <wp:extent cx="3918857" cy="6683695"/>
            <wp:effectExtent l="0" t="0" r="571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668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47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19B6FAE" w14:textId="4D2470AB" w:rsidR="00626D69" w:rsidRDefault="00626D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 S2. </w:t>
      </w:r>
      <w:r w:rsidR="00581613">
        <w:rPr>
          <w:rFonts w:ascii="Times New Roman" w:hAnsi="Times New Roman" w:cs="Times New Roman"/>
          <w:sz w:val="24"/>
          <w:szCs w:val="24"/>
        </w:rPr>
        <w:t>Boxplot showing r</w:t>
      </w:r>
      <w:r w:rsidRPr="00641C87">
        <w:rPr>
          <w:rFonts w:ascii="Times New Roman" w:hAnsi="Times New Roman" w:cs="Times New Roman"/>
          <w:sz w:val="24"/>
          <w:szCs w:val="24"/>
        </w:rPr>
        <w:t xml:space="preserve">ead counts </w:t>
      </w:r>
      <w:r w:rsidR="00581613">
        <w:rPr>
          <w:rFonts w:ascii="Times New Roman" w:hAnsi="Times New Roman" w:cs="Times New Roman"/>
          <w:sz w:val="24"/>
          <w:szCs w:val="24"/>
        </w:rPr>
        <w:t xml:space="preserve">(library size) </w:t>
      </w:r>
      <w:r w:rsidRPr="00641C87">
        <w:rPr>
          <w:rFonts w:ascii="Times New Roman" w:hAnsi="Times New Roman" w:cs="Times New Roman"/>
          <w:sz w:val="24"/>
          <w:szCs w:val="24"/>
        </w:rPr>
        <w:t>for gut-bacterial and gut content MiSeq samples (after quality trimming and pair-joining).</w:t>
      </w:r>
    </w:p>
    <w:p w14:paraId="21619BB5" w14:textId="77777777" w:rsidR="00626D69" w:rsidRDefault="00626D69">
      <w:pPr>
        <w:rPr>
          <w:rFonts w:ascii="Times New Roman" w:hAnsi="Times New Roman" w:cs="Times New Roman"/>
          <w:b/>
          <w:sz w:val="24"/>
          <w:szCs w:val="24"/>
        </w:rPr>
      </w:pPr>
    </w:p>
    <w:p w14:paraId="623CD080" w14:textId="3256FCF9" w:rsidR="00581613" w:rsidRDefault="00626D69" w:rsidP="00E307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0BC496C9" wp14:editId="4217929C">
            <wp:extent cx="4628094" cy="5581402"/>
            <wp:effectExtent l="0" t="0" r="127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368" cy="558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7FF6" w14:textId="77777777" w:rsidR="00581613" w:rsidRDefault="00581613" w:rsidP="005816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2F35F12" w14:textId="770841AA" w:rsidR="00581613" w:rsidRPr="00F001FB" w:rsidRDefault="00581613" w:rsidP="00581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 S3: </w:t>
      </w:r>
      <w:r>
        <w:rPr>
          <w:rFonts w:ascii="Times New Roman" w:hAnsi="Times New Roman" w:cs="Times New Roman"/>
          <w:sz w:val="24"/>
          <w:szCs w:val="24"/>
        </w:rPr>
        <w:t>Boxplot showing read counts for prey and host after OTU clusterin</w:t>
      </w:r>
      <w:r w:rsidR="001F6D77">
        <w:rPr>
          <w:rFonts w:ascii="Times New Roman" w:hAnsi="Times New Roman" w:cs="Times New Roman"/>
          <w:sz w:val="24"/>
          <w:szCs w:val="24"/>
        </w:rPr>
        <w:t>g and taxonomic assignment. 12.4</w:t>
      </w:r>
      <w:r>
        <w:rPr>
          <w:rFonts w:ascii="Times New Roman" w:hAnsi="Times New Roman" w:cs="Times New Roman"/>
          <w:sz w:val="24"/>
          <w:szCs w:val="24"/>
        </w:rPr>
        <w:t>% (average) out of 2.1 million reads were prey reads across all the samples.</w:t>
      </w:r>
    </w:p>
    <w:p w14:paraId="67F4B50D" w14:textId="1D1E7DF4" w:rsidR="00626D69" w:rsidRPr="00581613" w:rsidRDefault="00581613" w:rsidP="005816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35D2A95F" wp14:editId="5B3F5CD2">
            <wp:extent cx="4707898" cy="5498275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0014" cy="550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D69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8396E3" w14:textId="17C4D125" w:rsidR="008E664E" w:rsidRPr="008778F8" w:rsidRDefault="00B206D2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</w:rPr>
        <w:softHyphen/>
      </w:r>
      <w:r w:rsidR="00D746A9" w:rsidRPr="008778F8">
        <w:rPr>
          <w:rFonts w:ascii="Times New Roman" w:hAnsi="Times New Roman" w:cs="Times New Roman"/>
          <w:b/>
          <w:sz w:val="24"/>
          <w:szCs w:val="24"/>
        </w:rPr>
        <w:t>Fig S</w:t>
      </w:r>
      <w:r w:rsidR="001F6D77">
        <w:rPr>
          <w:rFonts w:ascii="Times New Roman" w:hAnsi="Times New Roman" w:cs="Times New Roman"/>
          <w:b/>
          <w:sz w:val="24"/>
          <w:szCs w:val="24"/>
        </w:rPr>
        <w:t>4</w:t>
      </w:r>
      <w:r w:rsidR="008E664E" w:rsidRPr="008778F8">
        <w:rPr>
          <w:rFonts w:ascii="Times New Roman" w:hAnsi="Times New Roman" w:cs="Times New Roman"/>
          <w:b/>
          <w:sz w:val="24"/>
          <w:szCs w:val="24"/>
        </w:rPr>
        <w:t>.</w:t>
      </w:r>
      <w:r w:rsidR="009253EA" w:rsidRPr="008778F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B1773" w:rsidRPr="008778F8">
        <w:rPr>
          <w:rFonts w:ascii="Times New Roman" w:hAnsi="Times New Roman" w:cs="Times New Roman"/>
          <w:sz w:val="24"/>
          <w:szCs w:val="24"/>
        </w:rPr>
        <w:t xml:space="preserve">Rarefaction </w:t>
      </w:r>
      <w:r w:rsidR="000B1773" w:rsidRPr="008778F8">
        <w:rPr>
          <w:rFonts w:ascii="Times New Roman" w:hAnsi="Times New Roman" w:cs="Times New Roman"/>
          <w:noProof/>
          <w:sz w:val="24"/>
          <w:szCs w:val="24"/>
        </w:rPr>
        <w:t>plot</w:t>
      </w:r>
      <w:r w:rsidR="000B1773" w:rsidRPr="008778F8">
        <w:rPr>
          <w:rFonts w:ascii="Times New Roman" w:hAnsi="Times New Roman" w:cs="Times New Roman"/>
          <w:sz w:val="24"/>
          <w:szCs w:val="24"/>
        </w:rPr>
        <w:t xml:space="preserve"> showing</w:t>
      </w:r>
      <w:r w:rsidR="00445AD3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8778F8" w:rsidRPr="008778F8">
        <w:rPr>
          <w:rFonts w:ascii="Times New Roman" w:hAnsi="Times New Roman" w:cs="Times New Roman"/>
          <w:sz w:val="24"/>
          <w:szCs w:val="24"/>
        </w:rPr>
        <w:t xml:space="preserve">a </w:t>
      </w:r>
      <w:r w:rsidR="00F26C73" w:rsidRPr="008778F8">
        <w:rPr>
          <w:rFonts w:ascii="Times New Roman" w:hAnsi="Times New Roman" w:cs="Times New Roman"/>
          <w:noProof/>
          <w:sz w:val="24"/>
          <w:szCs w:val="24"/>
        </w:rPr>
        <w:t>change</w:t>
      </w:r>
      <w:r w:rsidR="00F26C73" w:rsidRPr="008778F8">
        <w:rPr>
          <w:rFonts w:ascii="Times New Roman" w:hAnsi="Times New Roman" w:cs="Times New Roman"/>
          <w:sz w:val="24"/>
          <w:szCs w:val="24"/>
        </w:rPr>
        <w:t xml:space="preserve"> in </w:t>
      </w:r>
      <w:r w:rsidR="00EC157D" w:rsidRPr="008778F8">
        <w:rPr>
          <w:rFonts w:ascii="Times New Roman" w:hAnsi="Times New Roman" w:cs="Times New Roman"/>
          <w:sz w:val="24"/>
          <w:szCs w:val="24"/>
        </w:rPr>
        <w:t>Faith’s phylogenetic diversity</w:t>
      </w:r>
      <w:r w:rsidR="00166896" w:rsidRPr="008778F8">
        <w:rPr>
          <w:rFonts w:ascii="Times New Roman" w:hAnsi="Times New Roman" w:cs="Times New Roman"/>
          <w:sz w:val="24"/>
          <w:szCs w:val="24"/>
        </w:rPr>
        <w:t xml:space="preserve"> (PD)</w:t>
      </w:r>
      <w:r w:rsidR="00EC157D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E54A78" w:rsidRPr="008778F8">
        <w:rPr>
          <w:rFonts w:ascii="Times New Roman" w:hAnsi="Times New Roman" w:cs="Times New Roman"/>
          <w:sz w:val="24"/>
          <w:szCs w:val="24"/>
        </w:rPr>
        <w:t>as a function of sampling depth</w:t>
      </w:r>
      <w:r w:rsidR="008F286D" w:rsidRPr="008778F8">
        <w:rPr>
          <w:rFonts w:ascii="Times New Roman" w:hAnsi="Times New Roman" w:cs="Times New Roman"/>
          <w:sz w:val="24"/>
          <w:szCs w:val="24"/>
        </w:rPr>
        <w:t xml:space="preserve"> (number of reads per </w:t>
      </w:r>
      <w:r w:rsidR="00E03C4A" w:rsidRPr="008778F8">
        <w:rPr>
          <w:rFonts w:ascii="Times New Roman" w:hAnsi="Times New Roman" w:cs="Times New Roman"/>
          <w:sz w:val="24"/>
          <w:szCs w:val="24"/>
        </w:rPr>
        <w:t xml:space="preserve">dragonfly </w:t>
      </w:r>
      <w:r w:rsidR="008F286D" w:rsidRPr="008778F8">
        <w:rPr>
          <w:rFonts w:ascii="Times New Roman" w:hAnsi="Times New Roman" w:cs="Times New Roman"/>
          <w:sz w:val="24"/>
          <w:szCs w:val="24"/>
        </w:rPr>
        <w:t>sample)</w:t>
      </w:r>
      <w:r w:rsidR="00EC157D" w:rsidRPr="008778F8">
        <w:rPr>
          <w:rFonts w:ascii="Times New Roman" w:hAnsi="Times New Roman" w:cs="Times New Roman"/>
          <w:sz w:val="24"/>
          <w:szCs w:val="24"/>
        </w:rPr>
        <w:t xml:space="preserve">. </w:t>
      </w:r>
      <w:r w:rsidR="00D810F4" w:rsidRPr="008778F8">
        <w:rPr>
          <w:rFonts w:ascii="Times New Roman" w:hAnsi="Times New Roman" w:cs="Times New Roman"/>
          <w:sz w:val="24"/>
          <w:szCs w:val="24"/>
        </w:rPr>
        <w:t>All samples</w:t>
      </w:r>
      <w:r w:rsidR="00880218">
        <w:rPr>
          <w:rFonts w:ascii="Times New Roman" w:hAnsi="Times New Roman" w:cs="Times New Roman"/>
          <w:sz w:val="24"/>
          <w:szCs w:val="24"/>
        </w:rPr>
        <w:t xml:space="preserve"> (N=47)</w:t>
      </w:r>
      <w:r w:rsidR="00D810F4" w:rsidRPr="008778F8">
        <w:rPr>
          <w:rFonts w:ascii="Times New Roman" w:hAnsi="Times New Roman" w:cs="Times New Roman"/>
          <w:sz w:val="24"/>
          <w:szCs w:val="24"/>
        </w:rPr>
        <w:t xml:space="preserve"> tend to saturate by </w:t>
      </w:r>
      <w:r w:rsidR="00D53A80" w:rsidRPr="008778F8">
        <w:rPr>
          <w:rFonts w:ascii="Times New Roman" w:hAnsi="Times New Roman" w:cs="Times New Roman"/>
          <w:sz w:val="24"/>
          <w:szCs w:val="24"/>
        </w:rPr>
        <w:t xml:space="preserve">a </w:t>
      </w:r>
      <w:r w:rsidR="00D810F4" w:rsidRPr="008778F8">
        <w:rPr>
          <w:rFonts w:ascii="Times New Roman" w:hAnsi="Times New Roman" w:cs="Times New Roman"/>
          <w:sz w:val="24"/>
          <w:szCs w:val="24"/>
        </w:rPr>
        <w:t xml:space="preserve">depth of 2400 reads/sample. </w:t>
      </w:r>
      <w:r w:rsidR="00D53A80" w:rsidRPr="008778F8">
        <w:rPr>
          <w:rFonts w:ascii="Times New Roman" w:hAnsi="Times New Roman" w:cs="Times New Roman"/>
          <w:sz w:val="24"/>
          <w:szCs w:val="24"/>
        </w:rPr>
        <w:t>Grey</w:t>
      </w:r>
      <w:r w:rsidR="001717C0" w:rsidRPr="008778F8">
        <w:rPr>
          <w:rFonts w:ascii="Times New Roman" w:hAnsi="Times New Roman" w:cs="Times New Roman"/>
          <w:sz w:val="24"/>
          <w:szCs w:val="24"/>
        </w:rPr>
        <w:t xml:space="preserve"> circles </w:t>
      </w:r>
      <w:r w:rsidR="00760887" w:rsidRPr="008778F8">
        <w:rPr>
          <w:rFonts w:ascii="Times New Roman" w:hAnsi="Times New Roman" w:cs="Times New Roman"/>
          <w:sz w:val="24"/>
          <w:szCs w:val="24"/>
        </w:rPr>
        <w:t xml:space="preserve">show the median </w:t>
      </w:r>
      <w:r w:rsidR="00D53A80" w:rsidRPr="008778F8">
        <w:rPr>
          <w:rFonts w:ascii="Times New Roman" w:hAnsi="Times New Roman" w:cs="Times New Roman"/>
          <w:sz w:val="24"/>
          <w:szCs w:val="24"/>
        </w:rPr>
        <w:t xml:space="preserve">diversity for </w:t>
      </w:r>
      <w:r w:rsidR="00760887" w:rsidRPr="008778F8">
        <w:rPr>
          <w:rFonts w:ascii="Times New Roman" w:hAnsi="Times New Roman" w:cs="Times New Roman"/>
          <w:sz w:val="24"/>
          <w:szCs w:val="24"/>
        </w:rPr>
        <w:t xml:space="preserve">100 </w:t>
      </w:r>
      <w:r w:rsidR="005A295C" w:rsidRPr="008778F8">
        <w:rPr>
          <w:rFonts w:ascii="Times New Roman" w:hAnsi="Times New Roman" w:cs="Times New Roman"/>
          <w:sz w:val="24"/>
          <w:szCs w:val="24"/>
        </w:rPr>
        <w:t>iterations of sampling</w:t>
      </w:r>
      <w:r w:rsidR="00D53A80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5D26EF" w:rsidRPr="008778F8">
        <w:rPr>
          <w:rFonts w:ascii="Times New Roman" w:hAnsi="Times New Roman" w:cs="Times New Roman"/>
          <w:sz w:val="24"/>
          <w:szCs w:val="24"/>
        </w:rPr>
        <w:t xml:space="preserve">reads </w:t>
      </w:r>
      <w:r w:rsidR="00760887" w:rsidRPr="008778F8">
        <w:rPr>
          <w:rFonts w:ascii="Times New Roman" w:hAnsi="Times New Roman" w:cs="Times New Roman"/>
          <w:sz w:val="24"/>
          <w:szCs w:val="24"/>
        </w:rPr>
        <w:t xml:space="preserve">at each sampling depth. </w:t>
      </w:r>
      <w:r w:rsidR="00411AD5" w:rsidRPr="008778F8">
        <w:rPr>
          <w:rFonts w:ascii="Times New Roman" w:hAnsi="Times New Roman" w:cs="Times New Roman"/>
          <w:sz w:val="24"/>
          <w:szCs w:val="24"/>
        </w:rPr>
        <w:t xml:space="preserve">These points </w:t>
      </w:r>
      <w:r w:rsidR="00411AD5" w:rsidRPr="008778F8">
        <w:rPr>
          <w:rFonts w:ascii="Times New Roman" w:hAnsi="Times New Roman" w:cs="Times New Roman"/>
          <w:noProof/>
          <w:sz w:val="24"/>
          <w:szCs w:val="24"/>
        </w:rPr>
        <w:t xml:space="preserve">are </w:t>
      </w:r>
      <w:r w:rsidR="007A2722" w:rsidRPr="008778F8">
        <w:rPr>
          <w:rFonts w:ascii="Times New Roman" w:hAnsi="Times New Roman" w:cs="Times New Roman"/>
          <w:noProof/>
          <w:sz w:val="24"/>
          <w:szCs w:val="24"/>
        </w:rPr>
        <w:t>summarized</w:t>
      </w:r>
      <w:r w:rsidR="007A2722" w:rsidRPr="008778F8">
        <w:rPr>
          <w:rFonts w:ascii="Times New Roman" w:hAnsi="Times New Roman" w:cs="Times New Roman"/>
          <w:sz w:val="24"/>
          <w:szCs w:val="24"/>
        </w:rPr>
        <w:t xml:space="preserve"> by b</w:t>
      </w:r>
      <w:r w:rsidR="00F56C99" w:rsidRPr="008778F8">
        <w:rPr>
          <w:rFonts w:ascii="Times New Roman" w:hAnsi="Times New Roman" w:cs="Times New Roman"/>
          <w:sz w:val="24"/>
          <w:szCs w:val="24"/>
        </w:rPr>
        <w:t>oxplot</w:t>
      </w:r>
      <w:r w:rsidR="00184A98" w:rsidRPr="008778F8">
        <w:rPr>
          <w:rFonts w:ascii="Times New Roman" w:hAnsi="Times New Roman" w:cs="Times New Roman"/>
          <w:sz w:val="24"/>
          <w:szCs w:val="24"/>
        </w:rPr>
        <w:t>s</w:t>
      </w:r>
      <w:r w:rsidR="00F56C99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184A98" w:rsidRPr="008778F8">
        <w:rPr>
          <w:rFonts w:ascii="Times New Roman" w:hAnsi="Times New Roman" w:cs="Times New Roman"/>
          <w:sz w:val="24"/>
          <w:szCs w:val="24"/>
        </w:rPr>
        <w:t>showing</w:t>
      </w:r>
      <w:r w:rsidR="00F56C99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555791" w:rsidRPr="008778F8">
        <w:rPr>
          <w:rFonts w:ascii="Times New Roman" w:hAnsi="Times New Roman" w:cs="Times New Roman"/>
          <w:sz w:val="24"/>
          <w:szCs w:val="24"/>
        </w:rPr>
        <w:t>median phylogenetic diversity at each sampling depth</w:t>
      </w:r>
      <w:r w:rsidR="00F56C99" w:rsidRPr="008778F8">
        <w:rPr>
          <w:rFonts w:ascii="Times New Roman" w:hAnsi="Times New Roman" w:cs="Times New Roman"/>
          <w:sz w:val="24"/>
          <w:szCs w:val="24"/>
        </w:rPr>
        <w:t>; large circles are outliers</w:t>
      </w:r>
      <w:r w:rsidR="00A14168" w:rsidRPr="008778F8">
        <w:rPr>
          <w:rFonts w:ascii="Times New Roman" w:hAnsi="Times New Roman" w:cs="Times New Roman"/>
          <w:sz w:val="24"/>
          <w:szCs w:val="24"/>
        </w:rPr>
        <w:t>.</w:t>
      </w:r>
      <w:r w:rsidR="00F56C99" w:rsidRPr="008778F8" w:rsidDel="00AC71B0">
        <w:rPr>
          <w:rFonts w:ascii="Times New Roman" w:hAnsi="Times New Roman" w:cs="Times New Roman"/>
          <w:sz w:val="24"/>
          <w:szCs w:val="24"/>
        </w:rPr>
        <w:t xml:space="preserve"> </w:t>
      </w:r>
      <w:r w:rsidR="00010414" w:rsidRPr="008778F8">
        <w:rPr>
          <w:rFonts w:ascii="Times New Roman" w:hAnsi="Times New Roman" w:cs="Times New Roman"/>
          <w:sz w:val="24"/>
          <w:szCs w:val="24"/>
        </w:rPr>
        <w:t>R</w:t>
      </w:r>
      <w:r w:rsidR="001717C0" w:rsidRPr="008778F8">
        <w:rPr>
          <w:rFonts w:ascii="Times New Roman" w:hAnsi="Times New Roman" w:cs="Times New Roman"/>
          <w:sz w:val="24"/>
          <w:szCs w:val="24"/>
        </w:rPr>
        <w:t>ed points</w:t>
      </w:r>
      <w:r w:rsidR="00010414" w:rsidRPr="008778F8">
        <w:rPr>
          <w:rFonts w:ascii="Times New Roman" w:hAnsi="Times New Roman" w:cs="Times New Roman"/>
          <w:sz w:val="24"/>
          <w:szCs w:val="24"/>
        </w:rPr>
        <w:t xml:space="preserve"> indicate</w:t>
      </w:r>
      <w:r w:rsidR="00F13C53" w:rsidRPr="008778F8">
        <w:rPr>
          <w:rFonts w:ascii="Times New Roman" w:hAnsi="Times New Roman" w:cs="Times New Roman"/>
          <w:sz w:val="24"/>
          <w:szCs w:val="24"/>
        </w:rPr>
        <w:t xml:space="preserve"> the </w:t>
      </w:r>
      <w:r w:rsidR="00894A85" w:rsidRPr="008778F8">
        <w:rPr>
          <w:rFonts w:ascii="Times New Roman" w:hAnsi="Times New Roman" w:cs="Times New Roman"/>
          <w:sz w:val="24"/>
          <w:szCs w:val="24"/>
        </w:rPr>
        <w:t xml:space="preserve">dragonfly </w:t>
      </w:r>
      <w:r w:rsidR="00F13C53" w:rsidRPr="008778F8">
        <w:rPr>
          <w:rFonts w:ascii="Times New Roman" w:hAnsi="Times New Roman" w:cs="Times New Roman"/>
          <w:sz w:val="24"/>
          <w:szCs w:val="24"/>
        </w:rPr>
        <w:t>sample</w:t>
      </w:r>
      <w:r w:rsidR="001717C0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786133" w:rsidRPr="008778F8">
        <w:rPr>
          <w:rFonts w:ascii="Times New Roman" w:hAnsi="Times New Roman" w:cs="Times New Roman"/>
          <w:sz w:val="24"/>
          <w:szCs w:val="24"/>
        </w:rPr>
        <w:t xml:space="preserve">that </w:t>
      </w:r>
      <w:r w:rsidR="00760887" w:rsidRPr="008778F8">
        <w:rPr>
          <w:rFonts w:ascii="Times New Roman" w:hAnsi="Times New Roman" w:cs="Times New Roman"/>
          <w:sz w:val="24"/>
          <w:szCs w:val="24"/>
        </w:rPr>
        <w:t xml:space="preserve">was removed from the </w:t>
      </w:r>
      <w:r w:rsidR="00760887" w:rsidRPr="008778F8">
        <w:rPr>
          <w:rFonts w:ascii="Times New Roman" w:hAnsi="Times New Roman" w:cs="Times New Roman"/>
          <w:noProof/>
          <w:sz w:val="24"/>
          <w:szCs w:val="24"/>
        </w:rPr>
        <w:t>dataset</w:t>
      </w:r>
      <w:r w:rsidR="00760887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8263EC" w:rsidRPr="008778F8">
        <w:rPr>
          <w:rFonts w:ascii="Times New Roman" w:hAnsi="Times New Roman" w:cs="Times New Roman"/>
          <w:sz w:val="24"/>
          <w:szCs w:val="24"/>
        </w:rPr>
        <w:t xml:space="preserve">since </w:t>
      </w:r>
      <w:r w:rsidR="00760887" w:rsidRPr="008778F8">
        <w:rPr>
          <w:rFonts w:ascii="Times New Roman" w:hAnsi="Times New Roman" w:cs="Times New Roman"/>
          <w:sz w:val="24"/>
          <w:szCs w:val="24"/>
        </w:rPr>
        <w:t xml:space="preserve">it had </w:t>
      </w:r>
      <w:r w:rsidR="00445AD3" w:rsidRPr="008778F8">
        <w:rPr>
          <w:rFonts w:ascii="Times New Roman" w:hAnsi="Times New Roman" w:cs="Times New Roman"/>
          <w:sz w:val="24"/>
          <w:szCs w:val="24"/>
        </w:rPr>
        <w:t xml:space="preserve">a </w:t>
      </w:r>
      <w:r w:rsidR="00760887" w:rsidRPr="008778F8">
        <w:rPr>
          <w:rFonts w:ascii="Times New Roman" w:hAnsi="Times New Roman" w:cs="Times New Roman"/>
          <w:noProof/>
          <w:sz w:val="24"/>
          <w:szCs w:val="24"/>
        </w:rPr>
        <w:t>low</w:t>
      </w:r>
      <w:r w:rsidR="00760887" w:rsidRPr="008778F8">
        <w:rPr>
          <w:rFonts w:ascii="Times New Roman" w:hAnsi="Times New Roman" w:cs="Times New Roman"/>
          <w:sz w:val="24"/>
          <w:szCs w:val="24"/>
        </w:rPr>
        <w:t xml:space="preserve"> sampling depth.</w:t>
      </w:r>
      <w:r w:rsidR="001717C0" w:rsidRPr="008778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EF62EE" w14:textId="77777777" w:rsidR="0050198D" w:rsidRPr="008778F8" w:rsidRDefault="0050198D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7EF7054" w14:textId="77777777" w:rsidR="0050198D" w:rsidRPr="008778F8" w:rsidRDefault="0050198D" w:rsidP="008778F8">
      <w:pPr>
        <w:spacing w:line="48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128B13B7" w14:textId="7DBCD3E1" w:rsidR="00E22EBA" w:rsidRPr="008778F8" w:rsidRDefault="001717C0" w:rsidP="008778F8">
      <w:pPr>
        <w:spacing w:line="48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2E9F444D" wp14:editId="258C090D">
            <wp:extent cx="5143500" cy="501985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01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6730" w14:textId="74983608" w:rsidR="007D541B" w:rsidRPr="008778F8" w:rsidRDefault="00FA734A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Fig S</w:t>
      </w:r>
      <w:r w:rsidR="00426A45">
        <w:rPr>
          <w:rFonts w:ascii="Times New Roman" w:hAnsi="Times New Roman" w:cs="Times New Roman"/>
          <w:b/>
          <w:sz w:val="24"/>
          <w:szCs w:val="24"/>
        </w:rPr>
        <w:t>5</w:t>
      </w:r>
      <w:r w:rsidRPr="008778F8">
        <w:rPr>
          <w:rFonts w:ascii="Times New Roman" w:hAnsi="Times New Roman" w:cs="Times New Roman"/>
          <w:b/>
          <w:sz w:val="24"/>
          <w:szCs w:val="24"/>
        </w:rPr>
        <w:t>.</w:t>
      </w:r>
      <w:r w:rsidRPr="008778F8">
        <w:rPr>
          <w:rFonts w:ascii="Times New Roman" w:hAnsi="Times New Roman" w:cs="Times New Roman"/>
          <w:sz w:val="24"/>
          <w:szCs w:val="24"/>
        </w:rPr>
        <w:t xml:space="preserve"> Capdiscrim plot</w:t>
      </w:r>
      <w:r w:rsidR="001E062E" w:rsidRPr="008778F8">
        <w:rPr>
          <w:rFonts w:ascii="Times New Roman" w:hAnsi="Times New Roman" w:cs="Times New Roman"/>
          <w:sz w:val="24"/>
          <w:szCs w:val="24"/>
        </w:rPr>
        <w:t>s</w:t>
      </w:r>
      <w:r w:rsidRPr="008778F8">
        <w:rPr>
          <w:rFonts w:ascii="Times New Roman" w:hAnsi="Times New Roman" w:cs="Times New Roman"/>
          <w:sz w:val="24"/>
          <w:szCs w:val="24"/>
        </w:rPr>
        <w:t xml:space="preserve"> based on linear discriminant analysis, showing clustering of the </w:t>
      </w:r>
      <w:r w:rsidR="007D541B" w:rsidRPr="008778F8">
        <w:rPr>
          <w:rFonts w:ascii="Times New Roman" w:hAnsi="Times New Roman" w:cs="Times New Roman"/>
          <w:sz w:val="24"/>
          <w:szCs w:val="24"/>
        </w:rPr>
        <w:t xml:space="preserve">host dragonflies based on the </w:t>
      </w:r>
      <w:r w:rsidRPr="008778F8">
        <w:rPr>
          <w:rFonts w:ascii="Times New Roman" w:hAnsi="Times New Roman" w:cs="Times New Roman"/>
          <w:sz w:val="24"/>
          <w:szCs w:val="24"/>
        </w:rPr>
        <w:t xml:space="preserve">dominant gut bacterial community </w:t>
      </w:r>
      <w:r w:rsidR="007D541B" w:rsidRPr="008778F8">
        <w:rPr>
          <w:rFonts w:ascii="Times New Roman" w:hAnsi="Times New Roman" w:cs="Times New Roman"/>
          <w:sz w:val="24"/>
          <w:szCs w:val="24"/>
        </w:rPr>
        <w:t>composition (open referenced).</w:t>
      </w:r>
    </w:p>
    <w:p w14:paraId="47F3C545" w14:textId="7FA18593" w:rsidR="007D541B" w:rsidRPr="008778F8" w:rsidRDefault="007D541B" w:rsidP="008778F8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76F96BE5" wp14:editId="59AD20A8">
            <wp:extent cx="5391150" cy="5086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223C" w14:textId="2CEC12A6" w:rsidR="00FA734A" w:rsidRPr="008778F8" w:rsidRDefault="00FA734A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D5D1F52" w14:textId="3FA4D6EC" w:rsidR="007D541B" w:rsidRPr="008778F8" w:rsidRDefault="007D541B" w:rsidP="008778F8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Fig S</w:t>
      </w:r>
      <w:r w:rsidR="00426A45">
        <w:rPr>
          <w:rFonts w:ascii="Times New Roman" w:hAnsi="Times New Roman" w:cs="Times New Roman"/>
          <w:b/>
          <w:sz w:val="24"/>
          <w:szCs w:val="24"/>
        </w:rPr>
        <w:t>6</w:t>
      </w:r>
      <w:r w:rsidRPr="008778F8">
        <w:rPr>
          <w:rFonts w:ascii="Times New Roman" w:hAnsi="Times New Roman" w:cs="Times New Roman"/>
          <w:b/>
          <w:sz w:val="24"/>
          <w:szCs w:val="24"/>
        </w:rPr>
        <w:t>.</w:t>
      </w:r>
      <w:r w:rsidR="00EE2EDE" w:rsidRPr="00877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2EDE" w:rsidRPr="008778F8">
        <w:rPr>
          <w:rFonts w:ascii="Times New Roman" w:hAnsi="Times New Roman" w:cs="Times New Roman"/>
          <w:sz w:val="24"/>
          <w:szCs w:val="24"/>
        </w:rPr>
        <w:t xml:space="preserve">Capdiscrim plots based on linear discriminant analysis, showing clustering of </w:t>
      </w:r>
      <w:r w:rsidR="00FB1BB3" w:rsidRPr="008778F8">
        <w:rPr>
          <w:rFonts w:ascii="Times New Roman" w:hAnsi="Times New Roman" w:cs="Times New Roman"/>
          <w:sz w:val="24"/>
          <w:szCs w:val="24"/>
        </w:rPr>
        <w:t>(</w:t>
      </w:r>
      <w:r w:rsidR="00EE2EDE" w:rsidRPr="008778F8">
        <w:rPr>
          <w:rFonts w:ascii="Times New Roman" w:hAnsi="Times New Roman" w:cs="Times New Roman"/>
          <w:sz w:val="24"/>
          <w:szCs w:val="24"/>
        </w:rPr>
        <w:t xml:space="preserve">A) the host dragonflies (main 3 species), </w:t>
      </w:r>
      <w:r w:rsidR="00FB1BB3" w:rsidRPr="008778F8">
        <w:rPr>
          <w:rFonts w:ascii="Times New Roman" w:hAnsi="Times New Roman" w:cs="Times New Roman"/>
          <w:sz w:val="24"/>
          <w:szCs w:val="24"/>
        </w:rPr>
        <w:t>(</w:t>
      </w:r>
      <w:r w:rsidR="00EE2EDE" w:rsidRPr="008778F8">
        <w:rPr>
          <w:rFonts w:ascii="Times New Roman" w:hAnsi="Times New Roman" w:cs="Times New Roman"/>
          <w:sz w:val="24"/>
          <w:szCs w:val="24"/>
        </w:rPr>
        <w:t>B) geographic locations from which the samples were collected based on the dominant gut bacterial community composition (close</w:t>
      </w:r>
      <w:r w:rsidR="0032161F">
        <w:rPr>
          <w:rFonts w:ascii="Times New Roman" w:hAnsi="Times New Roman" w:cs="Times New Roman"/>
          <w:sz w:val="24"/>
          <w:szCs w:val="24"/>
        </w:rPr>
        <w:t>d</w:t>
      </w:r>
      <w:r w:rsidR="00EE2EDE" w:rsidRPr="008778F8">
        <w:rPr>
          <w:rFonts w:ascii="Times New Roman" w:hAnsi="Times New Roman" w:cs="Times New Roman"/>
          <w:sz w:val="24"/>
          <w:szCs w:val="24"/>
        </w:rPr>
        <w:t xml:space="preserve"> reference).</w:t>
      </w:r>
    </w:p>
    <w:p w14:paraId="7C2EEA48" w14:textId="0AF524EB" w:rsidR="00EE2EDE" w:rsidRPr="008778F8" w:rsidRDefault="00EE2EDE" w:rsidP="008778F8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27FAB33D" wp14:editId="11E21A35">
            <wp:extent cx="5943600" cy="32073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DFAF" w14:textId="77777777" w:rsidR="00DD340A" w:rsidRPr="008778F8" w:rsidRDefault="00DD340A" w:rsidP="008778F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4C2C1CB" w14:textId="64161C23" w:rsidR="00C91506" w:rsidRDefault="00C91506" w:rsidP="00C91506">
      <w:pPr>
        <w:spacing w:after="0" w:line="480" w:lineRule="auto"/>
        <w:contextualSpacing/>
        <w:jc w:val="both"/>
        <w:rPr>
          <w:ins w:id="0" w:author="Rittik Deb" w:date="2019-10-11T09:22:00Z"/>
          <w:rFonts w:ascii="Times New Roman" w:hAnsi="Times New Roman" w:cs="Times New Roman"/>
          <w:sz w:val="24"/>
          <w:szCs w:val="24"/>
        </w:rPr>
      </w:pPr>
      <w:ins w:id="1" w:author="Rittik Deb" w:date="2019-10-11T09:20:00Z">
        <w:r>
          <w:rPr>
            <w:rFonts w:ascii="Times New Roman" w:hAnsi="Times New Roman" w:cs="Times New Roman"/>
            <w:b/>
            <w:sz w:val="24"/>
            <w:szCs w:val="24"/>
          </w:rPr>
          <w:t>Fi</w:t>
        </w:r>
      </w:ins>
      <w:ins w:id="2" w:author="Rittik Deb" w:date="2019-10-11T09:21:00Z">
        <w:r>
          <w:rPr>
            <w:rFonts w:ascii="Times New Roman" w:hAnsi="Times New Roman" w:cs="Times New Roman"/>
            <w:b/>
            <w:sz w:val="24"/>
            <w:szCs w:val="24"/>
          </w:rPr>
          <w:t xml:space="preserve">g S7. </w:t>
        </w:r>
        <w:r w:rsidRPr="00DD0AA4">
          <w:rPr>
            <w:rFonts w:ascii="Times New Roman" w:hAnsi="Times New Roman" w:cs="Times New Roman"/>
            <w:sz w:val="24"/>
            <w:szCs w:val="24"/>
            <w:lang w:val="en-IN"/>
          </w:rPr>
          <w:t>Linear</w:t>
        </w:r>
        <w:r w:rsidRPr="00DD0AA4">
          <w:rPr>
            <w:rFonts w:ascii="Times New Roman" w:hAnsi="Times New Roman" w:cs="Times New Roman"/>
            <w:sz w:val="24"/>
            <w:szCs w:val="24"/>
          </w:rPr>
          <w:t xml:space="preserve"> discriminant (LD) plots showing two dominant linear discriminants (LD) that group dragonfly samples based on their </w:t>
        </w:r>
      </w:ins>
      <w:r w:rsidR="005C25DB">
        <w:rPr>
          <w:rFonts w:ascii="Times New Roman" w:hAnsi="Times New Roman" w:cs="Times New Roman"/>
          <w:sz w:val="24"/>
          <w:szCs w:val="24"/>
        </w:rPr>
        <w:t xml:space="preserve">mean rarefied </w:t>
      </w:r>
      <w:ins w:id="3" w:author="Rittik Deb" w:date="2019-10-11T09:21:00Z">
        <w:r w:rsidRPr="00DD0AA4">
          <w:rPr>
            <w:rFonts w:ascii="Times New Roman" w:hAnsi="Times New Roman" w:cs="Times New Roman"/>
            <w:sz w:val="24"/>
            <w:szCs w:val="24"/>
          </w:rPr>
          <w:t xml:space="preserve">gut bacterial community composition (based on Bray-Curtis distance and open reference OTU picking). Percentage of variance explained by each LD </w:t>
        </w:r>
        <w:r w:rsidRPr="00DD0AA4">
          <w:rPr>
            <w:rFonts w:ascii="Times New Roman" w:hAnsi="Times New Roman" w:cs="Times New Roman"/>
            <w:noProof/>
            <w:sz w:val="24"/>
            <w:szCs w:val="24"/>
          </w:rPr>
          <w:t>is indicated</w:t>
        </w:r>
        <w:r w:rsidRPr="00DD0AA4">
          <w:rPr>
            <w:rFonts w:ascii="Times New Roman" w:hAnsi="Times New Roman" w:cs="Times New Roman"/>
            <w:sz w:val="24"/>
            <w:szCs w:val="24"/>
          </w:rPr>
          <w:t xml:space="preserve"> in parentheses. Each point represents a host individual. Ellipsoids represent 95% confidence intervals around each group mean, calculated from LD values. </w:t>
        </w:r>
        <w:r w:rsidRPr="00DD0AA4">
          <w:rPr>
            <w:rFonts w:ascii="Times New Roman" w:hAnsi="Times New Roman" w:cs="Times New Roman"/>
            <w:noProof/>
            <w:sz w:val="24"/>
            <w:szCs w:val="24"/>
          </w:rPr>
          <w:t>Clustering of dragonfly samples based on (A) host species identity (3 well-sampled species) (Table S1A), (B) sampling location (for 3 well-sampled species) (Table S1A).</w:t>
        </w:r>
        <w:r w:rsidRPr="00DD0AA4">
          <w:rPr>
            <w:rFonts w:ascii="Times New Roman" w:hAnsi="Times New Roman" w:cs="Times New Roman"/>
            <w:sz w:val="24"/>
            <w:szCs w:val="24"/>
          </w:rPr>
          <w:t xml:space="preserve"> (C) Clustering of 5 dragonfly species from Shendurney</w:t>
        </w:r>
        <w:r w:rsidRPr="00DD0AA4" w:rsidDel="00B6042C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DD0AA4">
          <w:rPr>
            <w:rFonts w:ascii="Times New Roman" w:hAnsi="Times New Roman" w:cs="Times New Roman"/>
            <w:sz w:val="24"/>
            <w:szCs w:val="24"/>
          </w:rPr>
          <w:t>(Table S1), based on their gut bacterial composition.</w:t>
        </w:r>
      </w:ins>
    </w:p>
    <w:p w14:paraId="255B0C96" w14:textId="6C6D1D71" w:rsidR="00C91506" w:rsidRPr="00DD0AA4" w:rsidRDefault="00C91506" w:rsidP="00C91506">
      <w:pPr>
        <w:spacing w:after="0" w:line="480" w:lineRule="auto"/>
        <w:contextualSpacing/>
        <w:jc w:val="both"/>
        <w:rPr>
          <w:ins w:id="4" w:author="Rittik Deb" w:date="2019-10-11T09:21:00Z"/>
          <w:rFonts w:ascii="Times New Roman" w:hAnsi="Times New Roman" w:cs="Times New Roman"/>
          <w:b/>
          <w:sz w:val="24"/>
          <w:szCs w:val="24"/>
        </w:rPr>
      </w:pPr>
      <w:ins w:id="5" w:author="Rittik Deb" w:date="2019-10-11T09:24:00Z">
        <w:r>
          <w:rPr>
            <w:noProof/>
            <w:lang w:val="en-IN" w:eastAsia="en-IN"/>
          </w:rPr>
          <w:drawing>
            <wp:inline distT="0" distB="0" distL="0" distR="0" wp14:anchorId="310F6932" wp14:editId="7A472A00">
              <wp:extent cx="5943600" cy="2104390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1043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195B2F4" w14:textId="7023495F" w:rsidR="00C91506" w:rsidRDefault="00C91506">
      <w:pPr>
        <w:rPr>
          <w:ins w:id="6" w:author="Rittik Deb" w:date="2019-10-11T09:20:00Z"/>
          <w:rFonts w:ascii="Times New Roman" w:hAnsi="Times New Roman" w:cs="Times New Roman"/>
          <w:b/>
          <w:sz w:val="24"/>
          <w:szCs w:val="24"/>
        </w:rPr>
      </w:pPr>
      <w:ins w:id="7" w:author="Rittik Deb" w:date="2019-10-11T09:20:00Z">
        <w:r>
          <w:rPr>
            <w:rFonts w:ascii="Times New Roman" w:hAnsi="Times New Roman" w:cs="Times New Roman"/>
            <w:b/>
            <w:sz w:val="24"/>
            <w:szCs w:val="24"/>
          </w:rPr>
          <w:br w:type="page"/>
        </w:r>
      </w:ins>
    </w:p>
    <w:p w14:paraId="19C5A4BE" w14:textId="2E418430" w:rsidR="0050198D" w:rsidRPr="008778F8" w:rsidRDefault="00F74560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Fig S</w:t>
      </w:r>
      <w:ins w:id="8" w:author="Rittik Deb" w:date="2019-10-11T09:53:00Z">
        <w:r w:rsidR="00FC7782">
          <w:rPr>
            <w:rFonts w:ascii="Times New Roman" w:hAnsi="Times New Roman" w:cs="Times New Roman"/>
            <w:b/>
            <w:sz w:val="24"/>
            <w:szCs w:val="24"/>
          </w:rPr>
          <w:t>8</w:t>
        </w:r>
      </w:ins>
      <w:del w:id="9" w:author="Rittik Deb" w:date="2019-10-11T09:53:00Z">
        <w:r w:rsidR="00426A45" w:rsidDel="00FC7782">
          <w:rPr>
            <w:rFonts w:ascii="Times New Roman" w:hAnsi="Times New Roman" w:cs="Times New Roman"/>
            <w:b/>
            <w:sz w:val="24"/>
            <w:szCs w:val="24"/>
          </w:rPr>
          <w:delText>7</w:delText>
        </w:r>
      </w:del>
      <w:r w:rsidR="00FA734A" w:rsidRPr="008778F8">
        <w:rPr>
          <w:rFonts w:ascii="Times New Roman" w:hAnsi="Times New Roman" w:cs="Times New Roman"/>
          <w:b/>
          <w:sz w:val="24"/>
          <w:szCs w:val="24"/>
        </w:rPr>
        <w:t>.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 (A-</w:t>
      </w:r>
      <w:r w:rsidR="008406F8" w:rsidRPr="008778F8">
        <w:rPr>
          <w:rFonts w:ascii="Times New Roman" w:hAnsi="Times New Roman" w:cs="Times New Roman"/>
          <w:sz w:val="24"/>
          <w:szCs w:val="24"/>
        </w:rPr>
        <w:t>B</w:t>
      </w:r>
      <w:r w:rsidR="00FA734A" w:rsidRPr="008778F8">
        <w:rPr>
          <w:rFonts w:ascii="Times New Roman" w:hAnsi="Times New Roman" w:cs="Times New Roman"/>
          <w:sz w:val="24"/>
          <w:szCs w:val="24"/>
        </w:rPr>
        <w:t>) α diversity (</w:t>
      </w:r>
      <w:r w:rsidR="00C14D6C" w:rsidRPr="008778F8">
        <w:rPr>
          <w:rFonts w:ascii="Times New Roman" w:hAnsi="Times New Roman" w:cs="Times New Roman"/>
          <w:sz w:val="24"/>
          <w:szCs w:val="24"/>
        </w:rPr>
        <w:t>Shannon</w:t>
      </w:r>
      <w:r w:rsidR="00FA734A" w:rsidRPr="008778F8">
        <w:rPr>
          <w:rFonts w:ascii="Times New Roman" w:hAnsi="Times New Roman" w:cs="Times New Roman"/>
          <w:sz w:val="24"/>
          <w:szCs w:val="24"/>
        </w:rPr>
        <w:t>’s index) of the pruned gut bacterial communities across (A) host species (</w:t>
      </w:r>
      <w:r w:rsidR="00FA734A" w:rsidRPr="008778F8">
        <w:rPr>
          <w:rFonts w:ascii="Times New Roman" w:hAnsi="Times New Roman" w:cs="Times New Roman"/>
          <w:i/>
          <w:sz w:val="24"/>
          <w:szCs w:val="24"/>
        </w:rPr>
        <w:t>Orthetrum sabina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, OP- </w:t>
      </w:r>
      <w:r w:rsidR="00FA734A" w:rsidRPr="008778F8">
        <w:rPr>
          <w:rFonts w:ascii="Times New Roman" w:hAnsi="Times New Roman" w:cs="Times New Roman"/>
          <w:i/>
          <w:sz w:val="24"/>
          <w:szCs w:val="24"/>
        </w:rPr>
        <w:t>Orthetrum pruinosum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, PF- </w:t>
      </w:r>
      <w:r w:rsidR="00FA734A" w:rsidRPr="008778F8">
        <w:rPr>
          <w:rFonts w:ascii="Times New Roman" w:hAnsi="Times New Roman" w:cs="Times New Roman"/>
          <w:i/>
          <w:sz w:val="24"/>
          <w:szCs w:val="24"/>
        </w:rPr>
        <w:t>Pantala flavescens</w:t>
      </w:r>
      <w:r w:rsidR="00FA734A" w:rsidRPr="008778F8">
        <w:rPr>
          <w:rFonts w:ascii="Times New Roman" w:hAnsi="Times New Roman" w:cs="Times New Roman"/>
          <w:sz w:val="24"/>
          <w:szCs w:val="24"/>
        </w:rPr>
        <w:t>, TA-</w:t>
      </w:r>
      <w:r w:rsidR="00FA734A" w:rsidRPr="008778F8">
        <w:rPr>
          <w:rFonts w:ascii="Times New Roman" w:hAnsi="Times New Roman" w:cs="Times New Roman"/>
          <w:i/>
          <w:sz w:val="24"/>
          <w:szCs w:val="24"/>
        </w:rPr>
        <w:t>Trithemis aurora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, US- </w:t>
      </w:r>
      <w:r w:rsidR="00FA734A" w:rsidRPr="008778F8">
        <w:rPr>
          <w:rFonts w:ascii="Times New Roman" w:hAnsi="Times New Roman" w:cs="Times New Roman"/>
          <w:i/>
          <w:sz w:val="24"/>
          <w:szCs w:val="24"/>
        </w:rPr>
        <w:t xml:space="preserve">Urothemis signata, 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ZI – </w:t>
      </w:r>
      <w:r w:rsidR="00FA734A" w:rsidRPr="008778F8">
        <w:rPr>
          <w:rFonts w:ascii="Times New Roman" w:hAnsi="Times New Roman" w:cs="Times New Roman"/>
          <w:i/>
          <w:sz w:val="24"/>
          <w:szCs w:val="24"/>
        </w:rPr>
        <w:t>Zygonyx iris</w:t>
      </w:r>
      <w:ins w:id="10" w:author="Deepa Agashe" w:date="2019-10-13T07:56:00Z">
        <w:r w:rsidR="007E5D61">
          <w:rPr>
            <w:rFonts w:ascii="Times New Roman" w:hAnsi="Times New Roman" w:cs="Times New Roman"/>
            <w:sz w:val="24"/>
            <w:szCs w:val="24"/>
          </w:rPr>
          <w:t>;</w:t>
        </w:r>
      </w:ins>
      <w:del w:id="11" w:author="Deepa Agashe" w:date="2019-10-13T07:56:00Z">
        <w:r w:rsidR="008406F8" w:rsidRPr="008778F8" w:rsidDel="007E5D61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8406F8" w:rsidRPr="008778F8">
        <w:rPr>
          <w:rFonts w:ascii="Times New Roman" w:hAnsi="Times New Roman" w:cs="Times New Roman"/>
          <w:sz w:val="24"/>
          <w:szCs w:val="24"/>
        </w:rPr>
        <w:t xml:space="preserve"> </w:t>
      </w:r>
      <w:del w:id="12" w:author="Deepa Agashe" w:date="2019-10-13T07:56:00Z">
        <w:r w:rsidR="008406F8" w:rsidRPr="008778F8" w:rsidDel="00124078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8406F8" w:rsidRPr="008778F8">
        <w:rPr>
          <w:rFonts w:ascii="Times New Roman" w:hAnsi="Times New Roman" w:cs="Times New Roman"/>
          <w:sz w:val="24"/>
          <w:szCs w:val="24"/>
        </w:rPr>
        <w:t>well</w:t>
      </w:r>
      <w:r w:rsidR="00AB1791" w:rsidRPr="008778F8">
        <w:rPr>
          <w:rFonts w:ascii="Times New Roman" w:hAnsi="Times New Roman" w:cs="Times New Roman"/>
          <w:sz w:val="24"/>
          <w:szCs w:val="24"/>
        </w:rPr>
        <w:t>-</w:t>
      </w:r>
      <w:r w:rsidR="008406F8" w:rsidRPr="008778F8">
        <w:rPr>
          <w:rFonts w:ascii="Times New Roman" w:hAnsi="Times New Roman" w:cs="Times New Roman"/>
          <w:sz w:val="24"/>
          <w:szCs w:val="24"/>
        </w:rPr>
        <w:t>sampled dragonfl</w:t>
      </w:r>
      <w:ins w:id="13" w:author="Deepa Agashe" w:date="2019-10-13T07:56:00Z">
        <w:r w:rsidR="00DA14E1">
          <w:rPr>
            <w:rFonts w:ascii="Times New Roman" w:hAnsi="Times New Roman" w:cs="Times New Roman"/>
            <w:sz w:val="24"/>
            <w:szCs w:val="24"/>
          </w:rPr>
          <w:t>y species</w:t>
        </w:r>
      </w:ins>
      <w:del w:id="14" w:author="Deepa Agashe" w:date="2019-10-13T07:56:00Z">
        <w:r w:rsidR="008406F8" w:rsidRPr="008778F8" w:rsidDel="00DA14E1">
          <w:rPr>
            <w:rFonts w:ascii="Times New Roman" w:hAnsi="Times New Roman" w:cs="Times New Roman"/>
            <w:sz w:val="24"/>
            <w:szCs w:val="24"/>
          </w:rPr>
          <w:delText>ies</w:delText>
        </w:r>
      </w:del>
      <w:r w:rsidR="008406F8" w:rsidRPr="008778F8">
        <w:rPr>
          <w:rFonts w:ascii="Times New Roman" w:hAnsi="Times New Roman" w:cs="Times New Roman"/>
          <w:sz w:val="24"/>
          <w:szCs w:val="24"/>
        </w:rPr>
        <w:t xml:space="preserve"> are highlighted by the grey region)</w:t>
      </w:r>
      <w:r w:rsidR="00FA734A" w:rsidRPr="008778F8">
        <w:rPr>
          <w:rFonts w:ascii="Times New Roman" w:hAnsi="Times New Roman" w:cs="Times New Roman"/>
          <w:sz w:val="24"/>
          <w:szCs w:val="24"/>
        </w:rPr>
        <w:t>, and (</w:t>
      </w:r>
      <w:r w:rsidR="008406F8" w:rsidRPr="008778F8">
        <w:rPr>
          <w:rFonts w:ascii="Times New Roman" w:hAnsi="Times New Roman" w:cs="Times New Roman"/>
          <w:sz w:val="24"/>
          <w:szCs w:val="24"/>
        </w:rPr>
        <w:t>B</w:t>
      </w:r>
      <w:r w:rsidR="00FA734A" w:rsidRPr="008778F8">
        <w:rPr>
          <w:rFonts w:ascii="Times New Roman" w:hAnsi="Times New Roman" w:cs="Times New Roman"/>
          <w:sz w:val="24"/>
          <w:szCs w:val="24"/>
        </w:rPr>
        <w:t>) sampling location (AG- Agumbe, BD- Bordubi, BN- Bangalore, NG- Nagpur and SS- Shendurney</w:t>
      </w:r>
      <w:ins w:id="15" w:author="Deepa Agashe" w:date="2019-10-13T07:57:00Z">
        <w:r w:rsidR="00BB0527">
          <w:rPr>
            <w:rFonts w:ascii="Times New Roman" w:hAnsi="Times New Roman" w:cs="Times New Roman"/>
            <w:sz w:val="24"/>
            <w:szCs w:val="24"/>
          </w:rPr>
          <w:t>.</w:t>
        </w:r>
      </w:ins>
      <w:del w:id="16" w:author="Deepa Agashe" w:date="2019-10-13T07:57:00Z">
        <w:r w:rsidR="00C14616" w:rsidRPr="008778F8" w:rsidDel="00BB0527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C14616" w:rsidRPr="008778F8">
        <w:rPr>
          <w:rFonts w:ascii="Times New Roman" w:hAnsi="Times New Roman" w:cs="Times New Roman"/>
          <w:sz w:val="24"/>
          <w:szCs w:val="24"/>
        </w:rPr>
        <w:t xml:space="preserve"> </w:t>
      </w:r>
      <w:del w:id="17" w:author="Deepa Agashe" w:date="2019-10-13T07:57:00Z">
        <w:r w:rsidR="00C14616" w:rsidRPr="008778F8" w:rsidDel="00BB0527">
          <w:rPr>
            <w:rFonts w:ascii="Times New Roman" w:hAnsi="Times New Roman" w:cs="Times New Roman"/>
            <w:sz w:val="24"/>
            <w:szCs w:val="24"/>
          </w:rPr>
          <w:delText>only in Shendurney 5</w:delText>
        </w:r>
      </w:del>
      <w:ins w:id="18" w:author="Deepa Agashe" w:date="2019-10-13T07:57:00Z">
        <w:r w:rsidR="00BB0527">
          <w:rPr>
            <w:rFonts w:ascii="Times New Roman" w:hAnsi="Times New Roman" w:cs="Times New Roman"/>
            <w:sz w:val="24"/>
            <w:szCs w:val="24"/>
          </w:rPr>
          <w:t>Five</w:t>
        </w:r>
      </w:ins>
      <w:r w:rsidR="00C14616" w:rsidRPr="008778F8">
        <w:rPr>
          <w:rFonts w:ascii="Times New Roman" w:hAnsi="Times New Roman" w:cs="Times New Roman"/>
          <w:sz w:val="24"/>
          <w:szCs w:val="24"/>
        </w:rPr>
        <w:t xml:space="preserve"> different species of dragonflies were sampled</w:t>
      </w:r>
      <w:ins w:id="19" w:author="Deepa Agashe" w:date="2019-10-13T07:57:00Z">
        <w:r w:rsidR="00BB0527" w:rsidRPr="00BB0527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BB0527" w:rsidRPr="008778F8">
          <w:rPr>
            <w:rFonts w:ascii="Times New Roman" w:hAnsi="Times New Roman" w:cs="Times New Roman"/>
            <w:sz w:val="24"/>
            <w:szCs w:val="24"/>
          </w:rPr>
          <w:t>only in Shendurney</w:t>
        </w:r>
      </w:ins>
      <w:r w:rsidR="00FA734A" w:rsidRPr="008778F8">
        <w:rPr>
          <w:rFonts w:ascii="Times New Roman" w:hAnsi="Times New Roman" w:cs="Times New Roman"/>
          <w:sz w:val="24"/>
          <w:szCs w:val="24"/>
        </w:rPr>
        <w:t>). (</w:t>
      </w:r>
      <w:r w:rsidR="008406F8" w:rsidRPr="008778F8">
        <w:rPr>
          <w:rFonts w:ascii="Times New Roman" w:hAnsi="Times New Roman" w:cs="Times New Roman"/>
          <w:sz w:val="24"/>
          <w:szCs w:val="24"/>
        </w:rPr>
        <w:t>C</w:t>
      </w:r>
      <w:r w:rsidR="00FA734A" w:rsidRPr="008778F8">
        <w:rPr>
          <w:rFonts w:ascii="Times New Roman" w:hAnsi="Times New Roman" w:cs="Times New Roman"/>
          <w:sz w:val="24"/>
          <w:szCs w:val="24"/>
        </w:rPr>
        <w:t>-</w:t>
      </w:r>
      <w:r w:rsidR="008406F8" w:rsidRPr="008778F8">
        <w:rPr>
          <w:rFonts w:ascii="Times New Roman" w:hAnsi="Times New Roman" w:cs="Times New Roman"/>
          <w:sz w:val="24"/>
          <w:szCs w:val="24"/>
        </w:rPr>
        <w:t>D</w:t>
      </w:r>
      <w:r w:rsidR="00FA734A" w:rsidRPr="008778F8">
        <w:rPr>
          <w:rFonts w:ascii="Times New Roman" w:hAnsi="Times New Roman" w:cs="Times New Roman"/>
          <w:sz w:val="24"/>
          <w:szCs w:val="24"/>
        </w:rPr>
        <w:t>) β</w:t>
      </w:r>
      <w:r w:rsidR="00C743AC" w:rsidRPr="008778F8">
        <w:rPr>
          <w:rFonts w:ascii="Times New Roman" w:hAnsi="Times New Roman" w:cs="Times New Roman"/>
          <w:sz w:val="24"/>
          <w:szCs w:val="24"/>
          <w:vertAlign w:val="subscript"/>
        </w:rPr>
        <w:t>w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 diversity across (</w:t>
      </w:r>
      <w:r w:rsidR="008406F8" w:rsidRPr="008778F8">
        <w:rPr>
          <w:rFonts w:ascii="Times New Roman" w:hAnsi="Times New Roman" w:cs="Times New Roman"/>
          <w:sz w:val="24"/>
          <w:szCs w:val="24"/>
        </w:rPr>
        <w:t>C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) host species </w:t>
      </w:r>
      <w:r w:rsidR="00FD5676" w:rsidRPr="008778F8">
        <w:rPr>
          <w:rFonts w:ascii="Times New Roman" w:hAnsi="Times New Roman" w:cs="Times New Roman"/>
          <w:sz w:val="24"/>
          <w:szCs w:val="24"/>
        </w:rPr>
        <w:t xml:space="preserve">(the </w:t>
      </w:r>
      <w:r w:rsidR="00FB1BB3" w:rsidRPr="008778F8">
        <w:rPr>
          <w:rFonts w:ascii="Times New Roman" w:hAnsi="Times New Roman" w:cs="Times New Roman"/>
          <w:sz w:val="24"/>
          <w:szCs w:val="24"/>
        </w:rPr>
        <w:t xml:space="preserve">3 </w:t>
      </w:r>
      <w:r w:rsidR="00FD5676" w:rsidRPr="008778F8">
        <w:rPr>
          <w:rFonts w:ascii="Times New Roman" w:hAnsi="Times New Roman" w:cs="Times New Roman"/>
          <w:sz w:val="24"/>
          <w:szCs w:val="24"/>
        </w:rPr>
        <w:t>well</w:t>
      </w:r>
      <w:r w:rsidR="00FB1BB3" w:rsidRPr="008778F8">
        <w:rPr>
          <w:rFonts w:ascii="Times New Roman" w:hAnsi="Times New Roman" w:cs="Times New Roman"/>
          <w:sz w:val="24"/>
          <w:szCs w:val="24"/>
        </w:rPr>
        <w:t>-</w:t>
      </w:r>
      <w:r w:rsidR="00FD5676" w:rsidRPr="008778F8">
        <w:rPr>
          <w:rFonts w:ascii="Times New Roman" w:hAnsi="Times New Roman" w:cs="Times New Roman"/>
          <w:sz w:val="24"/>
          <w:szCs w:val="24"/>
        </w:rPr>
        <w:t>sampled dragonflies are highlighted by the grey region)</w:t>
      </w:r>
      <w:r w:rsidR="00FD5676" w:rsidRPr="008778F8" w:rsidDel="008406F8">
        <w:rPr>
          <w:rFonts w:ascii="Times New Roman" w:hAnsi="Times New Roman" w:cs="Times New Roman"/>
          <w:sz w:val="24"/>
          <w:szCs w:val="24"/>
        </w:rPr>
        <w:t xml:space="preserve"> </w:t>
      </w:r>
      <w:r w:rsidR="00FA734A" w:rsidRPr="008778F8">
        <w:rPr>
          <w:rFonts w:ascii="Times New Roman" w:hAnsi="Times New Roman" w:cs="Times New Roman"/>
          <w:sz w:val="24"/>
          <w:szCs w:val="24"/>
        </w:rPr>
        <w:t>and (</w:t>
      </w:r>
      <w:r w:rsidR="008406F8" w:rsidRPr="008778F8">
        <w:rPr>
          <w:rFonts w:ascii="Times New Roman" w:hAnsi="Times New Roman" w:cs="Times New Roman"/>
          <w:sz w:val="24"/>
          <w:szCs w:val="24"/>
        </w:rPr>
        <w:t>D</w:t>
      </w:r>
      <w:r w:rsidR="00FA734A" w:rsidRPr="008778F8">
        <w:rPr>
          <w:rFonts w:ascii="Times New Roman" w:hAnsi="Times New Roman" w:cs="Times New Roman"/>
          <w:sz w:val="24"/>
          <w:szCs w:val="24"/>
        </w:rPr>
        <w:t>) sampling location</w:t>
      </w:r>
      <w:del w:id="20" w:author="Deepa Agashe" w:date="2019-10-13T07:58:00Z">
        <w:r w:rsidR="00FD5676" w:rsidRPr="008778F8" w:rsidDel="008779FF">
          <w:rPr>
            <w:rFonts w:ascii="Times New Roman" w:hAnsi="Times New Roman" w:cs="Times New Roman"/>
            <w:sz w:val="24"/>
            <w:szCs w:val="24"/>
          </w:rPr>
          <w:delText xml:space="preserve"> (in Shendurney</w:delText>
        </w:r>
        <w:r w:rsidR="00FB1BB3" w:rsidRPr="008778F8" w:rsidDel="008779FF">
          <w:rPr>
            <w:rFonts w:ascii="Times New Roman" w:hAnsi="Times New Roman" w:cs="Times New Roman"/>
            <w:sz w:val="24"/>
            <w:szCs w:val="24"/>
          </w:rPr>
          <w:delText>,</w:delText>
        </w:r>
        <w:r w:rsidR="00FD5676" w:rsidRPr="008778F8" w:rsidDel="008779FF">
          <w:rPr>
            <w:rFonts w:ascii="Times New Roman" w:hAnsi="Times New Roman" w:cs="Times New Roman"/>
            <w:sz w:val="24"/>
            <w:szCs w:val="24"/>
          </w:rPr>
          <w:delText xml:space="preserve"> 5 different species of dragonflies were sampled)</w:delText>
        </w:r>
      </w:del>
      <w:r w:rsidR="00FA734A" w:rsidRPr="008778F8">
        <w:rPr>
          <w:rFonts w:ascii="Times New Roman" w:hAnsi="Times New Roman" w:cs="Times New Roman"/>
          <w:sz w:val="24"/>
          <w:szCs w:val="24"/>
        </w:rPr>
        <w:t>. (</w:t>
      </w:r>
      <w:r w:rsidR="008406F8" w:rsidRPr="008778F8">
        <w:rPr>
          <w:rFonts w:ascii="Times New Roman" w:hAnsi="Times New Roman" w:cs="Times New Roman"/>
          <w:sz w:val="24"/>
          <w:szCs w:val="24"/>
        </w:rPr>
        <w:t>E</w:t>
      </w:r>
      <w:r w:rsidR="00FA734A" w:rsidRPr="008778F8">
        <w:rPr>
          <w:rFonts w:ascii="Times New Roman" w:hAnsi="Times New Roman" w:cs="Times New Roman"/>
          <w:sz w:val="24"/>
          <w:szCs w:val="24"/>
        </w:rPr>
        <w:t>-</w:t>
      </w:r>
      <w:r w:rsidR="008406F8" w:rsidRPr="008778F8">
        <w:rPr>
          <w:rFonts w:ascii="Times New Roman" w:hAnsi="Times New Roman" w:cs="Times New Roman"/>
          <w:sz w:val="24"/>
          <w:szCs w:val="24"/>
        </w:rPr>
        <w:t>F</w:t>
      </w:r>
      <w:r w:rsidR="00FA734A" w:rsidRPr="008778F8">
        <w:rPr>
          <w:rFonts w:ascii="Times New Roman" w:hAnsi="Times New Roman" w:cs="Times New Roman"/>
          <w:sz w:val="24"/>
          <w:szCs w:val="24"/>
        </w:rPr>
        <w:t>) Venn diagrams showing shared vs unique OTUs across (</w:t>
      </w:r>
      <w:r w:rsidR="008406F8" w:rsidRPr="008778F8">
        <w:rPr>
          <w:rFonts w:ascii="Times New Roman" w:hAnsi="Times New Roman" w:cs="Times New Roman"/>
          <w:sz w:val="24"/>
          <w:szCs w:val="24"/>
        </w:rPr>
        <w:t>E</w:t>
      </w:r>
      <w:r w:rsidR="00FA734A" w:rsidRPr="008778F8">
        <w:rPr>
          <w:rFonts w:ascii="Times New Roman" w:hAnsi="Times New Roman" w:cs="Times New Roman"/>
          <w:sz w:val="24"/>
          <w:szCs w:val="24"/>
        </w:rPr>
        <w:t>) host species (</w:t>
      </w:r>
      <w:r w:rsidR="00FA734A" w:rsidRPr="008778F8">
        <w:rPr>
          <w:rFonts w:ascii="Times New Roman" w:hAnsi="Times New Roman" w:cs="Times New Roman"/>
          <w:i/>
          <w:sz w:val="24"/>
          <w:szCs w:val="24"/>
        </w:rPr>
        <w:t>Urothemis signata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 with </w:t>
      </w:r>
      <w:r w:rsidR="00FA734A" w:rsidRPr="008778F8">
        <w:rPr>
          <w:rFonts w:ascii="Times New Roman" w:hAnsi="Times New Roman" w:cs="Times New Roman"/>
          <w:noProof/>
          <w:sz w:val="24"/>
          <w:szCs w:val="24"/>
        </w:rPr>
        <w:t>2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 unique OTUs</w:t>
      </w:r>
      <w:r w:rsidR="00FA734A" w:rsidRPr="008778F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A734A" w:rsidRPr="008778F8">
        <w:rPr>
          <w:rFonts w:ascii="Times New Roman" w:hAnsi="Times New Roman" w:cs="Times New Roman"/>
          <w:noProof/>
          <w:sz w:val="24"/>
          <w:szCs w:val="24"/>
        </w:rPr>
        <w:t>is not shown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 because a 6-way Venn diagram made it difficult to discern patterns) </w:t>
      </w:r>
      <w:r w:rsidR="008406F8" w:rsidRPr="008778F8">
        <w:rPr>
          <w:rFonts w:ascii="Times New Roman" w:hAnsi="Times New Roman" w:cs="Times New Roman"/>
          <w:sz w:val="24"/>
          <w:szCs w:val="24"/>
        </w:rPr>
        <w:t xml:space="preserve">and </w:t>
      </w:r>
      <w:r w:rsidR="00FA734A" w:rsidRPr="008778F8">
        <w:rPr>
          <w:rFonts w:ascii="Times New Roman" w:hAnsi="Times New Roman" w:cs="Times New Roman"/>
          <w:sz w:val="24"/>
          <w:szCs w:val="24"/>
        </w:rPr>
        <w:t>(</w:t>
      </w:r>
      <w:r w:rsidR="008406F8" w:rsidRPr="008778F8">
        <w:rPr>
          <w:rFonts w:ascii="Times New Roman" w:hAnsi="Times New Roman" w:cs="Times New Roman"/>
          <w:sz w:val="24"/>
          <w:szCs w:val="24"/>
        </w:rPr>
        <w:t>F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) sampling location. </w:t>
      </w:r>
    </w:p>
    <w:p w14:paraId="58C94CD6" w14:textId="77777777" w:rsidR="0050198D" w:rsidRPr="008778F8" w:rsidRDefault="0050198D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AE91D9D" w14:textId="7221060C" w:rsidR="00FA734A" w:rsidRPr="008778F8" w:rsidRDefault="006F0B8E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28A80B5E" wp14:editId="51C8EE9D">
            <wp:extent cx="5381625" cy="8797290"/>
            <wp:effectExtent l="0" t="0" r="952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8A51" w14:textId="08AD6331" w:rsidR="00FC7782" w:rsidRDefault="00FC7782" w:rsidP="00FC7782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ins w:id="21" w:author="Rittik Deb" w:date="2019-10-11T09:54:00Z">
        <w:r w:rsidRPr="008778F8">
          <w:rPr>
            <w:rFonts w:ascii="Times New Roman" w:hAnsi="Times New Roman" w:cs="Times New Roman"/>
            <w:b/>
            <w:sz w:val="24"/>
            <w:szCs w:val="24"/>
          </w:rPr>
          <w:t>Fig S</w:t>
        </w:r>
        <w:r>
          <w:rPr>
            <w:rFonts w:ascii="Times New Roman" w:hAnsi="Times New Roman" w:cs="Times New Roman"/>
            <w:b/>
            <w:sz w:val="24"/>
            <w:szCs w:val="24"/>
          </w:rPr>
          <w:t>9</w:t>
        </w:r>
        <w:r w:rsidRPr="008778F8">
          <w:rPr>
            <w:rFonts w:ascii="Times New Roman" w:hAnsi="Times New Roman" w:cs="Times New Roman"/>
            <w:b/>
            <w:sz w:val="24"/>
            <w:szCs w:val="24"/>
          </w:rPr>
          <w:t>.</w:t>
        </w:r>
        <w:r w:rsidRPr="008778F8">
          <w:rPr>
            <w:rFonts w:ascii="Times New Roman" w:hAnsi="Times New Roman" w:cs="Times New Roman"/>
            <w:sz w:val="24"/>
            <w:szCs w:val="24"/>
          </w:rPr>
          <w:t xml:space="preserve"> (A-B) α diversity (Shannon’s index) of </w:t>
        </w:r>
      </w:ins>
      <w:ins w:id="22" w:author="Rittik Deb" w:date="2019-10-11T09:55:00Z">
        <w:r>
          <w:rPr>
            <w:rFonts w:ascii="Times New Roman" w:hAnsi="Times New Roman" w:cs="Times New Roman"/>
            <w:sz w:val="24"/>
            <w:szCs w:val="24"/>
          </w:rPr>
          <w:t xml:space="preserve">mean rarefied </w:t>
        </w:r>
      </w:ins>
      <w:ins w:id="23" w:author="Rittik Deb" w:date="2019-10-11T09:54:00Z">
        <w:r w:rsidRPr="008778F8">
          <w:rPr>
            <w:rFonts w:ascii="Times New Roman" w:hAnsi="Times New Roman" w:cs="Times New Roman"/>
            <w:sz w:val="24"/>
            <w:szCs w:val="24"/>
          </w:rPr>
          <w:t>pruned gut bacterial communities across (A) host species (</w:t>
        </w:r>
        <w:r w:rsidRPr="008778F8">
          <w:rPr>
            <w:rFonts w:ascii="Times New Roman" w:hAnsi="Times New Roman" w:cs="Times New Roman"/>
            <w:i/>
            <w:sz w:val="24"/>
            <w:szCs w:val="24"/>
          </w:rPr>
          <w:t>Orthetrum sabina</w:t>
        </w:r>
        <w:r w:rsidRPr="008778F8">
          <w:rPr>
            <w:rFonts w:ascii="Times New Roman" w:hAnsi="Times New Roman" w:cs="Times New Roman"/>
            <w:sz w:val="24"/>
            <w:szCs w:val="24"/>
          </w:rPr>
          <w:t xml:space="preserve">, OP- </w:t>
        </w:r>
        <w:r w:rsidRPr="008778F8">
          <w:rPr>
            <w:rFonts w:ascii="Times New Roman" w:hAnsi="Times New Roman" w:cs="Times New Roman"/>
            <w:i/>
            <w:sz w:val="24"/>
            <w:szCs w:val="24"/>
          </w:rPr>
          <w:t>Orthetrum pruinosum</w:t>
        </w:r>
        <w:r w:rsidRPr="008778F8">
          <w:rPr>
            <w:rFonts w:ascii="Times New Roman" w:hAnsi="Times New Roman" w:cs="Times New Roman"/>
            <w:sz w:val="24"/>
            <w:szCs w:val="24"/>
          </w:rPr>
          <w:t xml:space="preserve">, PF- </w:t>
        </w:r>
        <w:r w:rsidRPr="008778F8">
          <w:rPr>
            <w:rFonts w:ascii="Times New Roman" w:hAnsi="Times New Roman" w:cs="Times New Roman"/>
            <w:i/>
            <w:sz w:val="24"/>
            <w:szCs w:val="24"/>
          </w:rPr>
          <w:t>Pantala flavescens</w:t>
        </w:r>
        <w:r w:rsidRPr="008778F8">
          <w:rPr>
            <w:rFonts w:ascii="Times New Roman" w:hAnsi="Times New Roman" w:cs="Times New Roman"/>
            <w:sz w:val="24"/>
            <w:szCs w:val="24"/>
          </w:rPr>
          <w:t>, TA-</w:t>
        </w:r>
        <w:r w:rsidRPr="008778F8">
          <w:rPr>
            <w:rFonts w:ascii="Times New Roman" w:hAnsi="Times New Roman" w:cs="Times New Roman"/>
            <w:i/>
            <w:sz w:val="24"/>
            <w:szCs w:val="24"/>
          </w:rPr>
          <w:t>Trithemis aurora</w:t>
        </w:r>
        <w:r w:rsidRPr="008778F8">
          <w:rPr>
            <w:rFonts w:ascii="Times New Roman" w:hAnsi="Times New Roman" w:cs="Times New Roman"/>
            <w:sz w:val="24"/>
            <w:szCs w:val="24"/>
          </w:rPr>
          <w:t xml:space="preserve">, US- </w:t>
        </w:r>
        <w:r w:rsidRPr="008778F8">
          <w:rPr>
            <w:rFonts w:ascii="Times New Roman" w:hAnsi="Times New Roman" w:cs="Times New Roman"/>
            <w:i/>
            <w:sz w:val="24"/>
            <w:szCs w:val="24"/>
          </w:rPr>
          <w:t xml:space="preserve">Urothemis signata, </w:t>
        </w:r>
        <w:r w:rsidRPr="008778F8">
          <w:rPr>
            <w:rFonts w:ascii="Times New Roman" w:hAnsi="Times New Roman" w:cs="Times New Roman"/>
            <w:sz w:val="24"/>
            <w:szCs w:val="24"/>
          </w:rPr>
          <w:t xml:space="preserve">ZI – </w:t>
        </w:r>
        <w:r w:rsidRPr="008778F8">
          <w:rPr>
            <w:rFonts w:ascii="Times New Roman" w:hAnsi="Times New Roman" w:cs="Times New Roman"/>
            <w:i/>
            <w:sz w:val="24"/>
            <w:szCs w:val="24"/>
          </w:rPr>
          <w:t>Zygonyx iris</w:t>
        </w:r>
        <w:r w:rsidRPr="008778F8">
          <w:rPr>
            <w:rFonts w:ascii="Times New Roman" w:hAnsi="Times New Roman" w:cs="Times New Roman"/>
            <w:sz w:val="24"/>
            <w:szCs w:val="24"/>
          </w:rPr>
          <w:t>), and (B) sampling location (AG- Agumbe, BD- Bordubi, BN- Bangalore, NG- Nagpur and SS- Shendurney</w:t>
        </w:r>
      </w:ins>
      <w:r w:rsidR="0021030F">
        <w:rPr>
          <w:rFonts w:ascii="Times New Roman" w:hAnsi="Times New Roman" w:cs="Times New Roman"/>
          <w:sz w:val="24"/>
          <w:szCs w:val="24"/>
        </w:rPr>
        <w:t>).</w:t>
      </w:r>
      <w:r w:rsidRPr="008778F8">
        <w:rPr>
          <w:rFonts w:ascii="Times New Roman" w:hAnsi="Times New Roman" w:cs="Times New Roman"/>
          <w:sz w:val="24"/>
          <w:szCs w:val="24"/>
        </w:rPr>
        <w:t xml:space="preserve"> </w:t>
      </w:r>
      <w:ins w:id="24" w:author="Rittik Deb" w:date="2019-10-13T20:32:00Z">
        <w:r w:rsidR="00C0367B">
          <w:rPr>
            <w:rFonts w:ascii="Times New Roman" w:hAnsi="Times New Roman" w:cs="Times New Roman"/>
            <w:sz w:val="24"/>
            <w:szCs w:val="24"/>
          </w:rPr>
          <w:t>Five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 xml:space="preserve"> different species of dragonflies were sampled</w:t>
        </w:r>
        <w:r w:rsidR="00C0367B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>only in Shendurney. (C-D)</w:t>
        </w:r>
        <w:r w:rsidR="00C0367B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>α diversity</w:t>
        </w:r>
        <w:r w:rsidR="00C0367B">
          <w:rPr>
            <w:rFonts w:ascii="Times New Roman" w:hAnsi="Times New Roman" w:cs="Times New Roman"/>
            <w:sz w:val="24"/>
            <w:szCs w:val="24"/>
          </w:rPr>
          <w:t xml:space="preserve"> of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0367B">
          <w:rPr>
            <w:rFonts w:ascii="Times New Roman" w:hAnsi="Times New Roman" w:cs="Times New Roman"/>
            <w:sz w:val="24"/>
            <w:szCs w:val="24"/>
          </w:rPr>
          <w:t>mean+1SD rarefied community across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 xml:space="preserve"> (C) host species and (D) sampling location. (E-F) α diversity</w:t>
        </w:r>
        <w:r w:rsidR="00C0367B">
          <w:rPr>
            <w:rFonts w:ascii="Times New Roman" w:hAnsi="Times New Roman" w:cs="Times New Roman"/>
            <w:sz w:val="24"/>
            <w:szCs w:val="24"/>
          </w:rPr>
          <w:t xml:space="preserve"> of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0367B">
          <w:rPr>
            <w:rFonts w:ascii="Times New Roman" w:hAnsi="Times New Roman" w:cs="Times New Roman"/>
            <w:sz w:val="24"/>
            <w:szCs w:val="24"/>
          </w:rPr>
          <w:t>mean–1SD rarefied community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0367B">
          <w:rPr>
            <w:rFonts w:ascii="Times New Roman" w:hAnsi="Times New Roman" w:cs="Times New Roman"/>
            <w:sz w:val="24"/>
            <w:szCs w:val="24"/>
          </w:rPr>
          <w:t xml:space="preserve">across 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>(</w:t>
        </w:r>
        <w:r w:rsidR="00C0367B">
          <w:rPr>
            <w:rFonts w:ascii="Times New Roman" w:hAnsi="Times New Roman" w:cs="Times New Roman"/>
            <w:sz w:val="24"/>
            <w:szCs w:val="24"/>
          </w:rPr>
          <w:t>E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>) host species and (</w:t>
        </w:r>
        <w:r w:rsidR="00C0367B">
          <w:rPr>
            <w:rFonts w:ascii="Times New Roman" w:hAnsi="Times New Roman" w:cs="Times New Roman"/>
            <w:sz w:val="24"/>
            <w:szCs w:val="24"/>
          </w:rPr>
          <w:t>F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>) sampling location.</w:t>
        </w:r>
      </w:ins>
    </w:p>
    <w:p w14:paraId="5FDF2321" w14:textId="7C017089" w:rsidR="00FC7782" w:rsidRPr="008778F8" w:rsidRDefault="00FC7782" w:rsidP="00FC7782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5E473593" wp14:editId="21C4FB3E">
            <wp:extent cx="5644055" cy="81229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5614" cy="812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48AB" w14:textId="77777777" w:rsidR="00FC7782" w:rsidRDefault="00FC7782" w:rsidP="00426A45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DFF16B0" w14:textId="2D36F9CA" w:rsidR="00426A45" w:rsidRPr="008778F8" w:rsidRDefault="00426A45" w:rsidP="00426A45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 S</w:t>
      </w:r>
      <w:ins w:id="25" w:author="Rittik Deb" w:date="2019-10-11T09:59:00Z">
        <w:r w:rsidR="007D2846">
          <w:rPr>
            <w:rFonts w:ascii="Times New Roman" w:hAnsi="Times New Roman" w:cs="Times New Roman"/>
            <w:b/>
            <w:sz w:val="24"/>
            <w:szCs w:val="24"/>
          </w:rPr>
          <w:t>10</w:t>
        </w:r>
      </w:ins>
      <w:del w:id="26" w:author="Rittik Deb" w:date="2019-10-11T09:59:00Z">
        <w:r w:rsidDel="007D2846">
          <w:rPr>
            <w:rFonts w:ascii="Times New Roman" w:hAnsi="Times New Roman" w:cs="Times New Roman"/>
            <w:b/>
            <w:sz w:val="24"/>
            <w:szCs w:val="24"/>
          </w:rPr>
          <w:delText>8</w:delText>
        </w:r>
      </w:del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778F8">
        <w:rPr>
          <w:rFonts w:ascii="Times New Roman" w:hAnsi="Times New Roman" w:cs="Times New Roman"/>
          <w:sz w:val="24"/>
          <w:szCs w:val="24"/>
        </w:rPr>
        <w:t>(A-B)</w:t>
      </w:r>
      <w:r w:rsidRPr="00426A45">
        <w:rPr>
          <w:rFonts w:ascii="Times New Roman" w:hAnsi="Times New Roman" w:cs="Times New Roman"/>
          <w:sz w:val="24"/>
          <w:szCs w:val="24"/>
        </w:rPr>
        <w:t xml:space="preserve"> </w:t>
      </w:r>
      <w:r w:rsidRPr="008778F8">
        <w:rPr>
          <w:rFonts w:ascii="Times New Roman" w:hAnsi="Times New Roman" w:cs="Times New Roman"/>
          <w:sz w:val="24"/>
          <w:szCs w:val="24"/>
        </w:rPr>
        <w:t xml:space="preserve">β diversity </w:t>
      </w:r>
      <w:r>
        <w:rPr>
          <w:rFonts w:ascii="Times New Roman" w:hAnsi="Times New Roman" w:cs="Times New Roman"/>
          <w:sz w:val="24"/>
          <w:szCs w:val="24"/>
        </w:rPr>
        <w:t>(Aitchison’s index) of</w:t>
      </w:r>
      <w:r w:rsidRPr="008778F8">
        <w:rPr>
          <w:rFonts w:ascii="Times New Roman" w:hAnsi="Times New Roman" w:cs="Times New Roman"/>
          <w:sz w:val="24"/>
          <w:szCs w:val="24"/>
        </w:rPr>
        <w:t xml:space="preserve"> pruned gut bacterial communities across (A) host species (</w:t>
      </w:r>
      <w:r w:rsidRPr="008778F8">
        <w:rPr>
          <w:rFonts w:ascii="Times New Roman" w:hAnsi="Times New Roman" w:cs="Times New Roman"/>
          <w:i/>
          <w:sz w:val="24"/>
          <w:szCs w:val="24"/>
        </w:rPr>
        <w:t>Orthetrum sabina</w:t>
      </w:r>
      <w:r w:rsidRPr="008778F8">
        <w:rPr>
          <w:rFonts w:ascii="Times New Roman" w:hAnsi="Times New Roman" w:cs="Times New Roman"/>
          <w:sz w:val="24"/>
          <w:szCs w:val="24"/>
        </w:rPr>
        <w:t xml:space="preserve">, OP- </w:t>
      </w:r>
      <w:r w:rsidRPr="008778F8">
        <w:rPr>
          <w:rFonts w:ascii="Times New Roman" w:hAnsi="Times New Roman" w:cs="Times New Roman"/>
          <w:i/>
          <w:sz w:val="24"/>
          <w:szCs w:val="24"/>
        </w:rPr>
        <w:t>Orthetrum pruinosum</w:t>
      </w:r>
      <w:r w:rsidRPr="008778F8">
        <w:rPr>
          <w:rFonts w:ascii="Times New Roman" w:hAnsi="Times New Roman" w:cs="Times New Roman"/>
          <w:sz w:val="24"/>
          <w:szCs w:val="24"/>
        </w:rPr>
        <w:t xml:space="preserve">, PF- </w:t>
      </w:r>
      <w:r w:rsidRPr="008778F8">
        <w:rPr>
          <w:rFonts w:ascii="Times New Roman" w:hAnsi="Times New Roman" w:cs="Times New Roman"/>
          <w:i/>
          <w:sz w:val="24"/>
          <w:szCs w:val="24"/>
        </w:rPr>
        <w:t>Pantala flavescens</w:t>
      </w:r>
      <w:r w:rsidRPr="008778F8">
        <w:rPr>
          <w:rFonts w:ascii="Times New Roman" w:hAnsi="Times New Roman" w:cs="Times New Roman"/>
          <w:sz w:val="24"/>
          <w:szCs w:val="24"/>
        </w:rPr>
        <w:t>, TA-</w:t>
      </w:r>
      <w:r w:rsidRPr="008778F8">
        <w:rPr>
          <w:rFonts w:ascii="Times New Roman" w:hAnsi="Times New Roman" w:cs="Times New Roman"/>
          <w:i/>
          <w:sz w:val="24"/>
          <w:szCs w:val="24"/>
        </w:rPr>
        <w:t>Trithemis aurora</w:t>
      </w:r>
      <w:r w:rsidRPr="008778F8">
        <w:rPr>
          <w:rFonts w:ascii="Times New Roman" w:hAnsi="Times New Roman" w:cs="Times New Roman"/>
          <w:sz w:val="24"/>
          <w:szCs w:val="24"/>
        </w:rPr>
        <w:t xml:space="preserve">, US- </w:t>
      </w:r>
      <w:r w:rsidRPr="008778F8">
        <w:rPr>
          <w:rFonts w:ascii="Times New Roman" w:hAnsi="Times New Roman" w:cs="Times New Roman"/>
          <w:i/>
          <w:sz w:val="24"/>
          <w:szCs w:val="24"/>
        </w:rPr>
        <w:t xml:space="preserve">Urothemis signata, </w:t>
      </w:r>
      <w:r w:rsidRPr="008778F8">
        <w:rPr>
          <w:rFonts w:ascii="Times New Roman" w:hAnsi="Times New Roman" w:cs="Times New Roman"/>
          <w:sz w:val="24"/>
          <w:szCs w:val="24"/>
        </w:rPr>
        <w:t xml:space="preserve">ZI – </w:t>
      </w:r>
      <w:r w:rsidRPr="008778F8">
        <w:rPr>
          <w:rFonts w:ascii="Times New Roman" w:hAnsi="Times New Roman" w:cs="Times New Roman"/>
          <w:i/>
          <w:sz w:val="24"/>
          <w:szCs w:val="24"/>
        </w:rPr>
        <w:t>Zygonyx iris</w:t>
      </w:r>
      <w:r w:rsidRPr="008778F8">
        <w:rPr>
          <w:rFonts w:ascii="Times New Roman" w:hAnsi="Times New Roman" w:cs="Times New Roman"/>
          <w:sz w:val="24"/>
          <w:szCs w:val="24"/>
        </w:rPr>
        <w:t>), and (B) sampling location (AG- Agumbe, BD- Bordubi, BN- Bangalore, NG- Nagpur and SS- Shendurney</w:t>
      </w:r>
      <w:r w:rsidR="001803AE">
        <w:rPr>
          <w:rFonts w:ascii="Times New Roman" w:hAnsi="Times New Roman" w:cs="Times New Roman"/>
          <w:sz w:val="24"/>
          <w:szCs w:val="24"/>
        </w:rPr>
        <w:t>).</w:t>
      </w:r>
      <w:r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D37EF0">
        <w:rPr>
          <w:rFonts w:ascii="Times New Roman" w:hAnsi="Times New Roman" w:cs="Times New Roman"/>
          <w:sz w:val="24"/>
          <w:szCs w:val="24"/>
        </w:rPr>
        <w:t>Five</w:t>
      </w:r>
      <w:r w:rsidRPr="008778F8">
        <w:rPr>
          <w:rFonts w:ascii="Times New Roman" w:hAnsi="Times New Roman" w:cs="Times New Roman"/>
          <w:sz w:val="24"/>
          <w:szCs w:val="24"/>
        </w:rPr>
        <w:t xml:space="preserve"> different species of dragonflies were sampled</w:t>
      </w:r>
      <w:r w:rsidR="00D37EF0">
        <w:rPr>
          <w:rFonts w:ascii="Times New Roman" w:hAnsi="Times New Roman" w:cs="Times New Roman"/>
          <w:sz w:val="24"/>
          <w:szCs w:val="24"/>
        </w:rPr>
        <w:t xml:space="preserve"> </w:t>
      </w:r>
      <w:r w:rsidR="00D37EF0" w:rsidRPr="008778F8">
        <w:rPr>
          <w:rFonts w:ascii="Times New Roman" w:hAnsi="Times New Roman" w:cs="Times New Roman"/>
          <w:sz w:val="24"/>
          <w:szCs w:val="24"/>
        </w:rPr>
        <w:t>only in Shendurney</w:t>
      </w:r>
      <w:r w:rsidRPr="008778F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FDBE16" w14:textId="77777777" w:rsidR="00426A45" w:rsidRDefault="00426A45">
      <w:pPr>
        <w:rPr>
          <w:rFonts w:ascii="Times New Roman" w:hAnsi="Times New Roman" w:cs="Times New Roman"/>
          <w:b/>
          <w:sz w:val="24"/>
          <w:szCs w:val="24"/>
        </w:rPr>
      </w:pPr>
    </w:p>
    <w:p w14:paraId="267B547B" w14:textId="4417C3DD" w:rsidR="00426A45" w:rsidRDefault="00426A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5EC1BEA3" wp14:editId="38AB32A5">
            <wp:extent cx="5943600" cy="36868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8E237A5" w14:textId="5A982085" w:rsidR="007D2846" w:rsidRDefault="007D2846" w:rsidP="007D2846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ins w:id="27" w:author="Rittik Deb" w:date="2019-10-11T09:59:00Z">
        <w:r w:rsidRPr="008778F8">
          <w:rPr>
            <w:rFonts w:ascii="Times New Roman" w:hAnsi="Times New Roman" w:cs="Times New Roman"/>
            <w:b/>
            <w:sz w:val="24"/>
            <w:szCs w:val="24"/>
          </w:rPr>
          <w:t>Fig S</w:t>
        </w:r>
        <w:r>
          <w:rPr>
            <w:rFonts w:ascii="Times New Roman" w:hAnsi="Times New Roman" w:cs="Times New Roman"/>
            <w:b/>
            <w:sz w:val="24"/>
            <w:szCs w:val="24"/>
          </w:rPr>
          <w:t>11</w:t>
        </w:r>
        <w:r w:rsidRPr="008778F8">
          <w:rPr>
            <w:rFonts w:ascii="Times New Roman" w:hAnsi="Times New Roman" w:cs="Times New Roman"/>
            <w:b/>
            <w:sz w:val="24"/>
            <w:szCs w:val="24"/>
          </w:rPr>
          <w:t>.</w:t>
        </w:r>
        <w:r w:rsidRPr="008778F8">
          <w:rPr>
            <w:rFonts w:ascii="Times New Roman" w:hAnsi="Times New Roman" w:cs="Times New Roman"/>
            <w:sz w:val="24"/>
            <w:szCs w:val="24"/>
          </w:rPr>
          <w:t xml:space="preserve"> (A-B) </w:t>
        </w:r>
      </w:ins>
      <w:ins w:id="28" w:author="Rittik Deb" w:date="2019-10-11T10:00:00Z">
        <w:r w:rsidRPr="008778F8">
          <w:rPr>
            <w:rFonts w:ascii="Times New Roman" w:hAnsi="Times New Roman" w:cs="Times New Roman"/>
            <w:sz w:val="24"/>
            <w:szCs w:val="24"/>
          </w:rPr>
          <w:t>β</w:t>
        </w:r>
        <w:r w:rsidRPr="008778F8">
          <w:rPr>
            <w:rFonts w:ascii="Times New Roman" w:hAnsi="Times New Roman" w:cs="Times New Roman"/>
            <w:sz w:val="24"/>
            <w:szCs w:val="24"/>
            <w:vertAlign w:val="subscript"/>
          </w:rPr>
          <w:t>w</w:t>
        </w:r>
        <w:r w:rsidRPr="008778F8">
          <w:rPr>
            <w:rFonts w:ascii="Times New Roman" w:hAnsi="Times New Roman" w:cs="Times New Roman"/>
            <w:sz w:val="24"/>
            <w:szCs w:val="24"/>
          </w:rPr>
          <w:t xml:space="preserve"> diversity</w:t>
        </w:r>
      </w:ins>
      <w:ins w:id="29" w:author="Rittik Deb" w:date="2019-10-11T09:59:00Z">
        <w:r w:rsidRPr="008778F8">
          <w:rPr>
            <w:rFonts w:ascii="Times New Roman" w:hAnsi="Times New Roman" w:cs="Times New Roman"/>
            <w:sz w:val="24"/>
            <w:szCs w:val="24"/>
          </w:rPr>
          <w:t xml:space="preserve"> </w:t>
        </w:r>
        <w:del w:id="30" w:author="Deepa Agashe" w:date="2019-10-13T08:03:00Z">
          <w:r w:rsidRPr="008778F8" w:rsidDel="00E04855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  <w:r w:rsidRPr="008778F8">
          <w:rPr>
            <w:rFonts w:ascii="Times New Roman" w:hAnsi="Times New Roman" w:cs="Times New Roman"/>
            <w:sz w:val="24"/>
            <w:szCs w:val="24"/>
          </w:rPr>
          <w:t xml:space="preserve">of the </w:t>
        </w:r>
        <w:r>
          <w:rPr>
            <w:rFonts w:ascii="Times New Roman" w:hAnsi="Times New Roman" w:cs="Times New Roman"/>
            <w:sz w:val="24"/>
            <w:szCs w:val="24"/>
          </w:rPr>
          <w:t xml:space="preserve">mean rarefied </w:t>
        </w:r>
        <w:r w:rsidRPr="008778F8">
          <w:rPr>
            <w:rFonts w:ascii="Times New Roman" w:hAnsi="Times New Roman" w:cs="Times New Roman"/>
            <w:sz w:val="24"/>
            <w:szCs w:val="24"/>
          </w:rPr>
          <w:t>pruned gut bacterial communities across (A) host species (</w:t>
        </w:r>
        <w:r w:rsidRPr="008778F8">
          <w:rPr>
            <w:rFonts w:ascii="Times New Roman" w:hAnsi="Times New Roman" w:cs="Times New Roman"/>
            <w:i/>
            <w:sz w:val="24"/>
            <w:szCs w:val="24"/>
          </w:rPr>
          <w:t>Orthetrum sabina</w:t>
        </w:r>
        <w:r w:rsidRPr="008778F8">
          <w:rPr>
            <w:rFonts w:ascii="Times New Roman" w:hAnsi="Times New Roman" w:cs="Times New Roman"/>
            <w:sz w:val="24"/>
            <w:szCs w:val="24"/>
          </w:rPr>
          <w:t xml:space="preserve">, OP- </w:t>
        </w:r>
        <w:r w:rsidRPr="008778F8">
          <w:rPr>
            <w:rFonts w:ascii="Times New Roman" w:hAnsi="Times New Roman" w:cs="Times New Roman"/>
            <w:i/>
            <w:sz w:val="24"/>
            <w:szCs w:val="24"/>
          </w:rPr>
          <w:t>Orthetrum pruinosum</w:t>
        </w:r>
        <w:r w:rsidRPr="008778F8">
          <w:rPr>
            <w:rFonts w:ascii="Times New Roman" w:hAnsi="Times New Roman" w:cs="Times New Roman"/>
            <w:sz w:val="24"/>
            <w:szCs w:val="24"/>
          </w:rPr>
          <w:t xml:space="preserve">, PF- </w:t>
        </w:r>
        <w:r w:rsidRPr="008778F8">
          <w:rPr>
            <w:rFonts w:ascii="Times New Roman" w:hAnsi="Times New Roman" w:cs="Times New Roman"/>
            <w:i/>
            <w:sz w:val="24"/>
            <w:szCs w:val="24"/>
          </w:rPr>
          <w:t>Pantala flavescens</w:t>
        </w:r>
        <w:r w:rsidRPr="008778F8">
          <w:rPr>
            <w:rFonts w:ascii="Times New Roman" w:hAnsi="Times New Roman" w:cs="Times New Roman"/>
            <w:sz w:val="24"/>
            <w:szCs w:val="24"/>
          </w:rPr>
          <w:t>, TA-</w:t>
        </w:r>
        <w:r w:rsidRPr="008778F8">
          <w:rPr>
            <w:rFonts w:ascii="Times New Roman" w:hAnsi="Times New Roman" w:cs="Times New Roman"/>
            <w:i/>
            <w:sz w:val="24"/>
            <w:szCs w:val="24"/>
          </w:rPr>
          <w:t>Trithemis aurora</w:t>
        </w:r>
        <w:r w:rsidRPr="008778F8">
          <w:rPr>
            <w:rFonts w:ascii="Times New Roman" w:hAnsi="Times New Roman" w:cs="Times New Roman"/>
            <w:sz w:val="24"/>
            <w:szCs w:val="24"/>
          </w:rPr>
          <w:t xml:space="preserve">, US- </w:t>
        </w:r>
        <w:r w:rsidRPr="008778F8">
          <w:rPr>
            <w:rFonts w:ascii="Times New Roman" w:hAnsi="Times New Roman" w:cs="Times New Roman"/>
            <w:i/>
            <w:sz w:val="24"/>
            <w:szCs w:val="24"/>
          </w:rPr>
          <w:t xml:space="preserve">Urothemis signata, </w:t>
        </w:r>
        <w:r w:rsidRPr="008778F8">
          <w:rPr>
            <w:rFonts w:ascii="Times New Roman" w:hAnsi="Times New Roman" w:cs="Times New Roman"/>
            <w:sz w:val="24"/>
            <w:szCs w:val="24"/>
          </w:rPr>
          <w:t xml:space="preserve">ZI – </w:t>
        </w:r>
        <w:r w:rsidRPr="008778F8">
          <w:rPr>
            <w:rFonts w:ascii="Times New Roman" w:hAnsi="Times New Roman" w:cs="Times New Roman"/>
            <w:i/>
            <w:sz w:val="24"/>
            <w:szCs w:val="24"/>
          </w:rPr>
          <w:t>Zygonyx iris</w:t>
        </w:r>
        <w:r w:rsidRPr="008778F8">
          <w:rPr>
            <w:rFonts w:ascii="Times New Roman" w:hAnsi="Times New Roman" w:cs="Times New Roman"/>
            <w:sz w:val="24"/>
            <w:szCs w:val="24"/>
          </w:rPr>
          <w:t>), and (B) sampling location (AG- Agumbe, BD- Bordubi, BN- Bangalore, NG- Nagpur and SS- Shendurney</w:t>
        </w:r>
      </w:ins>
      <w:r w:rsidR="00707E1E">
        <w:rPr>
          <w:rFonts w:ascii="Times New Roman" w:hAnsi="Times New Roman" w:cs="Times New Roman"/>
          <w:sz w:val="24"/>
          <w:szCs w:val="24"/>
        </w:rPr>
        <w:t>).</w:t>
      </w:r>
      <w:ins w:id="31" w:author="Rittik Deb" w:date="2019-10-13T20:33:00Z">
        <w:r w:rsidR="00C0367B" w:rsidRPr="008778F8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0367B">
          <w:rPr>
            <w:rFonts w:ascii="Times New Roman" w:hAnsi="Times New Roman" w:cs="Times New Roman"/>
            <w:sz w:val="24"/>
            <w:szCs w:val="24"/>
          </w:rPr>
          <w:t>Five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 xml:space="preserve"> different species of dragonflies were sampled</w:t>
        </w:r>
        <w:r w:rsidR="00C0367B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>only in Shendurney. (C-D) β</w:t>
        </w:r>
        <w:r w:rsidR="00C0367B" w:rsidRPr="008778F8">
          <w:rPr>
            <w:rFonts w:ascii="Times New Roman" w:hAnsi="Times New Roman" w:cs="Times New Roman"/>
            <w:sz w:val="24"/>
            <w:szCs w:val="24"/>
            <w:vertAlign w:val="subscript"/>
          </w:rPr>
          <w:t>w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 xml:space="preserve"> diversity of </w:t>
        </w:r>
        <w:r w:rsidR="00C0367B">
          <w:rPr>
            <w:rFonts w:ascii="Times New Roman" w:hAnsi="Times New Roman" w:cs="Times New Roman"/>
            <w:sz w:val="24"/>
            <w:szCs w:val="24"/>
          </w:rPr>
          <w:t>mean+1SD rarefied community across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 xml:space="preserve"> (C) host species and (D) sampling. (E-F) β</w:t>
        </w:r>
        <w:r w:rsidR="00C0367B" w:rsidRPr="008778F8">
          <w:rPr>
            <w:rFonts w:ascii="Times New Roman" w:hAnsi="Times New Roman" w:cs="Times New Roman"/>
            <w:sz w:val="24"/>
            <w:szCs w:val="24"/>
            <w:vertAlign w:val="subscript"/>
          </w:rPr>
          <w:t>w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 xml:space="preserve"> diversity of </w:t>
        </w:r>
        <w:r w:rsidR="00C0367B">
          <w:rPr>
            <w:rFonts w:ascii="Times New Roman" w:hAnsi="Times New Roman" w:cs="Times New Roman"/>
            <w:sz w:val="24"/>
            <w:szCs w:val="24"/>
          </w:rPr>
          <w:t>mean–1SD rarefied community across</w:t>
        </w:r>
        <w:r w:rsidR="00C0367B" w:rsidRPr="008778F8">
          <w:rPr>
            <w:rFonts w:ascii="Times New Roman" w:hAnsi="Times New Roman" w:cs="Times New Roman"/>
            <w:sz w:val="24"/>
            <w:szCs w:val="24"/>
          </w:rPr>
          <w:t xml:space="preserve"> (C) host species and (D) sampling location. </w:t>
        </w:r>
      </w:ins>
      <w:r w:rsidRPr="008778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C07E77" w14:textId="7A258AA0" w:rsidR="007D2846" w:rsidRDefault="007D2846" w:rsidP="007D2846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0D440ADF" wp14:editId="0661D279">
            <wp:extent cx="5438775" cy="7791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ECC84" w14:textId="77777777" w:rsidR="007D2846" w:rsidRDefault="007D28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2293A0E" w14:textId="59F4FBED" w:rsidR="00FA734A" w:rsidRPr="008778F8" w:rsidRDefault="006F0B8E" w:rsidP="008778F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F</w:t>
      </w:r>
      <w:r w:rsidR="00F74560" w:rsidRPr="008778F8">
        <w:rPr>
          <w:rFonts w:ascii="Times New Roman" w:hAnsi="Times New Roman" w:cs="Times New Roman"/>
          <w:b/>
          <w:sz w:val="24"/>
          <w:szCs w:val="24"/>
        </w:rPr>
        <w:t>ig S</w:t>
      </w:r>
      <w:del w:id="32" w:author="Rittik Deb" w:date="2019-10-11T10:01:00Z">
        <w:r w:rsidR="00426A45" w:rsidDel="007D2846">
          <w:rPr>
            <w:rFonts w:ascii="Times New Roman" w:hAnsi="Times New Roman" w:cs="Times New Roman"/>
            <w:b/>
            <w:sz w:val="24"/>
            <w:szCs w:val="24"/>
          </w:rPr>
          <w:delText>9</w:delText>
        </w:r>
      </w:del>
      <w:ins w:id="33" w:author="Rittik Deb" w:date="2019-10-11T10:01:00Z">
        <w:r w:rsidR="007D2846">
          <w:rPr>
            <w:rFonts w:ascii="Times New Roman" w:hAnsi="Times New Roman" w:cs="Times New Roman"/>
            <w:b/>
            <w:sz w:val="24"/>
            <w:szCs w:val="24"/>
          </w:rPr>
          <w:t>12</w:t>
        </w:r>
      </w:ins>
      <w:r w:rsidR="00FA734A" w:rsidRPr="008778F8">
        <w:rPr>
          <w:rFonts w:ascii="Times New Roman" w:hAnsi="Times New Roman" w:cs="Times New Roman"/>
          <w:b/>
          <w:sz w:val="24"/>
          <w:szCs w:val="24"/>
        </w:rPr>
        <w:t>.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 Capdiscrim plot (LD) showing clustering of dominant bacterial communities based on their host identity,</w:t>
      </w:r>
      <w:r w:rsidR="00071B60" w:rsidRPr="008778F8">
        <w:rPr>
          <w:rFonts w:ascii="Times New Roman" w:hAnsi="Times New Roman" w:cs="Times New Roman"/>
          <w:sz w:val="24"/>
          <w:szCs w:val="24"/>
        </w:rPr>
        <w:t xml:space="preserve"> and sampling location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 after omitting OTUs from the family (A</w:t>
      </w:r>
      <w:r w:rsidR="00A60BEB" w:rsidRPr="008778F8">
        <w:rPr>
          <w:rFonts w:ascii="Times New Roman" w:hAnsi="Times New Roman" w:cs="Times New Roman"/>
          <w:sz w:val="24"/>
          <w:szCs w:val="24"/>
        </w:rPr>
        <w:t>-B</w:t>
      </w:r>
      <w:r w:rsidR="00FA734A" w:rsidRPr="008778F8">
        <w:rPr>
          <w:rFonts w:ascii="Times New Roman" w:hAnsi="Times New Roman" w:cs="Times New Roman"/>
          <w:sz w:val="24"/>
          <w:szCs w:val="24"/>
        </w:rPr>
        <w:t>) Rickettsiaceae</w:t>
      </w:r>
      <w:r w:rsidR="00A60BEB" w:rsidRPr="008778F8">
        <w:rPr>
          <w:rFonts w:ascii="Times New Roman" w:hAnsi="Times New Roman" w:cs="Times New Roman"/>
          <w:sz w:val="24"/>
          <w:szCs w:val="24"/>
        </w:rPr>
        <w:t>,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 and (</w:t>
      </w:r>
      <w:r w:rsidR="00A60BEB" w:rsidRPr="008778F8">
        <w:rPr>
          <w:rFonts w:ascii="Times New Roman" w:hAnsi="Times New Roman" w:cs="Times New Roman"/>
          <w:sz w:val="24"/>
          <w:szCs w:val="24"/>
        </w:rPr>
        <w:t>C-D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) Enterobacteriaceae. </w:t>
      </w:r>
    </w:p>
    <w:p w14:paraId="0C85F076" w14:textId="08D30992" w:rsidR="00FA734A" w:rsidRPr="008778F8" w:rsidRDefault="00A60BEB" w:rsidP="008778F8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7ADA0B48" wp14:editId="399D7AB4">
            <wp:extent cx="5943600" cy="49618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C177" w14:textId="77777777" w:rsidR="008778F8" w:rsidRDefault="008778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E4B1A1A" w14:textId="1511F479" w:rsidR="00FA734A" w:rsidRPr="008778F8" w:rsidRDefault="00F74560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Fig S</w:t>
      </w:r>
      <w:r w:rsidR="00587D6A">
        <w:rPr>
          <w:rFonts w:ascii="Times New Roman" w:hAnsi="Times New Roman" w:cs="Times New Roman"/>
          <w:b/>
          <w:sz w:val="24"/>
          <w:szCs w:val="24"/>
        </w:rPr>
        <w:t>1</w:t>
      </w:r>
      <w:ins w:id="34" w:author="Rittik Deb" w:date="2019-10-11T10:01:00Z">
        <w:r w:rsidR="007D2846">
          <w:rPr>
            <w:rFonts w:ascii="Times New Roman" w:hAnsi="Times New Roman" w:cs="Times New Roman"/>
            <w:b/>
            <w:sz w:val="24"/>
            <w:szCs w:val="24"/>
          </w:rPr>
          <w:t>3</w:t>
        </w:r>
      </w:ins>
      <w:del w:id="35" w:author="Rittik Deb" w:date="2019-10-11T10:01:00Z">
        <w:r w:rsidR="00587D6A" w:rsidDel="007D2846">
          <w:rPr>
            <w:rFonts w:ascii="Times New Roman" w:hAnsi="Times New Roman" w:cs="Times New Roman"/>
            <w:b/>
            <w:sz w:val="24"/>
            <w:szCs w:val="24"/>
          </w:rPr>
          <w:delText>0</w:delText>
        </w:r>
      </w:del>
      <w:r w:rsidR="00FA734A" w:rsidRPr="008778F8">
        <w:rPr>
          <w:rFonts w:ascii="Times New Roman" w:hAnsi="Times New Roman" w:cs="Times New Roman"/>
          <w:b/>
          <w:sz w:val="24"/>
          <w:szCs w:val="24"/>
        </w:rPr>
        <w:t>.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 Abundance of (A-B) Rickettsiaceae, and (C) Enterobacteriaceae, in the dominant gut bacterial communities </w:t>
      </w:r>
      <w:r w:rsidR="00C9026B" w:rsidRPr="008778F8">
        <w:rPr>
          <w:rFonts w:ascii="Times New Roman" w:hAnsi="Times New Roman" w:cs="Times New Roman"/>
          <w:sz w:val="24"/>
          <w:szCs w:val="24"/>
        </w:rPr>
        <w:t>compared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 across </w:t>
      </w:r>
      <w:r w:rsidR="00143D34" w:rsidRPr="008778F8">
        <w:rPr>
          <w:rFonts w:ascii="Times New Roman" w:hAnsi="Times New Roman" w:cs="Times New Roman"/>
          <w:sz w:val="24"/>
          <w:szCs w:val="24"/>
        </w:rPr>
        <w:t>(</w:t>
      </w:r>
      <w:r w:rsidR="00FA734A" w:rsidRPr="008778F8">
        <w:rPr>
          <w:rFonts w:ascii="Times New Roman" w:hAnsi="Times New Roman" w:cs="Times New Roman"/>
          <w:sz w:val="24"/>
          <w:szCs w:val="24"/>
        </w:rPr>
        <w:t>A</w:t>
      </w:r>
      <w:r w:rsidR="00D11F9D" w:rsidRPr="008778F8">
        <w:rPr>
          <w:rFonts w:ascii="Times New Roman" w:hAnsi="Times New Roman" w:cs="Times New Roman"/>
          <w:sz w:val="24"/>
          <w:szCs w:val="24"/>
        </w:rPr>
        <w:t>, C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) host species, </w:t>
      </w:r>
      <w:r w:rsidR="000444F2" w:rsidRPr="008778F8">
        <w:rPr>
          <w:rFonts w:ascii="Times New Roman" w:hAnsi="Times New Roman" w:cs="Times New Roman"/>
          <w:sz w:val="24"/>
          <w:szCs w:val="24"/>
        </w:rPr>
        <w:t xml:space="preserve">and </w:t>
      </w:r>
      <w:r w:rsidR="00143D34" w:rsidRPr="008778F8">
        <w:rPr>
          <w:rFonts w:ascii="Times New Roman" w:hAnsi="Times New Roman" w:cs="Times New Roman"/>
          <w:sz w:val="24"/>
          <w:szCs w:val="24"/>
        </w:rPr>
        <w:t>(</w:t>
      </w:r>
      <w:r w:rsidR="00FA734A" w:rsidRPr="008778F8">
        <w:rPr>
          <w:rFonts w:ascii="Times New Roman" w:hAnsi="Times New Roman" w:cs="Times New Roman"/>
          <w:sz w:val="24"/>
          <w:szCs w:val="24"/>
        </w:rPr>
        <w:t>B</w:t>
      </w:r>
      <w:r w:rsidR="00A75AD7" w:rsidRPr="008778F8">
        <w:rPr>
          <w:rFonts w:ascii="Times New Roman" w:hAnsi="Times New Roman" w:cs="Times New Roman"/>
          <w:sz w:val="24"/>
          <w:szCs w:val="24"/>
        </w:rPr>
        <w:t>, D</w:t>
      </w:r>
      <w:r w:rsidR="00FA734A" w:rsidRPr="008778F8">
        <w:rPr>
          <w:rFonts w:ascii="Times New Roman" w:hAnsi="Times New Roman" w:cs="Times New Roman"/>
          <w:sz w:val="24"/>
          <w:szCs w:val="24"/>
        </w:rPr>
        <w:t>) location</w:t>
      </w:r>
      <w:r w:rsidR="00D37957" w:rsidRPr="008778F8">
        <w:rPr>
          <w:rFonts w:ascii="Times New Roman" w:hAnsi="Times New Roman" w:cs="Times New Roman"/>
          <w:sz w:val="24"/>
          <w:szCs w:val="24"/>
        </w:rPr>
        <w:t>. For this analysis</w:t>
      </w:r>
      <w:r w:rsidR="003F2C3C">
        <w:rPr>
          <w:rFonts w:ascii="Times New Roman" w:hAnsi="Times New Roman" w:cs="Times New Roman"/>
          <w:sz w:val="24"/>
          <w:szCs w:val="24"/>
        </w:rPr>
        <w:t>,</w:t>
      </w:r>
      <w:r w:rsidR="00C14616" w:rsidRPr="008778F8">
        <w:rPr>
          <w:rFonts w:ascii="Times New Roman" w:hAnsi="Times New Roman" w:cs="Times New Roman"/>
          <w:sz w:val="24"/>
          <w:szCs w:val="24"/>
        </w:rPr>
        <w:t xml:space="preserve"> only the three well</w:t>
      </w:r>
      <w:r w:rsidR="003F2C3C">
        <w:rPr>
          <w:rFonts w:ascii="Times New Roman" w:hAnsi="Times New Roman" w:cs="Times New Roman"/>
          <w:sz w:val="24"/>
          <w:szCs w:val="24"/>
        </w:rPr>
        <w:t>-</w:t>
      </w:r>
      <w:r w:rsidR="00C14616" w:rsidRPr="008778F8">
        <w:rPr>
          <w:rFonts w:ascii="Times New Roman" w:hAnsi="Times New Roman" w:cs="Times New Roman"/>
          <w:sz w:val="24"/>
          <w:szCs w:val="24"/>
        </w:rPr>
        <w:t>sampled dragonflies</w:t>
      </w:r>
      <w:r w:rsidR="00D37957" w:rsidRPr="008778F8">
        <w:rPr>
          <w:rFonts w:ascii="Times New Roman" w:hAnsi="Times New Roman" w:cs="Times New Roman"/>
          <w:sz w:val="24"/>
          <w:szCs w:val="24"/>
        </w:rPr>
        <w:t xml:space="preserve"> were considered</w:t>
      </w:r>
      <w:r w:rsidR="00C14616" w:rsidRPr="008778F8">
        <w:rPr>
          <w:rFonts w:ascii="Times New Roman" w:hAnsi="Times New Roman" w:cs="Times New Roman"/>
          <w:sz w:val="24"/>
          <w:szCs w:val="24"/>
        </w:rPr>
        <w:t xml:space="preserve"> (Table S1A)</w:t>
      </w:r>
      <w:r w:rsidR="00FA734A" w:rsidRPr="008778F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4BDF6A" w14:textId="69075BF3" w:rsidR="00712A55" w:rsidRPr="008778F8" w:rsidRDefault="00A75AD7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76B508DC" wp14:editId="1A21EA2B">
            <wp:extent cx="5133975" cy="53625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11C4" w14:textId="77777777" w:rsidR="008778F8" w:rsidRDefault="008778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8102F5F" w14:textId="127A1121" w:rsidR="002A0586" w:rsidRPr="008778F8" w:rsidRDefault="002A0586" w:rsidP="008778F8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Fig S</w:t>
      </w:r>
      <w:r w:rsidR="00587D6A">
        <w:rPr>
          <w:rFonts w:ascii="Times New Roman" w:hAnsi="Times New Roman" w:cs="Times New Roman"/>
          <w:b/>
          <w:sz w:val="24"/>
          <w:szCs w:val="24"/>
        </w:rPr>
        <w:t>1</w:t>
      </w:r>
      <w:ins w:id="36" w:author="Rittik Deb" w:date="2019-10-11T10:06:00Z">
        <w:r w:rsidR="00EE4923">
          <w:rPr>
            <w:rFonts w:ascii="Times New Roman" w:hAnsi="Times New Roman" w:cs="Times New Roman"/>
            <w:b/>
            <w:sz w:val="24"/>
            <w:szCs w:val="24"/>
          </w:rPr>
          <w:t>4</w:t>
        </w:r>
      </w:ins>
      <w:del w:id="37" w:author="Rittik Deb" w:date="2019-10-11T10:06:00Z">
        <w:r w:rsidR="00587D6A" w:rsidDel="00EE4923">
          <w:rPr>
            <w:rFonts w:ascii="Times New Roman" w:hAnsi="Times New Roman" w:cs="Times New Roman"/>
            <w:b/>
            <w:sz w:val="24"/>
            <w:szCs w:val="24"/>
          </w:rPr>
          <w:delText>1</w:delText>
        </w:r>
      </w:del>
      <w:r w:rsidRPr="008778F8">
        <w:rPr>
          <w:rFonts w:ascii="Times New Roman" w:hAnsi="Times New Roman" w:cs="Times New Roman"/>
          <w:b/>
          <w:sz w:val="24"/>
          <w:szCs w:val="24"/>
        </w:rPr>
        <w:t>.</w:t>
      </w:r>
      <w:r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3F2C3C">
        <w:rPr>
          <w:rFonts w:ascii="Times New Roman" w:hAnsi="Times New Roman" w:cs="Times New Roman"/>
          <w:sz w:val="24"/>
          <w:szCs w:val="24"/>
        </w:rPr>
        <w:t>The r</w:t>
      </w:r>
      <w:r w:rsidRPr="008778F8">
        <w:rPr>
          <w:rFonts w:ascii="Times New Roman" w:hAnsi="Times New Roman" w:cs="Times New Roman"/>
          <w:sz w:val="24"/>
          <w:szCs w:val="24"/>
        </w:rPr>
        <w:t xml:space="preserve">atio of internal control and </w:t>
      </w:r>
      <w:r w:rsidRPr="008778F8">
        <w:rPr>
          <w:rFonts w:ascii="Times New Roman" w:hAnsi="Times New Roman" w:cs="Times New Roman"/>
          <w:i/>
          <w:sz w:val="24"/>
          <w:szCs w:val="24"/>
        </w:rPr>
        <w:t xml:space="preserve">Wolbachia </w:t>
      </w:r>
      <w:r w:rsidRPr="008778F8">
        <w:rPr>
          <w:rFonts w:ascii="Times New Roman" w:hAnsi="Times New Roman" w:cs="Times New Roman"/>
          <w:sz w:val="24"/>
          <w:szCs w:val="24"/>
        </w:rPr>
        <w:t>primer C</w:t>
      </w:r>
      <w:r w:rsidRPr="008778F8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8778F8">
        <w:rPr>
          <w:rFonts w:ascii="Times New Roman" w:hAnsi="Times New Roman" w:cs="Times New Roman"/>
          <w:sz w:val="24"/>
          <w:szCs w:val="24"/>
        </w:rPr>
        <w:t xml:space="preserve"> values in </w:t>
      </w:r>
      <w:r w:rsidR="00AB1791" w:rsidRPr="008778F8">
        <w:rPr>
          <w:rFonts w:ascii="Times New Roman" w:hAnsi="Times New Roman" w:cs="Times New Roman"/>
          <w:sz w:val="24"/>
          <w:szCs w:val="24"/>
        </w:rPr>
        <w:t>three dragonfly species.</w:t>
      </w:r>
      <w:r w:rsidRPr="008778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F62B12" w14:textId="5CA34842" w:rsidR="002A0586" w:rsidRPr="008778F8" w:rsidRDefault="002A0586" w:rsidP="008778F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F1BFA1A" wp14:editId="3F566EE5">
            <wp:extent cx="5943600" cy="34632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5065" w14:textId="77777777" w:rsidR="002A0586" w:rsidRPr="008778F8" w:rsidRDefault="002A0586" w:rsidP="008778F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A6631B3" w14:textId="77777777" w:rsidR="00EE3652" w:rsidRPr="008778F8" w:rsidRDefault="00EE3652" w:rsidP="008778F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95278C4" w14:textId="573F558C" w:rsidR="000C3576" w:rsidRPr="008778F8" w:rsidRDefault="00D746A9" w:rsidP="008778F8">
      <w:pPr>
        <w:spacing w:line="48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Fig</w:t>
      </w:r>
      <w:r w:rsidRPr="008778F8">
        <w:rPr>
          <w:rFonts w:ascii="Times New Roman" w:hAnsi="Times New Roman" w:cs="Times New Roman"/>
          <w:b/>
          <w:noProof/>
          <w:sz w:val="24"/>
          <w:szCs w:val="24"/>
        </w:rPr>
        <w:t xml:space="preserve"> S</w:t>
      </w:r>
      <w:r w:rsidR="00587D6A">
        <w:rPr>
          <w:rFonts w:ascii="Times New Roman" w:hAnsi="Times New Roman" w:cs="Times New Roman"/>
          <w:b/>
          <w:noProof/>
          <w:sz w:val="24"/>
          <w:szCs w:val="24"/>
        </w:rPr>
        <w:t>1</w:t>
      </w:r>
      <w:ins w:id="38" w:author="Rittik Deb" w:date="2019-10-11T10:06:00Z">
        <w:r w:rsidR="00EE4923">
          <w:rPr>
            <w:rFonts w:ascii="Times New Roman" w:hAnsi="Times New Roman" w:cs="Times New Roman"/>
            <w:b/>
            <w:noProof/>
            <w:sz w:val="24"/>
            <w:szCs w:val="24"/>
          </w:rPr>
          <w:t>5</w:t>
        </w:r>
      </w:ins>
      <w:del w:id="39" w:author="Rittik Deb" w:date="2019-10-11T10:06:00Z">
        <w:r w:rsidR="00587D6A" w:rsidDel="00EE4923">
          <w:rPr>
            <w:rFonts w:ascii="Times New Roman" w:hAnsi="Times New Roman" w:cs="Times New Roman"/>
            <w:b/>
            <w:noProof/>
            <w:sz w:val="24"/>
            <w:szCs w:val="24"/>
          </w:rPr>
          <w:delText>2</w:delText>
        </w:r>
      </w:del>
      <w:r w:rsidR="000C3576" w:rsidRPr="008778F8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0C3576" w:rsidRPr="008778F8">
        <w:rPr>
          <w:rFonts w:ascii="Times New Roman" w:hAnsi="Times New Roman" w:cs="Times New Roman"/>
          <w:noProof/>
          <w:sz w:val="24"/>
          <w:szCs w:val="24"/>
        </w:rPr>
        <w:t xml:space="preserve"> OTU richness </w:t>
      </w:r>
      <w:r w:rsidR="00660174" w:rsidRPr="008778F8">
        <w:rPr>
          <w:rFonts w:ascii="Times New Roman" w:hAnsi="Times New Roman" w:cs="Times New Roman"/>
          <w:noProof/>
          <w:sz w:val="24"/>
          <w:szCs w:val="24"/>
        </w:rPr>
        <w:t xml:space="preserve">of the pruned </w:t>
      </w:r>
      <w:r w:rsidR="00BF6895" w:rsidRPr="008778F8">
        <w:rPr>
          <w:rFonts w:ascii="Times New Roman" w:hAnsi="Times New Roman" w:cs="Times New Roman"/>
          <w:noProof/>
          <w:sz w:val="24"/>
          <w:szCs w:val="24"/>
        </w:rPr>
        <w:t xml:space="preserve">bacterial </w:t>
      </w:r>
      <w:r w:rsidR="00660174" w:rsidRPr="008778F8">
        <w:rPr>
          <w:rFonts w:ascii="Times New Roman" w:hAnsi="Times New Roman" w:cs="Times New Roman"/>
          <w:noProof/>
          <w:sz w:val="24"/>
          <w:szCs w:val="24"/>
        </w:rPr>
        <w:t xml:space="preserve">community </w:t>
      </w:r>
      <w:r w:rsidR="000C3576" w:rsidRPr="008778F8">
        <w:rPr>
          <w:rFonts w:ascii="Times New Roman" w:hAnsi="Times New Roman" w:cs="Times New Roman"/>
          <w:noProof/>
          <w:sz w:val="24"/>
          <w:szCs w:val="24"/>
        </w:rPr>
        <w:t xml:space="preserve">across </w:t>
      </w:r>
      <w:r w:rsidR="00FC6CF1" w:rsidRPr="008778F8">
        <w:rPr>
          <w:rFonts w:ascii="Times New Roman" w:hAnsi="Times New Roman" w:cs="Times New Roman"/>
          <w:noProof/>
          <w:sz w:val="24"/>
          <w:szCs w:val="24"/>
        </w:rPr>
        <w:t>(</w:t>
      </w:r>
      <w:r w:rsidR="000C3576" w:rsidRPr="008778F8">
        <w:rPr>
          <w:rFonts w:ascii="Times New Roman" w:hAnsi="Times New Roman" w:cs="Times New Roman"/>
          <w:noProof/>
          <w:sz w:val="24"/>
          <w:szCs w:val="24"/>
        </w:rPr>
        <w:t>A) dragonfly host species</w:t>
      </w:r>
      <w:r w:rsidR="001A0F4C" w:rsidRPr="008778F8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EA36AE">
        <w:rPr>
          <w:rFonts w:ascii="Times New Roman" w:hAnsi="Times New Roman" w:cs="Times New Roman"/>
          <w:noProof/>
          <w:sz w:val="24"/>
          <w:szCs w:val="24"/>
        </w:rPr>
        <w:t>the grey box marks 3 well-sampled host species</w:t>
      </w:r>
      <w:r w:rsidR="00EC1DD1" w:rsidRPr="008778F8">
        <w:rPr>
          <w:rFonts w:ascii="Times New Roman" w:hAnsi="Times New Roman" w:cs="Times New Roman"/>
          <w:noProof/>
          <w:sz w:val="24"/>
          <w:szCs w:val="24"/>
        </w:rPr>
        <w:t>;</w:t>
      </w:r>
      <w:r w:rsidR="001A0F4C" w:rsidRPr="008778F8">
        <w:rPr>
          <w:rFonts w:ascii="Times New Roman" w:hAnsi="Times New Roman" w:cs="Times New Roman"/>
          <w:noProof/>
          <w:sz w:val="24"/>
          <w:szCs w:val="24"/>
        </w:rPr>
        <w:t xml:space="preserve"> rest of the samples were collected from </w:t>
      </w:r>
      <w:r w:rsidR="00EC1DD1" w:rsidRPr="008778F8">
        <w:rPr>
          <w:rFonts w:ascii="Times New Roman" w:hAnsi="Times New Roman" w:cs="Times New Roman"/>
          <w:noProof/>
          <w:sz w:val="24"/>
          <w:szCs w:val="24"/>
        </w:rPr>
        <w:t>Shendurney</w:t>
      </w:r>
      <w:r w:rsidR="00D508C2">
        <w:rPr>
          <w:rFonts w:ascii="Times New Roman" w:hAnsi="Times New Roman" w:cs="Times New Roman"/>
          <w:noProof/>
          <w:sz w:val="24"/>
          <w:szCs w:val="24"/>
        </w:rPr>
        <w:t>, Table S1A-</w:t>
      </w:r>
      <w:r w:rsidR="001A0F4C" w:rsidRPr="008778F8">
        <w:rPr>
          <w:rFonts w:ascii="Times New Roman" w:hAnsi="Times New Roman" w:cs="Times New Roman"/>
          <w:noProof/>
          <w:sz w:val="24"/>
          <w:szCs w:val="24"/>
        </w:rPr>
        <w:t>B),</w:t>
      </w:r>
      <w:r w:rsidR="000C3576" w:rsidRPr="008778F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A0F4C" w:rsidRPr="008778F8">
        <w:rPr>
          <w:rFonts w:ascii="Times New Roman" w:hAnsi="Times New Roman" w:cs="Times New Roman"/>
          <w:noProof/>
          <w:sz w:val="24"/>
          <w:szCs w:val="24"/>
        </w:rPr>
        <w:t xml:space="preserve">and </w:t>
      </w:r>
      <w:r w:rsidR="00F90323" w:rsidRPr="008778F8">
        <w:rPr>
          <w:rFonts w:ascii="Times New Roman" w:hAnsi="Times New Roman" w:cs="Times New Roman"/>
          <w:noProof/>
          <w:sz w:val="24"/>
          <w:szCs w:val="24"/>
        </w:rPr>
        <w:t>(</w:t>
      </w:r>
      <w:r w:rsidR="000C3576" w:rsidRPr="008778F8">
        <w:rPr>
          <w:rFonts w:ascii="Times New Roman" w:hAnsi="Times New Roman" w:cs="Times New Roman"/>
          <w:noProof/>
          <w:sz w:val="24"/>
          <w:szCs w:val="24"/>
        </w:rPr>
        <w:t xml:space="preserve">B) </w:t>
      </w:r>
      <w:r w:rsidR="002E275F" w:rsidRPr="008778F8">
        <w:rPr>
          <w:rFonts w:ascii="Times New Roman" w:hAnsi="Times New Roman" w:cs="Times New Roman"/>
          <w:noProof/>
          <w:sz w:val="24"/>
          <w:szCs w:val="24"/>
        </w:rPr>
        <w:t>sampling location</w:t>
      </w:r>
      <w:r w:rsidR="001A0F4C" w:rsidRPr="008778F8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EC1DD1" w:rsidRPr="008778F8">
        <w:rPr>
          <w:rFonts w:ascii="Times New Roman" w:hAnsi="Times New Roman" w:cs="Times New Roman"/>
          <w:noProof/>
          <w:sz w:val="24"/>
          <w:szCs w:val="24"/>
        </w:rPr>
        <w:t>5 dra</w:t>
      </w:r>
      <w:r w:rsidR="00D508C2">
        <w:rPr>
          <w:rFonts w:ascii="Times New Roman" w:hAnsi="Times New Roman" w:cs="Times New Roman"/>
          <w:noProof/>
          <w:sz w:val="24"/>
          <w:szCs w:val="24"/>
        </w:rPr>
        <w:t>gonfly species were collected f</w:t>
      </w:r>
      <w:r w:rsidR="00EC1DD1" w:rsidRPr="008778F8">
        <w:rPr>
          <w:rFonts w:ascii="Times New Roman" w:hAnsi="Times New Roman" w:cs="Times New Roman"/>
          <w:noProof/>
          <w:sz w:val="24"/>
          <w:szCs w:val="24"/>
        </w:rPr>
        <w:t>r</w:t>
      </w:r>
      <w:r w:rsidR="00D508C2">
        <w:rPr>
          <w:rFonts w:ascii="Times New Roman" w:hAnsi="Times New Roman" w:cs="Times New Roman"/>
          <w:noProof/>
          <w:sz w:val="24"/>
          <w:szCs w:val="24"/>
        </w:rPr>
        <w:t>o</w:t>
      </w:r>
      <w:r w:rsidR="00EC1DD1" w:rsidRPr="008778F8">
        <w:rPr>
          <w:rFonts w:ascii="Times New Roman" w:hAnsi="Times New Roman" w:cs="Times New Roman"/>
          <w:noProof/>
          <w:sz w:val="24"/>
          <w:szCs w:val="24"/>
        </w:rPr>
        <w:t>m</w:t>
      </w:r>
      <w:r w:rsidR="001A0F4C" w:rsidRPr="008778F8">
        <w:rPr>
          <w:rFonts w:ascii="Times New Roman" w:hAnsi="Times New Roman" w:cs="Times New Roman"/>
          <w:noProof/>
          <w:sz w:val="24"/>
          <w:szCs w:val="24"/>
        </w:rPr>
        <w:t xml:space="preserve"> Shendurney</w:t>
      </w:r>
      <w:r w:rsidR="00D508C2">
        <w:rPr>
          <w:rFonts w:ascii="Times New Roman" w:hAnsi="Times New Roman" w:cs="Times New Roman"/>
          <w:noProof/>
          <w:sz w:val="24"/>
          <w:szCs w:val="24"/>
        </w:rPr>
        <w:t>, Table S1A-</w:t>
      </w:r>
      <w:r w:rsidR="00C14616" w:rsidRPr="008778F8">
        <w:rPr>
          <w:rFonts w:ascii="Times New Roman" w:hAnsi="Times New Roman" w:cs="Times New Roman"/>
          <w:noProof/>
          <w:sz w:val="24"/>
          <w:szCs w:val="24"/>
        </w:rPr>
        <w:t>B</w:t>
      </w:r>
      <w:r w:rsidR="001A0F4C" w:rsidRPr="008778F8">
        <w:rPr>
          <w:rFonts w:ascii="Times New Roman" w:hAnsi="Times New Roman" w:cs="Times New Roman"/>
          <w:noProof/>
          <w:sz w:val="24"/>
          <w:szCs w:val="24"/>
        </w:rPr>
        <w:t>)</w:t>
      </w:r>
      <w:r w:rsidR="000C3576" w:rsidRPr="008778F8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E85DCD9" w14:textId="77777777" w:rsidR="00712A55" w:rsidRPr="008778F8" w:rsidRDefault="00712A55" w:rsidP="008778F8">
      <w:pPr>
        <w:spacing w:line="48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181539D4" w14:textId="7E85866E" w:rsidR="005D5C9A" w:rsidRPr="008778F8" w:rsidRDefault="0015221E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A0F4C" w:rsidRPr="008778F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40F06910" wp14:editId="61FB5BA9">
            <wp:extent cx="4581525" cy="63531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C9A" w:rsidRPr="008778F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4978C52" w14:textId="2E880882" w:rsidR="00BF5A1D" w:rsidRDefault="00EE4923" w:rsidP="00BF5A1D">
      <w:pPr>
        <w:spacing w:after="0" w:line="480" w:lineRule="auto"/>
        <w:contextualSpacing/>
        <w:jc w:val="both"/>
        <w:rPr>
          <w:ins w:id="40" w:author="Rittik Deb" w:date="2019-10-11T10:14:00Z"/>
          <w:rFonts w:ascii="Times New Roman" w:hAnsi="Times New Roman" w:cs="Times New Roman"/>
          <w:sz w:val="24"/>
          <w:szCs w:val="24"/>
        </w:rPr>
      </w:pPr>
      <w:ins w:id="41" w:author="Rittik Deb" w:date="2019-10-11T10:06:00Z">
        <w:r>
          <w:rPr>
            <w:rFonts w:ascii="Times New Roman" w:hAnsi="Times New Roman" w:cs="Times New Roman"/>
            <w:b/>
            <w:sz w:val="24"/>
            <w:szCs w:val="24"/>
          </w:rPr>
          <w:t xml:space="preserve">Fig S16. </w:t>
        </w:r>
      </w:ins>
      <w:ins w:id="42" w:author="Rittik Deb" w:date="2019-10-11T10:10:00Z">
        <w:r w:rsidR="00BF5A1D" w:rsidRPr="00DD0AA4">
          <w:rPr>
            <w:rFonts w:ascii="Times New Roman" w:hAnsi="Times New Roman" w:cs="Times New Roman"/>
            <w:sz w:val="24"/>
            <w:szCs w:val="24"/>
          </w:rPr>
          <w:t>Boxplots show (A) Shannon diversity and (B) OTU richness of bacterial and prey communities of three dragonfly spec</w:t>
        </w:r>
        <w:bookmarkStart w:id="43" w:name="_GoBack"/>
        <w:bookmarkEnd w:id="43"/>
        <w:r w:rsidR="00BF5A1D" w:rsidRPr="00DD0AA4">
          <w:rPr>
            <w:rFonts w:ascii="Times New Roman" w:hAnsi="Times New Roman" w:cs="Times New Roman"/>
            <w:sz w:val="24"/>
            <w:szCs w:val="24"/>
          </w:rPr>
          <w:t>ies</w:t>
        </w:r>
      </w:ins>
      <w:ins w:id="44" w:author="Deepa Agashe" w:date="2019-10-13T08:04:00Z">
        <w:r w:rsidR="00DE679F">
          <w:rPr>
            <w:rFonts w:ascii="Times New Roman" w:hAnsi="Times New Roman" w:cs="Times New Roman"/>
            <w:sz w:val="24"/>
            <w:szCs w:val="24"/>
          </w:rPr>
          <w:t>,</w:t>
        </w:r>
      </w:ins>
      <w:ins w:id="45" w:author="Rittik Deb" w:date="2019-10-11T10:10:00Z">
        <w:r w:rsidR="00BF5A1D">
          <w:rPr>
            <w:rFonts w:ascii="Times New Roman" w:hAnsi="Times New Roman" w:cs="Times New Roman"/>
            <w:sz w:val="24"/>
            <w:szCs w:val="24"/>
          </w:rPr>
          <w:t xml:space="preserve"> using </w:t>
        </w:r>
      </w:ins>
      <w:ins w:id="46" w:author="Rittik Deb" w:date="2019-10-11T10:11:00Z">
        <w:r w:rsidR="00BF5A1D">
          <w:rPr>
            <w:rFonts w:ascii="Times New Roman" w:hAnsi="Times New Roman" w:cs="Times New Roman"/>
            <w:sz w:val="24"/>
            <w:szCs w:val="24"/>
          </w:rPr>
          <w:t>mean rarefied open reference communities</w:t>
        </w:r>
      </w:ins>
      <w:ins w:id="47" w:author="Rittik Deb" w:date="2019-10-11T10:10:00Z">
        <w:r w:rsidR="00BF5A1D" w:rsidRPr="00DD0AA4">
          <w:rPr>
            <w:rFonts w:ascii="Times New Roman" w:hAnsi="Times New Roman" w:cs="Times New Roman"/>
            <w:i/>
            <w:sz w:val="24"/>
            <w:szCs w:val="24"/>
          </w:rPr>
          <w:t xml:space="preserve">. </w:t>
        </w:r>
        <w:r w:rsidR="00BF5A1D" w:rsidRPr="00DD0AA4">
          <w:rPr>
            <w:rFonts w:ascii="Times New Roman" w:hAnsi="Times New Roman" w:cs="Times New Roman"/>
            <w:sz w:val="24"/>
            <w:szCs w:val="24"/>
          </w:rPr>
          <w:t>Asterisks indicate significant differences in richness (Kruskal Wallis test). (C) Clustering of dragonfly samples based on dietary composition using LD</w:t>
        </w:r>
        <w:r w:rsidR="00BF5A1D">
          <w:rPr>
            <w:rFonts w:ascii="Times New Roman" w:hAnsi="Times New Roman" w:cs="Times New Roman"/>
            <w:sz w:val="24"/>
            <w:szCs w:val="24"/>
          </w:rPr>
          <w:t xml:space="preserve"> analysis</w:t>
        </w:r>
      </w:ins>
      <w:ins w:id="48" w:author="Rittik Deb" w:date="2019-10-11T10:12:00Z">
        <w:r w:rsidR="00BF5A1D">
          <w:rPr>
            <w:rFonts w:ascii="Times New Roman" w:hAnsi="Times New Roman" w:cs="Times New Roman"/>
            <w:sz w:val="24"/>
            <w:szCs w:val="24"/>
          </w:rPr>
          <w:t xml:space="preserve"> (as described in Fig S7)</w:t>
        </w:r>
      </w:ins>
      <w:ins w:id="49" w:author="Rittik Deb" w:date="2019-10-11T10:11:00Z">
        <w:r w:rsidR="00BF5A1D">
          <w:rPr>
            <w:rFonts w:ascii="Times New Roman" w:hAnsi="Times New Roman" w:cs="Times New Roman"/>
            <w:sz w:val="24"/>
            <w:szCs w:val="24"/>
          </w:rPr>
          <w:t xml:space="preserve"> for mean rarefied open reference community</w:t>
        </w:r>
      </w:ins>
      <w:ins w:id="50" w:author="Rittik Deb" w:date="2019-10-11T10:12:00Z">
        <w:r w:rsidR="00BF5A1D">
          <w:rPr>
            <w:rFonts w:ascii="Times New Roman" w:hAnsi="Times New Roman" w:cs="Times New Roman"/>
            <w:sz w:val="24"/>
            <w:szCs w:val="24"/>
          </w:rPr>
          <w:t>.</w:t>
        </w:r>
      </w:ins>
      <w:ins w:id="51" w:author="Rittik Deb" w:date="2019-10-11T10:14:00Z">
        <w:r w:rsidR="005E3E0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</w:p>
    <w:p w14:paraId="05BA166C" w14:textId="03ABF94C" w:rsidR="005E3E03" w:rsidRPr="00DD0AA4" w:rsidRDefault="005E3E03" w:rsidP="005E3E03">
      <w:pPr>
        <w:spacing w:after="0" w:line="480" w:lineRule="auto"/>
        <w:contextualSpacing/>
        <w:jc w:val="center"/>
        <w:rPr>
          <w:ins w:id="52" w:author="Rittik Deb" w:date="2019-10-11T10:10:00Z"/>
          <w:rFonts w:ascii="Times New Roman" w:hAnsi="Times New Roman" w:cs="Times New Roman"/>
          <w:sz w:val="24"/>
          <w:szCs w:val="24"/>
        </w:rPr>
      </w:pPr>
      <w:ins w:id="53" w:author="Rittik Deb" w:date="2019-10-11T10:14:00Z">
        <w:r>
          <w:rPr>
            <w:noProof/>
            <w:lang w:val="en-IN" w:eastAsia="en-IN"/>
          </w:rPr>
          <w:drawing>
            <wp:inline distT="0" distB="0" distL="0" distR="0" wp14:anchorId="77879AB2" wp14:editId="011CA3F3">
              <wp:extent cx="2878372" cy="6670514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87461" cy="669157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0093142" w14:textId="77FAC972" w:rsidR="00FF4601" w:rsidRPr="008778F8" w:rsidRDefault="00F74560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Fig S</w:t>
      </w:r>
      <w:r w:rsidR="00587D6A">
        <w:rPr>
          <w:rFonts w:ascii="Times New Roman" w:hAnsi="Times New Roman" w:cs="Times New Roman"/>
          <w:b/>
          <w:sz w:val="24"/>
          <w:szCs w:val="24"/>
        </w:rPr>
        <w:t>1</w:t>
      </w:r>
      <w:ins w:id="54" w:author="Rittik Deb" w:date="2019-10-11T10:21:00Z">
        <w:r w:rsidR="007847A8">
          <w:rPr>
            <w:rFonts w:ascii="Times New Roman" w:hAnsi="Times New Roman" w:cs="Times New Roman"/>
            <w:b/>
            <w:sz w:val="24"/>
            <w:szCs w:val="24"/>
          </w:rPr>
          <w:t>7</w:t>
        </w:r>
      </w:ins>
      <w:del w:id="55" w:author="Rittik Deb" w:date="2019-10-11T10:21:00Z">
        <w:r w:rsidR="00587D6A" w:rsidDel="007847A8">
          <w:rPr>
            <w:rFonts w:ascii="Times New Roman" w:hAnsi="Times New Roman" w:cs="Times New Roman"/>
            <w:b/>
            <w:sz w:val="24"/>
            <w:szCs w:val="24"/>
          </w:rPr>
          <w:delText>3</w:delText>
        </w:r>
      </w:del>
      <w:r w:rsidR="00FF4601" w:rsidRPr="008778F8">
        <w:rPr>
          <w:rFonts w:ascii="Times New Roman" w:hAnsi="Times New Roman" w:cs="Times New Roman"/>
          <w:b/>
          <w:sz w:val="24"/>
          <w:szCs w:val="24"/>
        </w:rPr>
        <w:t>.</w:t>
      </w:r>
      <w:r w:rsidR="00FF4601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DC1CA1" w:rsidRPr="008778F8">
        <w:rPr>
          <w:rFonts w:ascii="Times New Roman" w:hAnsi="Times New Roman" w:cs="Times New Roman"/>
          <w:sz w:val="24"/>
          <w:szCs w:val="24"/>
        </w:rPr>
        <w:t>Composition of</w:t>
      </w:r>
      <w:r w:rsidR="008440C5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E71DE3" w:rsidRPr="008778F8">
        <w:rPr>
          <w:rFonts w:ascii="Times New Roman" w:hAnsi="Times New Roman" w:cs="Times New Roman"/>
          <w:sz w:val="24"/>
          <w:szCs w:val="24"/>
        </w:rPr>
        <w:t>gut contents of</w:t>
      </w:r>
      <w:r w:rsidR="00FF4601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6D5DEF" w:rsidRPr="008778F8">
        <w:rPr>
          <w:rFonts w:ascii="Times New Roman" w:hAnsi="Times New Roman" w:cs="Times New Roman"/>
          <w:sz w:val="24"/>
          <w:szCs w:val="24"/>
        </w:rPr>
        <w:t>(</w:t>
      </w:r>
      <w:r w:rsidR="00FF4601" w:rsidRPr="008778F8">
        <w:rPr>
          <w:rFonts w:ascii="Times New Roman" w:hAnsi="Times New Roman" w:cs="Times New Roman"/>
          <w:sz w:val="24"/>
          <w:szCs w:val="24"/>
        </w:rPr>
        <w:t xml:space="preserve">A) </w:t>
      </w:r>
      <w:r w:rsidR="00FF4601" w:rsidRPr="008778F8">
        <w:rPr>
          <w:rFonts w:ascii="Times New Roman" w:hAnsi="Times New Roman" w:cs="Times New Roman"/>
          <w:i/>
          <w:sz w:val="24"/>
          <w:szCs w:val="24"/>
        </w:rPr>
        <w:t xml:space="preserve">P. flavescens </w:t>
      </w:r>
      <w:r w:rsidR="00575C5D" w:rsidRPr="008778F8">
        <w:rPr>
          <w:rFonts w:ascii="Times New Roman" w:hAnsi="Times New Roman" w:cs="Times New Roman"/>
          <w:sz w:val="24"/>
          <w:szCs w:val="24"/>
        </w:rPr>
        <w:t>(</w:t>
      </w:r>
      <w:r w:rsidR="00FF4601" w:rsidRPr="008778F8">
        <w:rPr>
          <w:rFonts w:ascii="Times New Roman" w:hAnsi="Times New Roman" w:cs="Times New Roman"/>
          <w:sz w:val="24"/>
          <w:szCs w:val="24"/>
        </w:rPr>
        <w:t xml:space="preserve">B) </w:t>
      </w:r>
      <w:r w:rsidR="00FF4601" w:rsidRPr="008778F8">
        <w:rPr>
          <w:rFonts w:ascii="Times New Roman" w:hAnsi="Times New Roman" w:cs="Times New Roman"/>
          <w:i/>
          <w:sz w:val="24"/>
          <w:szCs w:val="24"/>
        </w:rPr>
        <w:t xml:space="preserve">O. pruinosum </w:t>
      </w:r>
      <w:r w:rsidR="00FF4601" w:rsidRPr="008778F8">
        <w:rPr>
          <w:rFonts w:ascii="Times New Roman" w:hAnsi="Times New Roman" w:cs="Times New Roman"/>
          <w:sz w:val="24"/>
          <w:szCs w:val="24"/>
        </w:rPr>
        <w:t xml:space="preserve">and </w:t>
      </w:r>
      <w:r w:rsidR="009F654D" w:rsidRPr="008778F8">
        <w:rPr>
          <w:rFonts w:ascii="Times New Roman" w:hAnsi="Times New Roman" w:cs="Times New Roman"/>
          <w:sz w:val="24"/>
          <w:szCs w:val="24"/>
        </w:rPr>
        <w:t>(</w:t>
      </w:r>
      <w:r w:rsidR="00FF4601" w:rsidRPr="008778F8">
        <w:rPr>
          <w:rFonts w:ascii="Times New Roman" w:hAnsi="Times New Roman" w:cs="Times New Roman"/>
          <w:sz w:val="24"/>
          <w:szCs w:val="24"/>
        </w:rPr>
        <w:t xml:space="preserve">C) </w:t>
      </w:r>
      <w:r w:rsidR="00FF4601" w:rsidRPr="008778F8">
        <w:rPr>
          <w:rFonts w:ascii="Times New Roman" w:hAnsi="Times New Roman" w:cs="Times New Roman"/>
          <w:i/>
          <w:sz w:val="24"/>
          <w:szCs w:val="24"/>
        </w:rPr>
        <w:t>O. sabina</w:t>
      </w:r>
      <w:r w:rsidR="00FF4601" w:rsidRPr="008778F8">
        <w:rPr>
          <w:rFonts w:ascii="Times New Roman" w:hAnsi="Times New Roman" w:cs="Times New Roman"/>
          <w:sz w:val="24"/>
          <w:szCs w:val="24"/>
        </w:rPr>
        <w:t xml:space="preserve">. The x-axis shows </w:t>
      </w:r>
      <w:r w:rsidR="00FF4601" w:rsidRPr="008778F8">
        <w:rPr>
          <w:rFonts w:ascii="Times New Roman" w:hAnsi="Times New Roman" w:cs="Times New Roman"/>
          <w:noProof/>
          <w:sz w:val="24"/>
          <w:szCs w:val="24"/>
        </w:rPr>
        <w:t>major</w:t>
      </w:r>
      <w:r w:rsidR="00FF4601" w:rsidRPr="008778F8">
        <w:rPr>
          <w:rFonts w:ascii="Times New Roman" w:hAnsi="Times New Roman" w:cs="Times New Roman"/>
          <w:sz w:val="24"/>
          <w:szCs w:val="24"/>
        </w:rPr>
        <w:t xml:space="preserve"> insect orders </w:t>
      </w:r>
      <w:r w:rsidR="004963AB" w:rsidRPr="008778F8">
        <w:rPr>
          <w:rFonts w:ascii="Times New Roman" w:hAnsi="Times New Roman" w:cs="Times New Roman"/>
          <w:sz w:val="24"/>
          <w:szCs w:val="24"/>
        </w:rPr>
        <w:t xml:space="preserve">identified </w:t>
      </w:r>
      <w:r w:rsidR="00FF4601" w:rsidRPr="008778F8">
        <w:rPr>
          <w:rFonts w:ascii="Times New Roman" w:hAnsi="Times New Roman" w:cs="Times New Roman"/>
          <w:sz w:val="24"/>
          <w:szCs w:val="24"/>
        </w:rPr>
        <w:t xml:space="preserve">in the diet. </w:t>
      </w:r>
      <w:r w:rsidR="00B61CAC" w:rsidRPr="008778F8">
        <w:rPr>
          <w:rFonts w:ascii="Times New Roman" w:hAnsi="Times New Roman" w:cs="Times New Roman"/>
          <w:sz w:val="24"/>
          <w:szCs w:val="24"/>
        </w:rPr>
        <w:t xml:space="preserve">The left </w:t>
      </w:r>
      <w:r w:rsidR="005E68F9" w:rsidRPr="008778F8">
        <w:rPr>
          <w:rFonts w:ascii="Times New Roman" w:hAnsi="Times New Roman" w:cs="Times New Roman"/>
          <w:sz w:val="24"/>
          <w:szCs w:val="24"/>
        </w:rPr>
        <w:t>y-</w:t>
      </w:r>
      <w:r w:rsidR="00FF4601" w:rsidRPr="008778F8">
        <w:rPr>
          <w:rFonts w:ascii="Times New Roman" w:hAnsi="Times New Roman" w:cs="Times New Roman"/>
          <w:sz w:val="24"/>
          <w:szCs w:val="24"/>
        </w:rPr>
        <w:t xml:space="preserve">axis (grey </w:t>
      </w:r>
      <w:r w:rsidR="00B81AC1" w:rsidRPr="008778F8">
        <w:rPr>
          <w:rFonts w:ascii="Times New Roman" w:hAnsi="Times New Roman" w:cs="Times New Roman"/>
          <w:sz w:val="24"/>
          <w:szCs w:val="24"/>
        </w:rPr>
        <w:t>bars</w:t>
      </w:r>
      <w:r w:rsidR="00FF4601" w:rsidRPr="008778F8">
        <w:rPr>
          <w:rFonts w:ascii="Times New Roman" w:hAnsi="Times New Roman" w:cs="Times New Roman"/>
          <w:sz w:val="24"/>
          <w:szCs w:val="24"/>
        </w:rPr>
        <w:t>) shows the proportion of reads contributed by each insect order</w:t>
      </w:r>
      <w:r w:rsidR="00377B48" w:rsidRPr="008778F8">
        <w:rPr>
          <w:rFonts w:ascii="Times New Roman" w:hAnsi="Times New Roman" w:cs="Times New Roman"/>
          <w:sz w:val="24"/>
          <w:szCs w:val="24"/>
        </w:rPr>
        <w:t>;</w:t>
      </w:r>
      <w:r w:rsidR="00FF4601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287DE3" w:rsidRPr="008778F8">
        <w:rPr>
          <w:rFonts w:ascii="Times New Roman" w:hAnsi="Times New Roman" w:cs="Times New Roman"/>
          <w:sz w:val="24"/>
          <w:szCs w:val="24"/>
        </w:rPr>
        <w:t xml:space="preserve">the </w:t>
      </w:r>
      <w:r w:rsidR="00287DE3" w:rsidRPr="008778F8">
        <w:rPr>
          <w:rFonts w:ascii="Times New Roman" w:hAnsi="Times New Roman" w:cs="Times New Roman"/>
          <w:noProof/>
          <w:sz w:val="24"/>
          <w:szCs w:val="24"/>
        </w:rPr>
        <w:t>right</w:t>
      </w:r>
      <w:r w:rsidR="00445AD3" w:rsidRPr="008778F8">
        <w:rPr>
          <w:rFonts w:ascii="Times New Roman" w:hAnsi="Times New Roman" w:cs="Times New Roman"/>
          <w:noProof/>
          <w:sz w:val="24"/>
          <w:szCs w:val="24"/>
        </w:rPr>
        <w:t>-</w:t>
      </w:r>
      <w:r w:rsidR="00287DE3" w:rsidRPr="008778F8">
        <w:rPr>
          <w:rFonts w:ascii="Times New Roman" w:hAnsi="Times New Roman" w:cs="Times New Roman"/>
          <w:noProof/>
          <w:sz w:val="24"/>
          <w:szCs w:val="24"/>
        </w:rPr>
        <w:t>hand</w:t>
      </w:r>
      <w:r w:rsidR="00287DE3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BC25F9" w:rsidRPr="008778F8">
        <w:rPr>
          <w:rFonts w:ascii="Times New Roman" w:hAnsi="Times New Roman" w:cs="Times New Roman"/>
          <w:sz w:val="24"/>
          <w:szCs w:val="24"/>
        </w:rPr>
        <w:t>y-</w:t>
      </w:r>
      <w:r w:rsidR="00FF4601" w:rsidRPr="008778F8">
        <w:rPr>
          <w:rFonts w:ascii="Times New Roman" w:hAnsi="Times New Roman" w:cs="Times New Roman"/>
          <w:sz w:val="24"/>
          <w:szCs w:val="24"/>
        </w:rPr>
        <w:t xml:space="preserve">axis (blue </w:t>
      </w:r>
      <w:r w:rsidR="004C1F82" w:rsidRPr="008778F8">
        <w:rPr>
          <w:rFonts w:ascii="Times New Roman" w:hAnsi="Times New Roman" w:cs="Times New Roman"/>
          <w:sz w:val="24"/>
          <w:szCs w:val="24"/>
        </w:rPr>
        <w:t>dots</w:t>
      </w:r>
      <w:r w:rsidR="00FF4601" w:rsidRPr="008778F8">
        <w:rPr>
          <w:rFonts w:ascii="Times New Roman" w:hAnsi="Times New Roman" w:cs="Times New Roman"/>
          <w:sz w:val="24"/>
          <w:szCs w:val="24"/>
        </w:rPr>
        <w:t>) shows the number of OTUs contributed by each insect order.</w:t>
      </w:r>
    </w:p>
    <w:p w14:paraId="07AC8692" w14:textId="77777777" w:rsidR="00712A55" w:rsidRPr="008778F8" w:rsidRDefault="00712A55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AE455C4" w14:textId="00541C14" w:rsidR="00FF4601" w:rsidRPr="008778F8" w:rsidRDefault="00707B80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CF9F4A0" wp14:editId="3190795A">
            <wp:extent cx="3563197" cy="6432698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6880" cy="64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F474" w14:textId="6CEE01BB" w:rsidR="00524529" w:rsidRPr="008778F8" w:rsidRDefault="00B345DA" w:rsidP="008778F8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br w:type="page"/>
      </w:r>
      <w:r w:rsidR="00D746A9" w:rsidRPr="008778F8">
        <w:rPr>
          <w:rFonts w:ascii="Times New Roman" w:hAnsi="Times New Roman" w:cs="Times New Roman"/>
          <w:b/>
          <w:sz w:val="24"/>
          <w:szCs w:val="24"/>
        </w:rPr>
        <w:t>Fig S</w:t>
      </w:r>
      <w:r w:rsidR="00341963" w:rsidRPr="008778F8">
        <w:rPr>
          <w:rFonts w:ascii="Times New Roman" w:hAnsi="Times New Roman" w:cs="Times New Roman"/>
          <w:b/>
          <w:sz w:val="24"/>
          <w:szCs w:val="24"/>
        </w:rPr>
        <w:t>1</w:t>
      </w:r>
      <w:ins w:id="56" w:author="Rittik Deb" w:date="2019-10-11T10:21:00Z">
        <w:r w:rsidR="007847A8">
          <w:rPr>
            <w:rFonts w:ascii="Times New Roman" w:hAnsi="Times New Roman" w:cs="Times New Roman"/>
            <w:b/>
            <w:sz w:val="24"/>
            <w:szCs w:val="24"/>
          </w:rPr>
          <w:t>8</w:t>
        </w:r>
      </w:ins>
      <w:del w:id="57" w:author="Rittik Deb" w:date="2019-10-11T10:21:00Z">
        <w:r w:rsidR="00587D6A" w:rsidDel="007847A8">
          <w:rPr>
            <w:rFonts w:ascii="Times New Roman" w:hAnsi="Times New Roman" w:cs="Times New Roman"/>
            <w:b/>
            <w:sz w:val="24"/>
            <w:szCs w:val="24"/>
          </w:rPr>
          <w:delText>4</w:delText>
        </w:r>
      </w:del>
      <w:r w:rsidR="00564475" w:rsidRPr="008778F8">
        <w:rPr>
          <w:rFonts w:ascii="Times New Roman" w:hAnsi="Times New Roman" w:cs="Times New Roman"/>
          <w:sz w:val="24"/>
          <w:szCs w:val="24"/>
        </w:rPr>
        <w:t>.</w:t>
      </w:r>
      <w:r w:rsidR="007065D7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524529" w:rsidRPr="008778F8">
        <w:rPr>
          <w:rFonts w:ascii="Times New Roman" w:hAnsi="Times New Roman" w:cs="Times New Roman"/>
          <w:sz w:val="24"/>
          <w:szCs w:val="24"/>
        </w:rPr>
        <w:t>Capdiscrim plot based on linear discriminant analysis, showing clustering of the host dragonflies (main 3 species sampled in Agumbe region</w:t>
      </w:r>
      <w:r w:rsidR="00FC5350" w:rsidRPr="008778F8">
        <w:rPr>
          <w:rFonts w:ascii="Times New Roman" w:hAnsi="Times New Roman" w:cs="Times New Roman"/>
          <w:sz w:val="24"/>
          <w:szCs w:val="24"/>
        </w:rPr>
        <w:t>)</w:t>
      </w:r>
      <w:r w:rsidR="00524529" w:rsidRPr="008778F8">
        <w:rPr>
          <w:rFonts w:ascii="Times New Roman" w:hAnsi="Times New Roman" w:cs="Times New Roman"/>
          <w:sz w:val="24"/>
          <w:szCs w:val="24"/>
        </w:rPr>
        <w:t xml:space="preserve"> based on the dominant gut bacterial community composition (open referenced</w:t>
      </w:r>
      <w:r w:rsidR="00FC5350" w:rsidRPr="008778F8">
        <w:rPr>
          <w:rFonts w:ascii="Times New Roman" w:hAnsi="Times New Roman" w:cs="Times New Roman"/>
          <w:sz w:val="24"/>
          <w:szCs w:val="24"/>
        </w:rPr>
        <w:t xml:space="preserve"> OUT picking</w:t>
      </w:r>
      <w:r w:rsidR="00524529" w:rsidRPr="008778F8">
        <w:rPr>
          <w:rFonts w:ascii="Times New Roman" w:hAnsi="Times New Roman" w:cs="Times New Roman"/>
          <w:sz w:val="24"/>
          <w:szCs w:val="24"/>
        </w:rPr>
        <w:t>). The clustering pattern observed</w:t>
      </w:r>
      <w:r w:rsidR="004F59E2" w:rsidRPr="008778F8">
        <w:rPr>
          <w:rFonts w:ascii="Times New Roman" w:hAnsi="Times New Roman" w:cs="Times New Roman"/>
          <w:sz w:val="24"/>
          <w:szCs w:val="24"/>
        </w:rPr>
        <w:t xml:space="preserve"> here</w:t>
      </w:r>
      <w:r w:rsidR="00524529" w:rsidRPr="008778F8">
        <w:rPr>
          <w:rFonts w:ascii="Times New Roman" w:hAnsi="Times New Roman" w:cs="Times New Roman"/>
          <w:sz w:val="24"/>
          <w:szCs w:val="24"/>
        </w:rPr>
        <w:t xml:space="preserve"> is </w:t>
      </w:r>
      <w:r w:rsidR="004F59E2" w:rsidRPr="008778F8">
        <w:rPr>
          <w:rFonts w:ascii="Times New Roman" w:hAnsi="Times New Roman" w:cs="Times New Roman"/>
          <w:sz w:val="24"/>
          <w:szCs w:val="24"/>
        </w:rPr>
        <w:t>similar</w:t>
      </w:r>
      <w:r w:rsidR="00524529" w:rsidRPr="008778F8">
        <w:rPr>
          <w:rFonts w:ascii="Times New Roman" w:hAnsi="Times New Roman" w:cs="Times New Roman"/>
          <w:sz w:val="24"/>
          <w:szCs w:val="24"/>
        </w:rPr>
        <w:t xml:space="preserve"> to </w:t>
      </w:r>
      <w:r w:rsidR="004F59E2" w:rsidRPr="008778F8">
        <w:rPr>
          <w:rFonts w:ascii="Times New Roman" w:hAnsi="Times New Roman" w:cs="Times New Roman"/>
          <w:sz w:val="24"/>
          <w:szCs w:val="24"/>
        </w:rPr>
        <w:t>that observed based on</w:t>
      </w:r>
      <w:r w:rsidR="00524529" w:rsidRPr="008778F8">
        <w:rPr>
          <w:rFonts w:ascii="Times New Roman" w:hAnsi="Times New Roman" w:cs="Times New Roman"/>
          <w:sz w:val="24"/>
          <w:szCs w:val="24"/>
        </w:rPr>
        <w:t xml:space="preserve"> host identity </w:t>
      </w:r>
      <w:r w:rsidR="004F59E2" w:rsidRPr="008778F8">
        <w:rPr>
          <w:rFonts w:ascii="Times New Roman" w:hAnsi="Times New Roman" w:cs="Times New Roman"/>
          <w:sz w:val="24"/>
          <w:szCs w:val="24"/>
        </w:rPr>
        <w:t xml:space="preserve">(for dragonflies </w:t>
      </w:r>
      <w:r w:rsidR="00524529" w:rsidRPr="008778F8">
        <w:rPr>
          <w:rFonts w:ascii="Times New Roman" w:hAnsi="Times New Roman" w:cs="Times New Roman"/>
          <w:sz w:val="24"/>
          <w:szCs w:val="24"/>
        </w:rPr>
        <w:t>collected from different locations</w:t>
      </w:r>
      <w:r w:rsidR="004F59E2" w:rsidRPr="008778F8">
        <w:rPr>
          <w:rFonts w:ascii="Times New Roman" w:hAnsi="Times New Roman" w:cs="Times New Roman"/>
          <w:sz w:val="24"/>
          <w:szCs w:val="24"/>
        </w:rPr>
        <w:t xml:space="preserve">; </w:t>
      </w:r>
      <w:r w:rsidR="002606C6" w:rsidRPr="008778F8">
        <w:rPr>
          <w:rFonts w:ascii="Times New Roman" w:hAnsi="Times New Roman" w:cs="Times New Roman"/>
          <w:sz w:val="24"/>
          <w:szCs w:val="24"/>
        </w:rPr>
        <w:t>Fig 2A)</w:t>
      </w:r>
      <w:r w:rsidR="00524529" w:rsidRPr="008778F8">
        <w:rPr>
          <w:rFonts w:ascii="Times New Roman" w:hAnsi="Times New Roman" w:cs="Times New Roman"/>
          <w:sz w:val="24"/>
          <w:szCs w:val="24"/>
        </w:rPr>
        <w:t xml:space="preserve"> and </w:t>
      </w:r>
      <w:r w:rsidR="002606C6" w:rsidRPr="008778F8">
        <w:rPr>
          <w:rFonts w:ascii="Times New Roman" w:hAnsi="Times New Roman" w:cs="Times New Roman"/>
          <w:sz w:val="24"/>
          <w:szCs w:val="24"/>
        </w:rPr>
        <w:t>based on prey community composition (</w:t>
      </w:r>
      <w:r w:rsidR="004F59E2" w:rsidRPr="008778F8">
        <w:rPr>
          <w:rFonts w:ascii="Times New Roman" w:hAnsi="Times New Roman" w:cs="Times New Roman"/>
          <w:sz w:val="24"/>
          <w:szCs w:val="24"/>
        </w:rPr>
        <w:t xml:space="preserve">for dragonflies collected from Agumbe region; </w:t>
      </w:r>
      <w:r w:rsidR="00524529" w:rsidRPr="008778F8">
        <w:rPr>
          <w:rFonts w:ascii="Times New Roman" w:hAnsi="Times New Roman" w:cs="Times New Roman"/>
          <w:sz w:val="24"/>
          <w:szCs w:val="24"/>
        </w:rPr>
        <w:t>Fig 3C</w:t>
      </w:r>
      <w:r w:rsidR="002606C6" w:rsidRPr="008778F8">
        <w:rPr>
          <w:rFonts w:ascii="Times New Roman" w:hAnsi="Times New Roman" w:cs="Times New Roman"/>
          <w:sz w:val="24"/>
          <w:szCs w:val="24"/>
        </w:rPr>
        <w:t>).</w:t>
      </w:r>
    </w:p>
    <w:p w14:paraId="51FED033" w14:textId="5C7DEE21" w:rsidR="007065D7" w:rsidRPr="008778F8" w:rsidRDefault="007065D7" w:rsidP="008778F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5543AE5" w14:textId="6E8BD01A" w:rsidR="00545513" w:rsidRPr="008778F8" w:rsidRDefault="00341963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794C485" wp14:editId="532DD935">
            <wp:extent cx="4429496" cy="3370865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0748" cy="337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D4E2" w14:textId="7F87975A" w:rsidR="005272AC" w:rsidRPr="008778F8" w:rsidRDefault="005272AC" w:rsidP="008778F8">
      <w:pPr>
        <w:spacing w:line="48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B29220D" w14:textId="00BC29AC" w:rsidR="00B81F7C" w:rsidRPr="008778F8" w:rsidRDefault="00F74560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Fig S1</w:t>
      </w:r>
      <w:ins w:id="58" w:author="Rittik Deb" w:date="2019-10-11T10:21:00Z">
        <w:r w:rsidR="007847A8">
          <w:rPr>
            <w:rFonts w:ascii="Times New Roman" w:hAnsi="Times New Roman" w:cs="Times New Roman"/>
            <w:b/>
            <w:sz w:val="24"/>
            <w:szCs w:val="24"/>
          </w:rPr>
          <w:t>9</w:t>
        </w:r>
      </w:ins>
      <w:del w:id="59" w:author="Rittik Deb" w:date="2019-10-11T10:21:00Z">
        <w:r w:rsidR="00587D6A" w:rsidDel="007847A8">
          <w:rPr>
            <w:rFonts w:ascii="Times New Roman" w:hAnsi="Times New Roman" w:cs="Times New Roman"/>
            <w:b/>
            <w:sz w:val="24"/>
            <w:szCs w:val="24"/>
          </w:rPr>
          <w:delText>5</w:delText>
        </w:r>
      </w:del>
      <w:r w:rsidR="00DF554A" w:rsidRPr="008778F8">
        <w:rPr>
          <w:rFonts w:ascii="Times New Roman" w:hAnsi="Times New Roman" w:cs="Times New Roman"/>
          <w:sz w:val="24"/>
          <w:szCs w:val="24"/>
        </w:rPr>
        <w:t xml:space="preserve">. </w:t>
      </w:r>
      <w:r w:rsidR="004918E4" w:rsidRPr="008778F8">
        <w:rPr>
          <w:rFonts w:ascii="Times New Roman" w:hAnsi="Times New Roman" w:cs="Times New Roman"/>
          <w:sz w:val="24"/>
          <w:szCs w:val="24"/>
        </w:rPr>
        <w:t>P</w:t>
      </w:r>
      <w:r w:rsidR="00DF554A" w:rsidRPr="008778F8">
        <w:rPr>
          <w:rFonts w:ascii="Times New Roman" w:hAnsi="Times New Roman" w:cs="Times New Roman"/>
          <w:sz w:val="24"/>
          <w:szCs w:val="24"/>
        </w:rPr>
        <w:t>lots showing Sloan’s neutral model fit</w:t>
      </w:r>
      <w:r w:rsidR="0040032B" w:rsidRPr="008778F8">
        <w:rPr>
          <w:rFonts w:ascii="Times New Roman" w:hAnsi="Times New Roman" w:cs="Times New Roman"/>
          <w:sz w:val="24"/>
          <w:szCs w:val="24"/>
        </w:rPr>
        <w:t>,</w:t>
      </w:r>
      <w:r w:rsidR="00DF554A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883A63" w:rsidRPr="008778F8">
        <w:rPr>
          <w:rFonts w:ascii="Times New Roman" w:hAnsi="Times New Roman" w:cs="Times New Roman"/>
          <w:sz w:val="24"/>
          <w:szCs w:val="24"/>
        </w:rPr>
        <w:t xml:space="preserve">for </w:t>
      </w:r>
      <w:r w:rsidR="00EC3919" w:rsidRPr="008778F8">
        <w:rPr>
          <w:rFonts w:ascii="Times New Roman" w:hAnsi="Times New Roman" w:cs="Times New Roman"/>
          <w:sz w:val="24"/>
          <w:szCs w:val="24"/>
        </w:rPr>
        <w:t xml:space="preserve">OTU </w:t>
      </w:r>
      <w:r w:rsidR="00A1084A" w:rsidRPr="008778F8">
        <w:rPr>
          <w:rFonts w:ascii="Times New Roman" w:hAnsi="Times New Roman" w:cs="Times New Roman"/>
          <w:sz w:val="24"/>
          <w:szCs w:val="24"/>
        </w:rPr>
        <w:t xml:space="preserve">occurrence vs abundance </w:t>
      </w:r>
      <w:r w:rsidR="00E264C1" w:rsidRPr="008778F8">
        <w:rPr>
          <w:rFonts w:ascii="Times New Roman" w:hAnsi="Times New Roman" w:cs="Times New Roman"/>
          <w:sz w:val="24"/>
          <w:szCs w:val="24"/>
        </w:rPr>
        <w:t>obtained by</w:t>
      </w:r>
      <w:r w:rsidR="007022BE" w:rsidRPr="008778F8">
        <w:rPr>
          <w:rFonts w:ascii="Times New Roman" w:hAnsi="Times New Roman" w:cs="Times New Roman"/>
          <w:sz w:val="24"/>
          <w:szCs w:val="24"/>
        </w:rPr>
        <w:t xml:space="preserve"> pooling </w:t>
      </w:r>
      <w:r w:rsidR="00300FEC" w:rsidRPr="008778F8">
        <w:rPr>
          <w:rFonts w:ascii="Times New Roman" w:hAnsi="Times New Roman" w:cs="Times New Roman"/>
          <w:sz w:val="24"/>
          <w:szCs w:val="24"/>
        </w:rPr>
        <w:t>all dragonfly species for</w:t>
      </w:r>
      <w:r w:rsidR="00DF554A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EA36AE">
        <w:rPr>
          <w:rFonts w:ascii="Times New Roman" w:hAnsi="Times New Roman" w:cs="Times New Roman"/>
          <w:sz w:val="24"/>
          <w:szCs w:val="24"/>
        </w:rPr>
        <w:t>each</w:t>
      </w:r>
      <w:r w:rsidR="00DF554A" w:rsidRPr="008778F8">
        <w:rPr>
          <w:rFonts w:ascii="Times New Roman" w:hAnsi="Times New Roman" w:cs="Times New Roman"/>
          <w:sz w:val="24"/>
          <w:szCs w:val="24"/>
        </w:rPr>
        <w:t xml:space="preserve"> location. </w:t>
      </w:r>
      <w:r w:rsidR="000F71FD" w:rsidRPr="008778F8">
        <w:rPr>
          <w:rFonts w:ascii="Times New Roman" w:hAnsi="Times New Roman" w:cs="Times New Roman"/>
          <w:sz w:val="24"/>
          <w:szCs w:val="24"/>
        </w:rPr>
        <w:t xml:space="preserve">Each dot represents a single bacterial OTU. </w:t>
      </w:r>
      <w:r w:rsidR="00133D36" w:rsidRPr="008778F8">
        <w:rPr>
          <w:rFonts w:ascii="Times New Roman" w:hAnsi="Times New Roman" w:cs="Times New Roman"/>
          <w:sz w:val="24"/>
          <w:szCs w:val="24"/>
        </w:rPr>
        <w:t>Occurrence frequency indicate</w:t>
      </w:r>
      <w:r w:rsidR="00B2212D" w:rsidRPr="008778F8">
        <w:rPr>
          <w:rFonts w:ascii="Times New Roman" w:hAnsi="Times New Roman" w:cs="Times New Roman"/>
          <w:sz w:val="24"/>
          <w:szCs w:val="24"/>
        </w:rPr>
        <w:t>s</w:t>
      </w:r>
      <w:r w:rsidR="00133D36" w:rsidRPr="008778F8">
        <w:rPr>
          <w:rFonts w:ascii="Times New Roman" w:hAnsi="Times New Roman" w:cs="Times New Roman"/>
          <w:sz w:val="24"/>
          <w:szCs w:val="24"/>
        </w:rPr>
        <w:t xml:space="preserve"> the number of hosts in which a particular </w:t>
      </w:r>
      <w:r w:rsidR="004A3C15" w:rsidRPr="008778F8">
        <w:rPr>
          <w:rFonts w:ascii="Times New Roman" w:hAnsi="Times New Roman" w:cs="Times New Roman"/>
          <w:sz w:val="24"/>
          <w:szCs w:val="24"/>
        </w:rPr>
        <w:t xml:space="preserve">OTU </w:t>
      </w:r>
      <w:r w:rsidR="00133D36" w:rsidRPr="008778F8">
        <w:rPr>
          <w:rFonts w:ascii="Times New Roman" w:hAnsi="Times New Roman" w:cs="Times New Roman"/>
          <w:sz w:val="24"/>
          <w:szCs w:val="24"/>
        </w:rPr>
        <w:t xml:space="preserve">appears. </w:t>
      </w:r>
      <w:r w:rsidR="00DF554A" w:rsidRPr="008778F8">
        <w:rPr>
          <w:rFonts w:ascii="Times New Roman" w:hAnsi="Times New Roman" w:cs="Times New Roman"/>
          <w:sz w:val="24"/>
          <w:szCs w:val="24"/>
        </w:rPr>
        <w:t>The red line represents the neutral model</w:t>
      </w:r>
      <w:r w:rsidR="006E6EC0" w:rsidRPr="008778F8">
        <w:rPr>
          <w:rFonts w:ascii="Times New Roman" w:hAnsi="Times New Roman" w:cs="Times New Roman"/>
          <w:sz w:val="24"/>
          <w:szCs w:val="24"/>
        </w:rPr>
        <w:t xml:space="preserve"> fit</w:t>
      </w:r>
      <w:r w:rsidR="00DF554A" w:rsidRPr="008778F8">
        <w:rPr>
          <w:rFonts w:ascii="Times New Roman" w:hAnsi="Times New Roman" w:cs="Times New Roman"/>
          <w:sz w:val="24"/>
          <w:szCs w:val="24"/>
        </w:rPr>
        <w:t xml:space="preserve">, with 99% CI marked in orange. </w:t>
      </w:r>
      <w:r w:rsidR="00303121" w:rsidRPr="008778F8">
        <w:rPr>
          <w:rFonts w:ascii="Times New Roman" w:hAnsi="Times New Roman" w:cs="Times New Roman"/>
          <w:sz w:val="24"/>
          <w:szCs w:val="24"/>
        </w:rPr>
        <w:t>The</w:t>
      </w:r>
      <w:r w:rsidR="0075684E" w:rsidRPr="008778F8">
        <w:rPr>
          <w:rFonts w:ascii="Times New Roman" w:hAnsi="Times New Roman" w:cs="Times New Roman"/>
          <w:sz w:val="24"/>
          <w:szCs w:val="24"/>
        </w:rPr>
        <w:t xml:space="preserve"> R</w:t>
      </w:r>
      <w:r w:rsidR="0075684E" w:rsidRPr="008778F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684E" w:rsidRPr="008778F8">
        <w:rPr>
          <w:rFonts w:ascii="Times New Roman" w:hAnsi="Times New Roman" w:cs="Times New Roman"/>
          <w:sz w:val="24"/>
          <w:szCs w:val="24"/>
        </w:rPr>
        <w:t xml:space="preserve"> value </w:t>
      </w:r>
      <w:r w:rsidR="006C4CB1" w:rsidRPr="008778F8">
        <w:rPr>
          <w:rFonts w:ascii="Times New Roman" w:hAnsi="Times New Roman" w:cs="Times New Roman"/>
          <w:sz w:val="24"/>
          <w:szCs w:val="24"/>
        </w:rPr>
        <w:t xml:space="preserve">of the </w:t>
      </w:r>
      <w:r w:rsidR="003E4261" w:rsidRPr="008778F8">
        <w:rPr>
          <w:rFonts w:ascii="Times New Roman" w:hAnsi="Times New Roman" w:cs="Times New Roman"/>
          <w:sz w:val="24"/>
          <w:szCs w:val="24"/>
        </w:rPr>
        <w:t xml:space="preserve">fit </w:t>
      </w:r>
      <w:r w:rsidR="0075684E" w:rsidRPr="008778F8">
        <w:rPr>
          <w:rFonts w:ascii="Times New Roman" w:hAnsi="Times New Roman" w:cs="Times New Roman"/>
          <w:noProof/>
          <w:sz w:val="24"/>
          <w:szCs w:val="24"/>
        </w:rPr>
        <w:t>i</w:t>
      </w:r>
      <w:r w:rsidR="00B03B86" w:rsidRPr="008778F8">
        <w:rPr>
          <w:rFonts w:ascii="Times New Roman" w:hAnsi="Times New Roman" w:cs="Times New Roman"/>
          <w:noProof/>
          <w:sz w:val="24"/>
          <w:szCs w:val="24"/>
        </w:rPr>
        <w:t>s given</w:t>
      </w:r>
      <w:r w:rsidR="00B03B86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3E4261" w:rsidRPr="008778F8">
        <w:rPr>
          <w:rFonts w:ascii="Times New Roman" w:hAnsi="Times New Roman" w:cs="Times New Roman"/>
          <w:sz w:val="24"/>
          <w:szCs w:val="24"/>
        </w:rPr>
        <w:t xml:space="preserve">in </w:t>
      </w:r>
      <w:r w:rsidR="0075684E" w:rsidRPr="008778F8">
        <w:rPr>
          <w:rFonts w:ascii="Times New Roman" w:hAnsi="Times New Roman" w:cs="Times New Roman"/>
          <w:sz w:val="24"/>
          <w:szCs w:val="24"/>
        </w:rPr>
        <w:t xml:space="preserve">each </w:t>
      </w:r>
      <w:r w:rsidR="003E4261" w:rsidRPr="008778F8">
        <w:rPr>
          <w:rFonts w:ascii="Times New Roman" w:hAnsi="Times New Roman" w:cs="Times New Roman"/>
          <w:sz w:val="24"/>
          <w:szCs w:val="24"/>
        </w:rPr>
        <w:t>plot</w:t>
      </w:r>
      <w:r w:rsidR="0075684E" w:rsidRPr="008778F8">
        <w:rPr>
          <w:rFonts w:ascii="Times New Roman" w:hAnsi="Times New Roman" w:cs="Times New Roman"/>
          <w:sz w:val="24"/>
          <w:szCs w:val="24"/>
        </w:rPr>
        <w:t>.</w:t>
      </w:r>
    </w:p>
    <w:p w14:paraId="5358F553" w14:textId="02A92C53" w:rsidR="000C186E" w:rsidRPr="008778F8" w:rsidRDefault="000F30AA" w:rsidP="00BD1134">
      <w:pPr>
        <w:spacing w:line="48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6B9DE54E" wp14:editId="58D8AFF5">
            <wp:extent cx="5943600" cy="6427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5571" w14:textId="72157A74" w:rsidR="00B81F7C" w:rsidRPr="008778F8" w:rsidRDefault="00F74560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Fig S</w:t>
      </w:r>
      <w:ins w:id="60" w:author="Rittik Deb" w:date="2019-10-11T10:21:00Z">
        <w:r w:rsidR="007847A8">
          <w:rPr>
            <w:rFonts w:ascii="Times New Roman" w:hAnsi="Times New Roman" w:cs="Times New Roman"/>
            <w:b/>
            <w:sz w:val="24"/>
            <w:szCs w:val="24"/>
          </w:rPr>
          <w:t>20</w:t>
        </w:r>
      </w:ins>
      <w:del w:id="61" w:author="Rittik Deb" w:date="2019-10-11T10:21:00Z">
        <w:r w:rsidRPr="008778F8" w:rsidDel="007847A8">
          <w:rPr>
            <w:rFonts w:ascii="Times New Roman" w:hAnsi="Times New Roman" w:cs="Times New Roman"/>
            <w:b/>
            <w:sz w:val="24"/>
            <w:szCs w:val="24"/>
          </w:rPr>
          <w:delText>1</w:delText>
        </w:r>
        <w:r w:rsidR="00587D6A" w:rsidDel="007847A8">
          <w:rPr>
            <w:rFonts w:ascii="Times New Roman" w:hAnsi="Times New Roman" w:cs="Times New Roman"/>
            <w:b/>
            <w:sz w:val="24"/>
            <w:szCs w:val="24"/>
          </w:rPr>
          <w:delText>6</w:delText>
        </w:r>
      </w:del>
      <w:r w:rsidR="00B81F7C" w:rsidRPr="008778F8">
        <w:rPr>
          <w:rFonts w:ascii="Times New Roman" w:hAnsi="Times New Roman" w:cs="Times New Roman"/>
          <w:sz w:val="24"/>
          <w:szCs w:val="24"/>
        </w:rPr>
        <w:t>.</w:t>
      </w:r>
      <w:r w:rsidR="0063580E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133D36" w:rsidRPr="008778F8">
        <w:rPr>
          <w:rFonts w:ascii="Times New Roman" w:hAnsi="Times New Roman" w:cs="Times New Roman"/>
          <w:sz w:val="24"/>
          <w:szCs w:val="24"/>
        </w:rPr>
        <w:t>B</w:t>
      </w:r>
      <w:r w:rsidR="0063580E" w:rsidRPr="008778F8">
        <w:rPr>
          <w:rFonts w:ascii="Times New Roman" w:hAnsi="Times New Roman" w:cs="Times New Roman"/>
          <w:sz w:val="24"/>
          <w:szCs w:val="24"/>
        </w:rPr>
        <w:t xml:space="preserve">oxplots showing the taxonomic diversity of </w:t>
      </w:r>
      <w:r w:rsidR="00AB0C0A" w:rsidRPr="008778F8">
        <w:rPr>
          <w:rFonts w:ascii="Times New Roman" w:hAnsi="Times New Roman" w:cs="Times New Roman"/>
          <w:sz w:val="24"/>
          <w:szCs w:val="24"/>
        </w:rPr>
        <w:t>bacteria</w:t>
      </w:r>
      <w:r w:rsidR="0063580E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2660E9" w:rsidRPr="008778F8">
        <w:rPr>
          <w:rFonts w:ascii="Times New Roman" w:hAnsi="Times New Roman" w:cs="Times New Roman"/>
          <w:sz w:val="24"/>
          <w:szCs w:val="24"/>
        </w:rPr>
        <w:t>predicted</w:t>
      </w:r>
      <w:r w:rsidR="001B6397" w:rsidRPr="008778F8">
        <w:rPr>
          <w:rFonts w:ascii="Times New Roman" w:hAnsi="Times New Roman" w:cs="Times New Roman"/>
          <w:sz w:val="24"/>
          <w:szCs w:val="24"/>
        </w:rPr>
        <w:t xml:space="preserve"> to</w:t>
      </w:r>
      <w:r w:rsidR="00DE7807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A71E9E" w:rsidRPr="008778F8">
        <w:rPr>
          <w:rFonts w:ascii="Times New Roman" w:hAnsi="Times New Roman" w:cs="Times New Roman"/>
          <w:sz w:val="24"/>
          <w:szCs w:val="24"/>
        </w:rPr>
        <w:t xml:space="preserve">be </w:t>
      </w:r>
      <w:r w:rsidR="001D609A" w:rsidRPr="008778F8">
        <w:rPr>
          <w:rFonts w:ascii="Times New Roman" w:hAnsi="Times New Roman" w:cs="Times New Roman"/>
          <w:sz w:val="24"/>
          <w:szCs w:val="24"/>
        </w:rPr>
        <w:t>neutrally assembled</w:t>
      </w:r>
      <w:r w:rsidR="00F308D6" w:rsidRPr="008778F8">
        <w:rPr>
          <w:rFonts w:ascii="Times New Roman" w:hAnsi="Times New Roman" w:cs="Times New Roman"/>
          <w:sz w:val="24"/>
          <w:szCs w:val="24"/>
        </w:rPr>
        <w:t xml:space="preserve"> or facing</w:t>
      </w:r>
      <w:r w:rsidR="001D609A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577975" w:rsidRPr="008778F8">
        <w:rPr>
          <w:rFonts w:ascii="Times New Roman" w:hAnsi="Times New Roman" w:cs="Times New Roman"/>
          <w:sz w:val="24"/>
          <w:szCs w:val="24"/>
        </w:rPr>
        <w:t xml:space="preserve">positive </w:t>
      </w:r>
      <w:r w:rsidR="005F3536" w:rsidRPr="008778F8">
        <w:rPr>
          <w:rFonts w:ascii="Times New Roman" w:hAnsi="Times New Roman" w:cs="Times New Roman"/>
          <w:sz w:val="24"/>
          <w:szCs w:val="24"/>
        </w:rPr>
        <w:t>or</w:t>
      </w:r>
      <w:r w:rsidR="0063580E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2A237A" w:rsidRPr="008778F8">
        <w:rPr>
          <w:rFonts w:ascii="Times New Roman" w:hAnsi="Times New Roman" w:cs="Times New Roman"/>
          <w:sz w:val="24"/>
          <w:szCs w:val="24"/>
        </w:rPr>
        <w:t xml:space="preserve">negative </w:t>
      </w:r>
      <w:r w:rsidR="0063580E" w:rsidRPr="008778F8">
        <w:rPr>
          <w:rFonts w:ascii="Times New Roman" w:hAnsi="Times New Roman" w:cs="Times New Roman"/>
          <w:sz w:val="24"/>
          <w:szCs w:val="24"/>
        </w:rPr>
        <w:t>selection</w:t>
      </w:r>
      <w:r w:rsidR="00133D36" w:rsidRPr="008778F8">
        <w:rPr>
          <w:rFonts w:ascii="Times New Roman" w:hAnsi="Times New Roman" w:cs="Times New Roman"/>
          <w:sz w:val="24"/>
          <w:szCs w:val="24"/>
        </w:rPr>
        <w:t>,</w:t>
      </w:r>
      <w:r w:rsidR="0063580E" w:rsidRPr="008778F8">
        <w:rPr>
          <w:rFonts w:ascii="Times New Roman" w:hAnsi="Times New Roman" w:cs="Times New Roman"/>
          <w:sz w:val="24"/>
          <w:szCs w:val="24"/>
        </w:rPr>
        <w:t xml:space="preserve"> across geographic locations.</w:t>
      </w:r>
    </w:p>
    <w:p w14:paraId="68D979D2" w14:textId="77777777" w:rsidR="00BE4748" w:rsidRPr="008778F8" w:rsidRDefault="00BE4748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41B5842" w14:textId="340A81C8" w:rsidR="00BE4748" w:rsidRPr="008778F8" w:rsidRDefault="001B1C50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13501822" wp14:editId="4A41EF12">
            <wp:extent cx="5943600" cy="52787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FD9B" w14:textId="77777777" w:rsidR="001B1C50" w:rsidRPr="008778F8" w:rsidRDefault="001B1C50" w:rsidP="008778F8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F561B3A" w14:textId="77777777" w:rsidR="001B1C50" w:rsidRPr="008778F8" w:rsidRDefault="001B1C50" w:rsidP="008778F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C9C5838" w14:textId="26C1A092" w:rsidR="001B1C50" w:rsidRPr="008778F8" w:rsidRDefault="001B1C50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 xml:space="preserve">Fig </w:t>
      </w:r>
      <w:ins w:id="62" w:author="Rittik Deb" w:date="2019-10-11T10:21:00Z">
        <w:r w:rsidR="007847A8">
          <w:rPr>
            <w:rFonts w:ascii="Times New Roman" w:hAnsi="Times New Roman" w:cs="Times New Roman"/>
            <w:b/>
            <w:sz w:val="24"/>
            <w:szCs w:val="24"/>
          </w:rPr>
          <w:t>S21</w:t>
        </w:r>
      </w:ins>
      <w:del w:id="63" w:author="Rittik Deb" w:date="2019-10-11T10:21:00Z">
        <w:r w:rsidRPr="008778F8" w:rsidDel="007847A8">
          <w:rPr>
            <w:rFonts w:ascii="Times New Roman" w:hAnsi="Times New Roman" w:cs="Times New Roman"/>
            <w:b/>
            <w:sz w:val="24"/>
            <w:szCs w:val="24"/>
          </w:rPr>
          <w:delText>S1</w:delText>
        </w:r>
        <w:r w:rsidR="00587D6A" w:rsidDel="007847A8">
          <w:rPr>
            <w:rFonts w:ascii="Times New Roman" w:hAnsi="Times New Roman" w:cs="Times New Roman"/>
            <w:b/>
            <w:sz w:val="24"/>
            <w:szCs w:val="24"/>
          </w:rPr>
          <w:delText>7</w:delText>
        </w:r>
      </w:del>
      <w:r w:rsidRPr="008778F8">
        <w:rPr>
          <w:rFonts w:ascii="Times New Roman" w:hAnsi="Times New Roman" w:cs="Times New Roman"/>
          <w:b/>
          <w:sz w:val="24"/>
          <w:szCs w:val="24"/>
        </w:rPr>
        <w:t>.</w:t>
      </w:r>
      <w:r w:rsidRPr="008778F8">
        <w:rPr>
          <w:rFonts w:ascii="Times New Roman" w:hAnsi="Times New Roman" w:cs="Times New Roman"/>
          <w:sz w:val="24"/>
          <w:szCs w:val="24"/>
        </w:rPr>
        <w:t xml:space="preserve"> Boxplots showing the proportion of bacteria predicted to be (A-</w:t>
      </w:r>
      <w:r w:rsidR="001026C2" w:rsidRPr="008778F8">
        <w:rPr>
          <w:rFonts w:ascii="Times New Roman" w:hAnsi="Times New Roman" w:cs="Times New Roman"/>
          <w:sz w:val="24"/>
          <w:szCs w:val="24"/>
        </w:rPr>
        <w:t>B</w:t>
      </w:r>
      <w:r w:rsidRPr="008778F8">
        <w:rPr>
          <w:rFonts w:ascii="Times New Roman" w:hAnsi="Times New Roman" w:cs="Times New Roman"/>
          <w:sz w:val="24"/>
          <w:szCs w:val="24"/>
        </w:rPr>
        <w:t>) neutrally assembled vs (D-F) under positive selection, across (A</w:t>
      </w:r>
      <w:r w:rsidRPr="008778F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1026C2" w:rsidRPr="008778F8">
        <w:rPr>
          <w:rFonts w:ascii="Times New Roman" w:hAnsi="Times New Roman" w:cs="Times New Roman"/>
          <w:noProof/>
          <w:sz w:val="24"/>
          <w:szCs w:val="24"/>
        </w:rPr>
        <w:t>C</w:t>
      </w:r>
      <w:r w:rsidRPr="008778F8">
        <w:rPr>
          <w:rFonts w:ascii="Times New Roman" w:hAnsi="Times New Roman" w:cs="Times New Roman"/>
          <w:sz w:val="24"/>
          <w:szCs w:val="24"/>
        </w:rPr>
        <w:t>) host species  (B</w:t>
      </w:r>
      <w:r w:rsidRPr="008778F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1026C2" w:rsidRPr="008778F8">
        <w:rPr>
          <w:rFonts w:ascii="Times New Roman" w:hAnsi="Times New Roman" w:cs="Times New Roman"/>
          <w:noProof/>
          <w:sz w:val="24"/>
          <w:szCs w:val="24"/>
        </w:rPr>
        <w:t>D</w:t>
      </w:r>
      <w:r w:rsidRPr="008778F8">
        <w:rPr>
          <w:rFonts w:ascii="Times New Roman" w:hAnsi="Times New Roman" w:cs="Times New Roman"/>
          <w:sz w:val="24"/>
          <w:szCs w:val="24"/>
        </w:rPr>
        <w:t xml:space="preserve">) locations. (OS- </w:t>
      </w:r>
      <w:r w:rsidRPr="008778F8">
        <w:rPr>
          <w:rFonts w:ascii="Times New Roman" w:hAnsi="Times New Roman" w:cs="Times New Roman"/>
          <w:i/>
          <w:sz w:val="24"/>
          <w:szCs w:val="24"/>
        </w:rPr>
        <w:t>Orthetrum sabina</w:t>
      </w:r>
      <w:r w:rsidRPr="008778F8">
        <w:rPr>
          <w:rFonts w:ascii="Times New Roman" w:hAnsi="Times New Roman" w:cs="Times New Roman"/>
          <w:sz w:val="24"/>
          <w:szCs w:val="24"/>
        </w:rPr>
        <w:t xml:space="preserve">, OP- </w:t>
      </w:r>
      <w:r w:rsidRPr="008778F8">
        <w:rPr>
          <w:rFonts w:ascii="Times New Roman" w:hAnsi="Times New Roman" w:cs="Times New Roman"/>
          <w:i/>
          <w:sz w:val="24"/>
          <w:szCs w:val="24"/>
        </w:rPr>
        <w:t>Orthetrum pruinosum</w:t>
      </w:r>
      <w:r w:rsidRPr="008778F8">
        <w:rPr>
          <w:rFonts w:ascii="Times New Roman" w:hAnsi="Times New Roman" w:cs="Times New Roman"/>
          <w:sz w:val="24"/>
          <w:szCs w:val="24"/>
        </w:rPr>
        <w:t xml:space="preserve">, PF- </w:t>
      </w:r>
      <w:r w:rsidRPr="008778F8">
        <w:rPr>
          <w:rFonts w:ascii="Times New Roman" w:hAnsi="Times New Roman" w:cs="Times New Roman"/>
          <w:i/>
          <w:sz w:val="24"/>
          <w:szCs w:val="24"/>
        </w:rPr>
        <w:t>Pantala flavescens</w:t>
      </w:r>
      <w:r w:rsidRPr="008778F8">
        <w:rPr>
          <w:rFonts w:ascii="Times New Roman" w:hAnsi="Times New Roman" w:cs="Times New Roman"/>
          <w:sz w:val="24"/>
          <w:szCs w:val="24"/>
        </w:rPr>
        <w:t>, TA-</w:t>
      </w:r>
      <w:r w:rsidRPr="008778F8">
        <w:rPr>
          <w:rFonts w:ascii="Times New Roman" w:hAnsi="Times New Roman" w:cs="Times New Roman"/>
          <w:i/>
          <w:sz w:val="24"/>
          <w:szCs w:val="24"/>
        </w:rPr>
        <w:t>Trithemis aurora</w:t>
      </w:r>
      <w:r w:rsidRPr="008778F8">
        <w:rPr>
          <w:rFonts w:ascii="Times New Roman" w:hAnsi="Times New Roman" w:cs="Times New Roman"/>
          <w:sz w:val="24"/>
          <w:szCs w:val="24"/>
        </w:rPr>
        <w:t xml:space="preserve">, ZI – </w:t>
      </w:r>
      <w:r w:rsidRPr="008778F8">
        <w:rPr>
          <w:rFonts w:ascii="Times New Roman" w:hAnsi="Times New Roman" w:cs="Times New Roman"/>
          <w:i/>
          <w:sz w:val="24"/>
          <w:szCs w:val="24"/>
        </w:rPr>
        <w:t>Zygonyx iris</w:t>
      </w:r>
      <w:r w:rsidRPr="008778F8">
        <w:rPr>
          <w:rFonts w:ascii="Times New Roman" w:hAnsi="Times New Roman" w:cs="Times New Roman"/>
          <w:sz w:val="24"/>
          <w:szCs w:val="24"/>
        </w:rPr>
        <w:t xml:space="preserve">). Data for </w:t>
      </w:r>
      <w:r w:rsidRPr="008778F8">
        <w:rPr>
          <w:rFonts w:ascii="Times New Roman" w:hAnsi="Times New Roman" w:cs="Times New Roman"/>
          <w:i/>
          <w:sz w:val="24"/>
          <w:szCs w:val="24"/>
        </w:rPr>
        <w:t xml:space="preserve">Urothemis signata </w:t>
      </w:r>
      <w:r w:rsidRPr="008778F8">
        <w:rPr>
          <w:rFonts w:ascii="Times New Roman" w:hAnsi="Times New Roman" w:cs="Times New Roman"/>
          <w:noProof/>
          <w:sz w:val="24"/>
          <w:szCs w:val="24"/>
        </w:rPr>
        <w:t>are not shown</w:t>
      </w:r>
      <w:r w:rsidRPr="008778F8">
        <w:rPr>
          <w:rFonts w:ascii="Times New Roman" w:hAnsi="Times New Roman" w:cs="Times New Roman"/>
          <w:sz w:val="24"/>
          <w:szCs w:val="24"/>
        </w:rPr>
        <w:t xml:space="preserve"> because we had </w:t>
      </w:r>
      <w:r w:rsidRPr="008778F8">
        <w:rPr>
          <w:rFonts w:ascii="Times New Roman" w:hAnsi="Times New Roman" w:cs="Times New Roman"/>
          <w:noProof/>
          <w:sz w:val="24"/>
          <w:szCs w:val="24"/>
        </w:rPr>
        <w:t>low</w:t>
      </w:r>
      <w:r w:rsidRPr="008778F8">
        <w:rPr>
          <w:rFonts w:ascii="Times New Roman" w:hAnsi="Times New Roman" w:cs="Times New Roman"/>
          <w:sz w:val="24"/>
          <w:szCs w:val="24"/>
        </w:rPr>
        <w:t xml:space="preserve"> sample sizes for this species.</w:t>
      </w:r>
    </w:p>
    <w:p w14:paraId="16BC2815" w14:textId="1561E4D6" w:rsidR="001B1C50" w:rsidRPr="008778F8" w:rsidRDefault="008C7F17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FE4878B" wp14:editId="779B9F4A">
            <wp:extent cx="5943600" cy="50285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680E" w14:textId="77777777" w:rsidR="00800DC2" w:rsidRPr="008778F8" w:rsidRDefault="00800DC2" w:rsidP="008778F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1110663" w14:textId="77777777" w:rsidR="00800DC2" w:rsidRPr="008778F8" w:rsidRDefault="00800DC2" w:rsidP="008778F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2E14227" w14:textId="77777777" w:rsidR="00800DC2" w:rsidRPr="008778F8" w:rsidRDefault="00800DC2" w:rsidP="008778F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57029A0" w14:textId="77777777" w:rsidR="00800DC2" w:rsidRPr="008778F8" w:rsidRDefault="00800DC2" w:rsidP="008778F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573DA96" w14:textId="47B625F3" w:rsidR="00800DC2" w:rsidRPr="008778F8" w:rsidRDefault="00800DC2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Fig S</w:t>
      </w:r>
      <w:ins w:id="64" w:author="Rittik Deb" w:date="2019-10-11T10:21:00Z">
        <w:r w:rsidR="007847A8">
          <w:rPr>
            <w:rFonts w:ascii="Times New Roman" w:hAnsi="Times New Roman" w:cs="Times New Roman"/>
            <w:b/>
            <w:sz w:val="24"/>
            <w:szCs w:val="24"/>
          </w:rPr>
          <w:t>22</w:t>
        </w:r>
      </w:ins>
      <w:del w:id="65" w:author="Rittik Deb" w:date="2019-10-11T10:21:00Z">
        <w:r w:rsidRPr="008778F8" w:rsidDel="007847A8">
          <w:rPr>
            <w:rFonts w:ascii="Times New Roman" w:hAnsi="Times New Roman" w:cs="Times New Roman"/>
            <w:b/>
            <w:sz w:val="24"/>
            <w:szCs w:val="24"/>
          </w:rPr>
          <w:delText>1</w:delText>
        </w:r>
        <w:r w:rsidR="00587D6A" w:rsidDel="007847A8">
          <w:rPr>
            <w:rFonts w:ascii="Times New Roman" w:hAnsi="Times New Roman" w:cs="Times New Roman"/>
            <w:b/>
            <w:sz w:val="24"/>
            <w:szCs w:val="24"/>
          </w:rPr>
          <w:delText>8</w:delText>
        </w:r>
      </w:del>
      <w:r w:rsidRPr="008778F8">
        <w:rPr>
          <w:rFonts w:ascii="Times New Roman" w:hAnsi="Times New Roman" w:cs="Times New Roman"/>
          <w:b/>
          <w:sz w:val="24"/>
          <w:szCs w:val="24"/>
        </w:rPr>
        <w:t>.</w:t>
      </w:r>
      <w:r w:rsidRPr="008778F8">
        <w:rPr>
          <w:rFonts w:ascii="Times New Roman" w:hAnsi="Times New Roman" w:cs="Times New Roman"/>
          <w:sz w:val="24"/>
          <w:szCs w:val="24"/>
        </w:rPr>
        <w:t xml:space="preserve"> Confocal microscopy images showing </w:t>
      </w:r>
      <w:r w:rsidRPr="008778F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Bacillus thuringiensis</w:t>
      </w:r>
      <w:r w:rsidRPr="008778F8">
        <w:rPr>
          <w:rFonts w:ascii="Times New Roman" w:hAnsi="Times New Roman" w:cs="Times New Roman"/>
          <w:sz w:val="24"/>
          <w:szCs w:val="24"/>
        </w:rPr>
        <w:t xml:space="preserve"> cells on a heat-fixed smear (60X oil immersion optical zoom) stained with </w:t>
      </w:r>
      <w:r w:rsidR="008F0D75" w:rsidRPr="008778F8">
        <w:rPr>
          <w:rFonts w:ascii="Times New Roman" w:hAnsi="Times New Roman" w:cs="Times New Roman"/>
          <w:sz w:val="24"/>
          <w:szCs w:val="24"/>
        </w:rPr>
        <w:t>(</w:t>
      </w:r>
      <w:r w:rsidRPr="008778F8">
        <w:rPr>
          <w:rFonts w:ascii="Times New Roman" w:hAnsi="Times New Roman" w:cs="Times New Roman"/>
          <w:sz w:val="24"/>
          <w:szCs w:val="24"/>
        </w:rPr>
        <w:t xml:space="preserve">A) DAPI, and </w:t>
      </w:r>
      <w:r w:rsidR="008F0D75" w:rsidRPr="008778F8">
        <w:rPr>
          <w:rFonts w:ascii="Times New Roman" w:hAnsi="Times New Roman" w:cs="Times New Roman"/>
          <w:sz w:val="24"/>
          <w:szCs w:val="24"/>
        </w:rPr>
        <w:t>(</w:t>
      </w:r>
      <w:r w:rsidRPr="008778F8">
        <w:rPr>
          <w:rFonts w:ascii="Times New Roman" w:hAnsi="Times New Roman" w:cs="Times New Roman"/>
          <w:sz w:val="24"/>
          <w:szCs w:val="24"/>
        </w:rPr>
        <w:t>B) eubacterial probe (identical field of views).</w:t>
      </w:r>
    </w:p>
    <w:p w14:paraId="6D0271E4" w14:textId="01EA42F2" w:rsidR="00800DC2" w:rsidRPr="008778F8" w:rsidRDefault="00800DC2" w:rsidP="008778F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2C73AFA" w14:textId="32CC9738" w:rsidR="008C7F17" w:rsidRPr="008778F8" w:rsidRDefault="00800DC2" w:rsidP="008778F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4360A70" wp14:editId="183B377E">
            <wp:extent cx="5943600" cy="312229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8C7F17" w:rsidRPr="008778F8">
        <w:rPr>
          <w:rFonts w:ascii="Times New Roman" w:hAnsi="Times New Roman" w:cs="Times New Roman"/>
          <w:sz w:val="24"/>
          <w:szCs w:val="24"/>
        </w:rPr>
        <w:br w:type="page"/>
      </w:r>
    </w:p>
    <w:p w14:paraId="208EE7F9" w14:textId="18E5C79C" w:rsidR="00AE5439" w:rsidRPr="00C0367B" w:rsidRDefault="00222474" w:rsidP="008778F8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0367B">
        <w:rPr>
          <w:rFonts w:ascii="Times New Roman" w:hAnsi="Times New Roman" w:cs="Times New Roman"/>
          <w:b/>
          <w:sz w:val="24"/>
          <w:szCs w:val="24"/>
        </w:rPr>
        <w:t>SUPPLEMENTARY TABLES</w:t>
      </w:r>
    </w:p>
    <w:p w14:paraId="7FC17444" w14:textId="77777777" w:rsidR="004D6120" w:rsidRPr="008778F8" w:rsidRDefault="004D6120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FEB83E4" w14:textId="2E7C0551" w:rsidR="0083640D" w:rsidRPr="008778F8" w:rsidRDefault="00C177E3" w:rsidP="008778F8">
      <w:pPr>
        <w:spacing w:after="100" w:line="480" w:lineRule="auto"/>
        <w:rPr>
          <w:rStyle w:val="fontstyle01"/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777A23" w:rsidRPr="008778F8">
        <w:rPr>
          <w:rFonts w:ascii="Times New Roman" w:hAnsi="Times New Roman" w:cs="Times New Roman"/>
          <w:b/>
          <w:sz w:val="24"/>
          <w:szCs w:val="24"/>
        </w:rPr>
        <w:t>S</w:t>
      </w:r>
      <w:r w:rsidRPr="008778F8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="00756BA2" w:rsidRPr="008778F8">
        <w:rPr>
          <w:rFonts w:ascii="Times New Roman" w:hAnsi="Times New Roman" w:cs="Times New Roman"/>
          <w:sz w:val="24"/>
          <w:szCs w:val="24"/>
        </w:rPr>
        <w:t xml:space="preserve">Number of dragonflies sampled </w:t>
      </w:r>
      <w:r w:rsidR="005D1757" w:rsidRPr="008778F8">
        <w:rPr>
          <w:rFonts w:ascii="Times New Roman" w:hAnsi="Times New Roman" w:cs="Times New Roman"/>
          <w:sz w:val="24"/>
          <w:szCs w:val="24"/>
        </w:rPr>
        <w:t>for a given species</w:t>
      </w:r>
      <w:r w:rsidR="00D1745E" w:rsidRPr="008778F8">
        <w:rPr>
          <w:rFonts w:ascii="Times New Roman" w:hAnsi="Times New Roman" w:cs="Times New Roman"/>
          <w:sz w:val="24"/>
          <w:szCs w:val="24"/>
        </w:rPr>
        <w:t xml:space="preserve">, </w:t>
      </w:r>
      <w:r w:rsidR="00C16E81" w:rsidRPr="008778F8">
        <w:rPr>
          <w:rFonts w:ascii="Times New Roman" w:hAnsi="Times New Roman" w:cs="Times New Roman"/>
          <w:sz w:val="24"/>
          <w:szCs w:val="24"/>
        </w:rPr>
        <w:t xml:space="preserve">and </w:t>
      </w:r>
      <w:r w:rsidR="00D1745E" w:rsidRPr="008778F8">
        <w:rPr>
          <w:rFonts w:ascii="Times New Roman" w:hAnsi="Times New Roman" w:cs="Times New Roman"/>
          <w:sz w:val="24"/>
          <w:szCs w:val="24"/>
        </w:rPr>
        <w:t>location</w:t>
      </w:r>
      <w:r w:rsidR="00A514D5" w:rsidRPr="008778F8">
        <w:rPr>
          <w:rFonts w:ascii="Times New Roman" w:hAnsi="Times New Roman" w:cs="Times New Roman"/>
          <w:sz w:val="24"/>
          <w:szCs w:val="24"/>
        </w:rPr>
        <w:t>.</w:t>
      </w:r>
      <w:r w:rsidR="00C16E81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561BC5" w:rsidRPr="008778F8">
        <w:rPr>
          <w:rStyle w:val="fontstyle01"/>
          <w:rFonts w:ascii="Times New Roman" w:hAnsi="Times New Roman" w:cs="Times New Roman"/>
          <w:sz w:val="24"/>
          <w:szCs w:val="24"/>
        </w:rPr>
        <w:t>The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two species</w:t>
      </w:r>
      <w:r w:rsidR="00A12ED0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of </w:t>
      </w:r>
      <w:r w:rsidR="00A12ED0" w:rsidRPr="008778F8">
        <w:rPr>
          <w:rStyle w:val="fontstyle01"/>
          <w:rFonts w:ascii="Times New Roman" w:hAnsi="Times New Roman" w:cs="Times New Roman"/>
          <w:i/>
          <w:sz w:val="24"/>
          <w:szCs w:val="24"/>
        </w:rPr>
        <w:t>Orthetrum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747A85" w:rsidRPr="008778F8">
        <w:rPr>
          <w:rStyle w:val="fontstyle01"/>
          <w:rFonts w:ascii="Times New Roman" w:hAnsi="Times New Roman" w:cs="Times New Roman"/>
          <w:sz w:val="24"/>
          <w:szCs w:val="24"/>
        </w:rPr>
        <w:t>use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D2E94" w:rsidRPr="008778F8">
        <w:rPr>
          <w:rStyle w:val="fontstyle01"/>
          <w:rFonts w:ascii="Times New Roman" w:hAnsi="Times New Roman" w:cs="Times New Roman"/>
          <w:sz w:val="24"/>
          <w:szCs w:val="24"/>
        </w:rPr>
        <w:t>similar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foraging habitat</w:t>
      </w:r>
      <w:r w:rsidR="00392EDF" w:rsidRPr="008778F8">
        <w:rPr>
          <w:rStyle w:val="fontstyle01"/>
          <w:rFonts w:ascii="Times New Roman" w:hAnsi="Times New Roman" w:cs="Times New Roman"/>
          <w:sz w:val="24"/>
          <w:szCs w:val="24"/>
        </w:rPr>
        <w:t>s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near water bodies, with micro-habitat separation. </w:t>
      </w:r>
      <w:r w:rsidR="009D1992" w:rsidRPr="008778F8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O. pruinosum 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>forage</w:t>
      </w:r>
      <w:r w:rsidR="00A95102" w:rsidRPr="008778F8">
        <w:rPr>
          <w:rStyle w:val="fontstyle01"/>
          <w:rFonts w:ascii="Times New Roman" w:hAnsi="Times New Roman" w:cs="Times New Roman"/>
          <w:sz w:val="24"/>
          <w:szCs w:val="24"/>
        </w:rPr>
        <w:t>s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654E7" w:rsidRPr="008778F8">
        <w:rPr>
          <w:rStyle w:val="fontstyle01"/>
          <w:rFonts w:ascii="Times New Roman" w:hAnsi="Times New Roman" w:cs="Times New Roman"/>
          <w:sz w:val="24"/>
          <w:szCs w:val="24"/>
        </w:rPr>
        <w:t>in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the interior part of water bodies</w:t>
      </w:r>
      <w:r w:rsidR="00484AE2" w:rsidRPr="008778F8">
        <w:rPr>
          <w:rStyle w:val="fontstyle01"/>
          <w:rFonts w:ascii="Times New Roman" w:hAnsi="Times New Roman" w:cs="Times New Roman"/>
          <w:sz w:val="24"/>
          <w:szCs w:val="24"/>
        </w:rPr>
        <w:t>,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with rare </w:t>
      </w:r>
      <w:r w:rsidR="00326D8A" w:rsidRPr="008778F8">
        <w:rPr>
          <w:rStyle w:val="fontstyle01"/>
          <w:rFonts w:ascii="Times New Roman" w:hAnsi="Times New Roman" w:cs="Times New Roman"/>
          <w:sz w:val="24"/>
          <w:szCs w:val="24"/>
        </w:rPr>
        <w:t>visits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to land. </w:t>
      </w:r>
      <w:r w:rsidR="009D1992" w:rsidRPr="008778F8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O. </w:t>
      </w:r>
      <w:r w:rsidR="009D1992" w:rsidRPr="008778F8">
        <w:rPr>
          <w:rStyle w:val="fontstyle01"/>
          <w:rFonts w:ascii="Times New Roman" w:hAnsi="Times New Roman" w:cs="Times New Roman"/>
          <w:i/>
          <w:noProof/>
          <w:sz w:val="24"/>
          <w:szCs w:val="24"/>
        </w:rPr>
        <w:t>sabina</w:t>
      </w:r>
      <w:r w:rsidR="009D1992" w:rsidRPr="008778F8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>generally forage</w:t>
      </w:r>
      <w:r w:rsidR="004103EC" w:rsidRPr="008778F8">
        <w:rPr>
          <w:rStyle w:val="fontstyle01"/>
          <w:rFonts w:ascii="Times New Roman" w:hAnsi="Times New Roman" w:cs="Times New Roman"/>
          <w:sz w:val="24"/>
          <w:szCs w:val="24"/>
        </w:rPr>
        <w:t>s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around the land near the water bodies. </w:t>
      </w:r>
      <w:r w:rsidR="009D1992" w:rsidRPr="008778F8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P. flavescens 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>forage</w:t>
      </w:r>
      <w:r w:rsidR="004E2704" w:rsidRPr="008778F8">
        <w:rPr>
          <w:rStyle w:val="fontstyle01"/>
          <w:rFonts w:ascii="Times New Roman" w:hAnsi="Times New Roman" w:cs="Times New Roman"/>
          <w:sz w:val="24"/>
          <w:szCs w:val="24"/>
        </w:rPr>
        <w:t>s</w:t>
      </w:r>
      <w:r w:rsidR="007F42DD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>3-4 meters</w:t>
      </w:r>
      <w:r w:rsidR="001C2BCF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C12194" w:rsidRPr="008778F8">
        <w:rPr>
          <w:rStyle w:val="fontstyle01"/>
          <w:rFonts w:ascii="Times New Roman" w:hAnsi="Times New Roman" w:cs="Times New Roman"/>
          <w:sz w:val="24"/>
          <w:szCs w:val="24"/>
        </w:rPr>
        <w:t>in the air</w:t>
      </w:r>
      <w:r w:rsidR="00CA067A" w:rsidRPr="008778F8">
        <w:rPr>
          <w:rStyle w:val="fontstyle01"/>
          <w:rFonts w:ascii="Times New Roman" w:hAnsi="Times New Roman" w:cs="Times New Roman"/>
          <w:sz w:val="24"/>
          <w:szCs w:val="24"/>
        </w:rPr>
        <w:t>,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and rarely settle</w:t>
      </w:r>
      <w:r w:rsidR="009E3D26" w:rsidRPr="008778F8">
        <w:rPr>
          <w:rStyle w:val="fontstyle01"/>
          <w:rFonts w:ascii="Times New Roman" w:hAnsi="Times New Roman" w:cs="Times New Roman"/>
          <w:sz w:val="24"/>
          <w:szCs w:val="24"/>
        </w:rPr>
        <w:t>s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down</w:t>
      </w:r>
      <w:r w:rsidR="000604C7" w:rsidRPr="008778F8">
        <w:rPr>
          <w:rStyle w:val="fontstyle01"/>
          <w:rFonts w:ascii="Times New Roman" w:hAnsi="Times New Roman" w:cs="Times New Roman"/>
          <w:sz w:val="24"/>
          <w:szCs w:val="24"/>
        </w:rPr>
        <w:t>;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AD2A26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it is not restricted to 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>water</w:t>
      </w:r>
      <w:r w:rsidR="003C59D8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bodies. </w:t>
      </w:r>
      <w:r w:rsidR="00DD55EA" w:rsidRPr="008778F8">
        <w:rPr>
          <w:rStyle w:val="fontstyle01"/>
          <w:rFonts w:ascii="Times New Roman" w:hAnsi="Times New Roman" w:cs="Times New Roman"/>
          <w:sz w:val="24"/>
          <w:szCs w:val="24"/>
        </w:rPr>
        <w:t>Except for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9D1992" w:rsidRPr="008778F8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Zygonyx iris </w:t>
      </w:r>
      <w:r w:rsidR="006869D5" w:rsidRPr="008778F8">
        <w:rPr>
          <w:rStyle w:val="fontstyle01"/>
          <w:rFonts w:ascii="Times New Roman" w:hAnsi="Times New Roman" w:cs="Times New Roman"/>
          <w:sz w:val="24"/>
          <w:szCs w:val="24"/>
        </w:rPr>
        <w:t>which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D02C90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has 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>a limited rang</w:t>
      </w:r>
      <w:r w:rsidR="005B5999" w:rsidRPr="008778F8">
        <w:rPr>
          <w:rStyle w:val="fontstyle01"/>
          <w:rFonts w:ascii="Times New Roman" w:hAnsi="Times New Roman" w:cs="Times New Roman"/>
          <w:sz w:val="24"/>
          <w:szCs w:val="24"/>
        </w:rPr>
        <w:t>e</w:t>
      </w:r>
      <w:r w:rsidR="00DC3A05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FD4317" w:rsidRPr="008778F8">
        <w:rPr>
          <w:rStyle w:val="fontstyle01"/>
          <w:rFonts w:ascii="Times New Roman" w:hAnsi="Times New Roman" w:cs="Times New Roman"/>
          <w:sz w:val="24"/>
          <w:szCs w:val="24"/>
        </w:rPr>
        <w:t>(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>southern tip of India</w:t>
      </w:r>
      <w:r w:rsidR="00FF1919" w:rsidRPr="008778F8">
        <w:rPr>
          <w:rStyle w:val="fontstyle01"/>
          <w:rFonts w:ascii="Times New Roman" w:hAnsi="Times New Roman" w:cs="Times New Roman"/>
          <w:sz w:val="24"/>
          <w:szCs w:val="24"/>
        </w:rPr>
        <w:t>), all other species</w:t>
      </w:r>
      <w:r w:rsidR="00547AF6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547AF6" w:rsidRPr="008778F8">
        <w:rPr>
          <w:rStyle w:val="fontstyle01"/>
          <w:rFonts w:ascii="Times New Roman" w:hAnsi="Times New Roman" w:cs="Times New Roman"/>
          <w:noProof/>
          <w:sz w:val="24"/>
          <w:szCs w:val="24"/>
        </w:rPr>
        <w:t>are</w:t>
      </w:r>
      <w:r w:rsidR="00155B8D" w:rsidRPr="008778F8">
        <w:rPr>
          <w:rStyle w:val="fontstyle01"/>
          <w:rFonts w:ascii="Times New Roman" w:hAnsi="Times New Roman" w:cs="Times New Roman"/>
          <w:noProof/>
          <w:sz w:val="24"/>
          <w:szCs w:val="24"/>
        </w:rPr>
        <w:t xml:space="preserve"> </w:t>
      </w:r>
      <w:r w:rsidR="00196081" w:rsidRPr="008778F8">
        <w:rPr>
          <w:rStyle w:val="fontstyle01"/>
          <w:rFonts w:ascii="Times New Roman" w:hAnsi="Times New Roman" w:cs="Times New Roman"/>
          <w:noProof/>
          <w:sz w:val="24"/>
          <w:szCs w:val="24"/>
        </w:rPr>
        <w:t>found</w:t>
      </w:r>
      <w:r w:rsidR="00960A73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across</w:t>
      </w:r>
      <w:r w:rsidR="00E73106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 India</w:t>
      </w:r>
      <w:r w:rsidR="009D1992" w:rsidRPr="008778F8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90FD8" w:rsidRPr="00EA36A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All samples were collected during</w:t>
      </w:r>
      <w:r w:rsidR="004D6120" w:rsidRPr="00EA36A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the</w:t>
      </w:r>
      <w:r w:rsidR="00E90FD8" w:rsidRPr="00EA36A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monsoon/ post-monsoon season</w:t>
      </w:r>
      <w:r w:rsidR="004D6120" w:rsidRPr="00EA36A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, except 3 individuals of </w:t>
      </w:r>
      <w:r w:rsidR="004D6120" w:rsidRPr="00EA36AE">
        <w:rPr>
          <w:rStyle w:val="fontstyle01"/>
          <w:rFonts w:ascii="Times New Roman" w:hAnsi="Times New Roman" w:cs="Times New Roman"/>
          <w:i/>
          <w:color w:val="auto"/>
          <w:sz w:val="24"/>
          <w:szCs w:val="24"/>
        </w:rPr>
        <w:t>Orthetrum sabina</w:t>
      </w:r>
      <w:r w:rsidR="00E90FD8" w:rsidRPr="00EA36A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D6120" w:rsidRPr="00EA36A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that</w:t>
      </w:r>
      <w:r w:rsidR="00E90FD8" w:rsidRPr="00EA36A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were collected during summer</w:t>
      </w:r>
      <w:r w:rsidR="005B36A2" w:rsidRPr="00EA36A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C3896" w:rsidRPr="00EA36A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from Agumbe region</w:t>
      </w:r>
      <w:r w:rsidR="00EA36AE" w:rsidRPr="00EA36A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to examine their gut bacterial profile</w:t>
      </w:r>
      <w:r w:rsidR="00E90FD8" w:rsidRPr="00EA36A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.</w:t>
      </w:r>
      <w:r w:rsidR="009D1992" w:rsidRPr="00EA36A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944"/>
        <w:gridCol w:w="1842"/>
        <w:gridCol w:w="1559"/>
        <w:gridCol w:w="1134"/>
        <w:gridCol w:w="994"/>
        <w:gridCol w:w="1103"/>
      </w:tblGrid>
      <w:tr w:rsidR="00630C5C" w:rsidRPr="00EA36AE" w14:paraId="74DC8871" w14:textId="77777777" w:rsidTr="008778F8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48A333C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A) Gut bacterial community</w:t>
            </w:r>
          </w:p>
        </w:tc>
      </w:tr>
      <w:tr w:rsidR="00630C5C" w:rsidRPr="00EA36AE" w14:paraId="0B6387B1" w14:textId="77777777" w:rsidTr="00630C5C">
        <w:trPr>
          <w:trHeight w:val="300"/>
        </w:trPr>
        <w:tc>
          <w:tcPr>
            <w:tcW w:w="15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B6B5CCC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Species</w:t>
            </w:r>
          </w:p>
        </w:tc>
        <w:tc>
          <w:tcPr>
            <w:tcW w:w="346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0D3E0CA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Sampling Location</w:t>
            </w:r>
          </w:p>
        </w:tc>
      </w:tr>
      <w:tr w:rsidR="008778F8" w:rsidRPr="00EA36AE" w14:paraId="6013D898" w14:textId="77777777" w:rsidTr="008778F8">
        <w:trPr>
          <w:trHeight w:val="300"/>
        </w:trPr>
        <w:tc>
          <w:tcPr>
            <w:tcW w:w="15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950C5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17C4345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Agumbe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72DA6A0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Shendurney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D5E2C01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Bangalore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0CB0112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Bordubi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6F50027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Nagpur</w:t>
            </w:r>
          </w:p>
        </w:tc>
      </w:tr>
      <w:tr w:rsidR="00630C5C" w:rsidRPr="00EA36AE" w14:paraId="423F331F" w14:textId="77777777" w:rsidTr="008778F8">
        <w:trPr>
          <w:trHeight w:val="300"/>
        </w:trPr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25CB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Orthetrum pruinosum (Crimson-tailed Marsh Hawk)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D024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9E11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B35D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DD2C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D62C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</w:tr>
      <w:tr w:rsidR="00630C5C" w:rsidRPr="00EA36AE" w14:paraId="6418AF12" w14:textId="77777777" w:rsidTr="008778F8">
        <w:trPr>
          <w:trHeight w:val="300"/>
        </w:trPr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8FDA3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</w:t>
            </w: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Orthetrum sabina</w:t>
            </w: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(Green Marsh Hawk)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713BB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CBA4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4331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AF3B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A2ACD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</w:tr>
      <w:tr w:rsidR="00630C5C" w:rsidRPr="00EA36AE" w14:paraId="780F912F" w14:textId="77777777" w:rsidTr="008778F8">
        <w:trPr>
          <w:trHeight w:val="300"/>
        </w:trPr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3303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</w:t>
            </w: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Pantala flavescens</w:t>
            </w: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(Globe Skimmer)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BC07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2C64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B59F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5E91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B74B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</w:tr>
      <w:tr w:rsidR="00630C5C" w:rsidRPr="00EA36AE" w14:paraId="1E5C5E06" w14:textId="77777777" w:rsidTr="008778F8">
        <w:trPr>
          <w:trHeight w:val="300"/>
        </w:trPr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841A938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Dragonfly diet diversity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A05879C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4357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42803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D8E6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D947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29519F02" w14:textId="77777777" w:rsidTr="008778F8">
        <w:trPr>
          <w:trHeight w:val="300"/>
        </w:trPr>
        <w:tc>
          <w:tcPr>
            <w:tcW w:w="15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88FCEDD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Species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FFFE774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Sampling Location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0796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D30B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726C3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6D18B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3B918EB1" w14:textId="77777777" w:rsidTr="008778F8">
        <w:trPr>
          <w:trHeight w:val="300"/>
        </w:trPr>
        <w:tc>
          <w:tcPr>
            <w:tcW w:w="15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DDD94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53A460A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 xml:space="preserve">Agumbe 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DCE38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F2FE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BA09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DB36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4588138F" w14:textId="77777777" w:rsidTr="008778F8">
        <w:trPr>
          <w:trHeight w:val="300"/>
        </w:trPr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019A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Orthetrum pruinosum (Crimson-tailed Marsh Hawk)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660F6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2AC68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1979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7355D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6F4BE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23395616" w14:textId="77777777" w:rsidTr="008778F8">
        <w:trPr>
          <w:trHeight w:val="300"/>
        </w:trPr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3C6E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</w:t>
            </w: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Orthetrum sabina</w:t>
            </w: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(Green Marsh Hawk)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F584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4B394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FA74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E4C5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2EFB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0774F31F" w14:textId="77777777" w:rsidTr="008778F8">
        <w:trPr>
          <w:trHeight w:val="300"/>
        </w:trPr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84A0E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</w:t>
            </w: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Pantala flavescens</w:t>
            </w: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(Globe Skimmer)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E089" w14:textId="0440DEA3" w:rsidR="00630C5C" w:rsidRPr="00EA36AE" w:rsidRDefault="00B76495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BE5BA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D115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FB88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34F45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52ED5B27" w14:textId="77777777" w:rsidTr="008778F8">
        <w:trPr>
          <w:trHeight w:val="300"/>
        </w:trPr>
        <w:tc>
          <w:tcPr>
            <w:tcW w:w="2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C9F92DA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Dragonfly gut bacteria localization through FISH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17D95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B5C12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81F6B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A1B12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4F805346" w14:textId="77777777" w:rsidTr="008778F8">
        <w:trPr>
          <w:trHeight w:val="300"/>
        </w:trPr>
        <w:tc>
          <w:tcPr>
            <w:tcW w:w="15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6CECA4C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Species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633AB5C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Sampling Location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DC09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32998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B4BD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8EB3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5438801A" w14:textId="77777777" w:rsidTr="008778F8">
        <w:trPr>
          <w:trHeight w:val="300"/>
        </w:trPr>
        <w:tc>
          <w:tcPr>
            <w:tcW w:w="15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79400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2C5893D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Bangalore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E9657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75C0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381D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A9EC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2427736E" w14:textId="77777777" w:rsidTr="008778F8">
        <w:trPr>
          <w:trHeight w:val="300"/>
        </w:trPr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3639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Orthetrum pruinosum (Crimson-tailed Marsh Hawk)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D4D7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156C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977D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8CA6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880F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42C28793" w14:textId="77777777" w:rsidTr="008778F8">
        <w:trPr>
          <w:trHeight w:val="300"/>
        </w:trPr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FD7C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</w:t>
            </w: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Orthetrum sabina</w:t>
            </w: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(Green Marsh Hawk)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02C35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9C89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FED8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A4D2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EBF8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6FDB5B68" w14:textId="77777777" w:rsidTr="008778F8">
        <w:trPr>
          <w:trHeight w:val="300"/>
        </w:trPr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DD42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</w:t>
            </w: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Pantala flavescens</w:t>
            </w: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(Globe Skimmer)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F20F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156D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A042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DD85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ED1E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51B405AC" w14:textId="77777777" w:rsidTr="008778F8">
        <w:trPr>
          <w:trHeight w:val="300"/>
        </w:trPr>
        <w:tc>
          <w:tcPr>
            <w:tcW w:w="2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D4E97DF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qPCR to estimate the dragonfly gut bacterial load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51FD9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3BFDE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48109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72ADC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7535B305" w14:textId="77777777" w:rsidTr="008778F8">
        <w:trPr>
          <w:trHeight w:val="300"/>
        </w:trPr>
        <w:tc>
          <w:tcPr>
            <w:tcW w:w="15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24A89D4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Species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096448A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Sampling Location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104B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DD387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890EA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18F0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3CE0525D" w14:textId="77777777" w:rsidTr="008778F8">
        <w:trPr>
          <w:trHeight w:val="300"/>
        </w:trPr>
        <w:tc>
          <w:tcPr>
            <w:tcW w:w="15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1CAC4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36C9619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Agumbe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0F34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F1ABA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12D6F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C954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6F7B4FA6" w14:textId="77777777" w:rsidTr="008778F8">
        <w:trPr>
          <w:trHeight w:val="300"/>
        </w:trPr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9221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Orthetrum pruinosum (Crimson-tailed Marsh Hawk)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B563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4FAF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2D9AB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60F1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E613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5B0CB7CB" w14:textId="77777777" w:rsidTr="008778F8">
        <w:trPr>
          <w:trHeight w:val="300"/>
        </w:trPr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B911B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</w:t>
            </w: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Orthetrum sabina</w:t>
            </w: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(Green Marsh Hawk)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B81D" w14:textId="16A6C377" w:rsidR="00630C5C" w:rsidRPr="00EA36AE" w:rsidRDefault="00ED3CF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5FB4F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7108B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6E4D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5698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630C5C" w:rsidRPr="00EA36AE" w14:paraId="446D36FD" w14:textId="77777777" w:rsidTr="008778F8">
        <w:trPr>
          <w:trHeight w:val="300"/>
        </w:trPr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D7E5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</w:t>
            </w: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Pantala flavescens</w:t>
            </w: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(Globe Skimmer)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1AF2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C9CF0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D9A07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B551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B5CC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</w:tbl>
    <w:p w14:paraId="5C2833A0" w14:textId="77777777" w:rsidR="00630C5C" w:rsidRPr="008778F8" w:rsidRDefault="00630C5C" w:rsidP="008778F8">
      <w:pPr>
        <w:spacing w:line="48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tbl>
      <w:tblPr>
        <w:tblW w:w="7637" w:type="dxa"/>
        <w:tblInd w:w="108" w:type="dxa"/>
        <w:tblLook w:val="04A0" w:firstRow="1" w:lastRow="0" w:firstColumn="1" w:lastColumn="0" w:noHBand="0" w:noVBand="1"/>
      </w:tblPr>
      <w:tblGrid>
        <w:gridCol w:w="6180"/>
        <w:gridCol w:w="1457"/>
      </w:tblGrid>
      <w:tr w:rsidR="00630C5C" w:rsidRPr="00EA36AE" w14:paraId="17EBFD4B" w14:textId="77777777" w:rsidTr="008778F8">
        <w:trPr>
          <w:trHeight w:val="300"/>
        </w:trPr>
        <w:tc>
          <w:tcPr>
            <w:tcW w:w="7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84B32E3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B) Other dragonfly host species sampled for gut bacterial diversity</w:t>
            </w:r>
          </w:p>
        </w:tc>
      </w:tr>
      <w:tr w:rsidR="00630C5C" w:rsidRPr="00EA36AE" w14:paraId="4FBE4751" w14:textId="77777777" w:rsidTr="008778F8">
        <w:trPr>
          <w:trHeight w:val="300"/>
        </w:trPr>
        <w:tc>
          <w:tcPr>
            <w:tcW w:w="6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360DD05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Species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60BDA30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Sampling Location</w:t>
            </w:r>
          </w:p>
        </w:tc>
      </w:tr>
      <w:tr w:rsidR="00630C5C" w:rsidRPr="00EA36AE" w14:paraId="143AE129" w14:textId="77777777" w:rsidTr="008778F8">
        <w:trPr>
          <w:trHeight w:val="300"/>
        </w:trPr>
        <w:tc>
          <w:tcPr>
            <w:tcW w:w="6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2CD22" w14:textId="77777777" w:rsidR="00630C5C" w:rsidRPr="00EA36AE" w:rsidRDefault="00630C5C" w:rsidP="00877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94481F8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/>
              </w:rPr>
              <w:t>Shendurney</w:t>
            </w:r>
          </w:p>
        </w:tc>
      </w:tr>
      <w:tr w:rsidR="00630C5C" w:rsidRPr="00EA36AE" w14:paraId="5DF048E0" w14:textId="77777777" w:rsidTr="008778F8">
        <w:trPr>
          <w:trHeight w:val="30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A21C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</w:t>
            </w: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Trithemis aurora</w:t>
            </w: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(Crimson Marsh Glider)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D932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</w:tr>
      <w:tr w:rsidR="00630C5C" w:rsidRPr="00EA36AE" w14:paraId="2C04D9F1" w14:textId="77777777" w:rsidTr="008778F8">
        <w:trPr>
          <w:trHeight w:val="30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A100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</w:t>
            </w: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Urothemis signata</w:t>
            </w: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(Greater Crimson Glider)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5EDB" w14:textId="75BE03CF" w:rsidR="00630C5C" w:rsidRPr="00EA36AE" w:rsidRDefault="00895B62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</w:tr>
      <w:tr w:rsidR="00630C5C" w:rsidRPr="00EA36AE" w14:paraId="4CEAB9B5" w14:textId="77777777" w:rsidTr="008778F8">
        <w:trPr>
          <w:trHeight w:val="30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B8FC" w14:textId="77777777" w:rsidR="00630C5C" w:rsidRPr="00EA36AE" w:rsidRDefault="00630C5C" w:rsidP="00877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</w:t>
            </w:r>
            <w:r w:rsidRPr="00EA36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IN" w:eastAsia="en-IN"/>
              </w:rPr>
              <w:t>Zygonyx iris</w:t>
            </w: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(Iridescent stream glider)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A6B7F" w14:textId="77777777" w:rsidR="00630C5C" w:rsidRPr="00EA36AE" w:rsidRDefault="00630C5C" w:rsidP="0087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A36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</w:tr>
    </w:tbl>
    <w:p w14:paraId="0A5E0469" w14:textId="77777777" w:rsidR="00283700" w:rsidRPr="008778F8" w:rsidRDefault="00283700" w:rsidP="008778F8">
      <w:pPr>
        <w:spacing w:line="48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7852E167" w14:textId="77777777" w:rsidR="008778F8" w:rsidRDefault="008778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0CF4421" w14:textId="60641BF9" w:rsidR="00C31F81" w:rsidRPr="008778F8" w:rsidRDefault="00A75648" w:rsidP="00C31F8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S2: </w:t>
      </w:r>
      <w:r w:rsidR="00C31F81" w:rsidRPr="008778F8">
        <w:rPr>
          <w:rFonts w:ascii="Times New Roman" w:hAnsi="Times New Roman" w:cs="Times New Roman"/>
          <w:sz w:val="24"/>
          <w:szCs w:val="24"/>
        </w:rPr>
        <w:t>Effect of host species</w:t>
      </w:r>
      <w:r w:rsidR="00C31F81">
        <w:rPr>
          <w:rFonts w:ascii="Times New Roman" w:hAnsi="Times New Roman" w:cs="Times New Roman"/>
          <w:sz w:val="24"/>
          <w:szCs w:val="24"/>
        </w:rPr>
        <w:t>,</w:t>
      </w:r>
      <w:r w:rsidR="00C31F81" w:rsidRPr="008778F8">
        <w:rPr>
          <w:rFonts w:ascii="Times New Roman" w:hAnsi="Times New Roman" w:cs="Times New Roman"/>
          <w:sz w:val="24"/>
          <w:szCs w:val="24"/>
        </w:rPr>
        <w:t xml:space="preserve"> location</w:t>
      </w:r>
      <w:r w:rsidR="00C31F81">
        <w:rPr>
          <w:rFonts w:ascii="Times New Roman" w:hAnsi="Times New Roman" w:cs="Times New Roman"/>
          <w:sz w:val="24"/>
          <w:szCs w:val="24"/>
        </w:rPr>
        <w:t>, and library size</w:t>
      </w:r>
      <w:r w:rsidR="00C31F81" w:rsidRPr="008778F8">
        <w:rPr>
          <w:rFonts w:ascii="Times New Roman" w:hAnsi="Times New Roman" w:cs="Times New Roman"/>
          <w:sz w:val="24"/>
          <w:szCs w:val="24"/>
        </w:rPr>
        <w:t xml:space="preserve"> on the composition of the gut bacterial community</w:t>
      </w:r>
      <w:r w:rsidR="00C31F81">
        <w:rPr>
          <w:rFonts w:ascii="Times New Roman" w:hAnsi="Times New Roman" w:cs="Times New Roman"/>
          <w:sz w:val="24"/>
          <w:szCs w:val="24"/>
        </w:rPr>
        <w:t xml:space="preserve"> (A, B) and </w:t>
      </w:r>
      <w:r w:rsidR="00904FA4">
        <w:rPr>
          <w:rFonts w:ascii="Times New Roman" w:hAnsi="Times New Roman" w:cs="Times New Roman"/>
          <w:sz w:val="24"/>
          <w:szCs w:val="24"/>
        </w:rPr>
        <w:t>prey community (C,D)</w:t>
      </w:r>
      <w:r w:rsidR="00C31F81" w:rsidRPr="008778F8">
        <w:rPr>
          <w:rFonts w:ascii="Times New Roman" w:hAnsi="Times New Roman" w:cs="Times New Roman"/>
          <w:sz w:val="24"/>
          <w:szCs w:val="24"/>
        </w:rPr>
        <w:t xml:space="preserve">, for (A) </w:t>
      </w:r>
      <w:r w:rsidR="00C31F81">
        <w:rPr>
          <w:rFonts w:ascii="Times New Roman" w:hAnsi="Times New Roman" w:cs="Times New Roman"/>
          <w:sz w:val="24"/>
          <w:szCs w:val="24"/>
        </w:rPr>
        <w:t>Dominant Community (</w:t>
      </w:r>
      <w:r w:rsidR="00904FA4">
        <w:rPr>
          <w:rFonts w:ascii="Times New Roman" w:hAnsi="Times New Roman" w:cs="Times New Roman"/>
          <w:sz w:val="24"/>
          <w:szCs w:val="24"/>
        </w:rPr>
        <w:t>open</w:t>
      </w:r>
      <w:r w:rsidR="00C31F81" w:rsidRPr="008778F8">
        <w:rPr>
          <w:rFonts w:ascii="Times New Roman" w:hAnsi="Times New Roman" w:cs="Times New Roman"/>
          <w:sz w:val="24"/>
          <w:szCs w:val="24"/>
        </w:rPr>
        <w:t xml:space="preserve"> reference</w:t>
      </w:r>
      <w:r w:rsidR="00904FA4">
        <w:rPr>
          <w:rFonts w:ascii="Times New Roman" w:hAnsi="Times New Roman" w:cs="Times New Roman"/>
          <w:sz w:val="24"/>
          <w:szCs w:val="24"/>
        </w:rPr>
        <w:t>, original library size</w:t>
      </w:r>
      <w:r w:rsidR="00C31F81" w:rsidRPr="008778F8">
        <w:rPr>
          <w:rFonts w:ascii="Times New Roman" w:hAnsi="Times New Roman" w:cs="Times New Roman"/>
          <w:sz w:val="24"/>
          <w:szCs w:val="24"/>
        </w:rPr>
        <w:t>)</w:t>
      </w:r>
      <w:r w:rsidR="00904FA4">
        <w:rPr>
          <w:rFonts w:ascii="Times New Roman" w:hAnsi="Times New Roman" w:cs="Times New Roman"/>
          <w:sz w:val="24"/>
          <w:szCs w:val="24"/>
        </w:rPr>
        <w:t>,</w:t>
      </w:r>
      <w:r w:rsidR="00C31F81" w:rsidRPr="008778F8">
        <w:rPr>
          <w:rFonts w:ascii="Times New Roman" w:hAnsi="Times New Roman" w:cs="Times New Roman"/>
          <w:sz w:val="24"/>
          <w:szCs w:val="24"/>
        </w:rPr>
        <w:t xml:space="preserve"> (B) </w:t>
      </w:r>
      <w:r w:rsidR="00904FA4">
        <w:rPr>
          <w:rFonts w:ascii="Times New Roman" w:hAnsi="Times New Roman" w:cs="Times New Roman"/>
          <w:sz w:val="24"/>
          <w:szCs w:val="24"/>
        </w:rPr>
        <w:t>Dominant</w:t>
      </w:r>
      <w:r w:rsidR="00C31F81" w:rsidRPr="008778F8">
        <w:rPr>
          <w:rFonts w:ascii="Times New Roman" w:hAnsi="Times New Roman" w:cs="Times New Roman"/>
          <w:sz w:val="24"/>
          <w:szCs w:val="24"/>
        </w:rPr>
        <w:t xml:space="preserve"> Community (</w:t>
      </w:r>
      <w:r w:rsidR="00C31F81" w:rsidRPr="008778F8">
        <w:rPr>
          <w:rFonts w:ascii="Times New Roman" w:hAnsi="Times New Roman" w:cs="Times New Roman"/>
          <w:noProof/>
          <w:sz w:val="24"/>
          <w:szCs w:val="24"/>
        </w:rPr>
        <w:t>open</w:t>
      </w:r>
      <w:r w:rsidR="00C31F81" w:rsidRPr="008778F8">
        <w:rPr>
          <w:rFonts w:ascii="Times New Roman" w:hAnsi="Times New Roman" w:cs="Times New Roman"/>
          <w:sz w:val="24"/>
          <w:szCs w:val="24"/>
        </w:rPr>
        <w:t xml:space="preserve"> reference</w:t>
      </w:r>
      <w:r w:rsidR="00904FA4">
        <w:rPr>
          <w:rFonts w:ascii="Times New Roman" w:hAnsi="Times New Roman" w:cs="Times New Roman"/>
          <w:sz w:val="24"/>
          <w:szCs w:val="24"/>
        </w:rPr>
        <w:t>, using post OTU assigned library size</w:t>
      </w:r>
      <w:r w:rsidR="00C31F81" w:rsidRPr="008778F8">
        <w:rPr>
          <w:rFonts w:ascii="Times New Roman" w:hAnsi="Times New Roman" w:cs="Times New Roman"/>
          <w:sz w:val="24"/>
          <w:szCs w:val="24"/>
        </w:rPr>
        <w:t>), and (C) Pr</w:t>
      </w:r>
      <w:r w:rsidR="00904FA4">
        <w:rPr>
          <w:rFonts w:ascii="Times New Roman" w:hAnsi="Times New Roman" w:cs="Times New Roman"/>
          <w:sz w:val="24"/>
          <w:szCs w:val="24"/>
        </w:rPr>
        <w:t>ey</w:t>
      </w:r>
      <w:r w:rsidR="00C31F81" w:rsidRPr="008778F8">
        <w:rPr>
          <w:rFonts w:ascii="Times New Roman" w:hAnsi="Times New Roman" w:cs="Times New Roman"/>
          <w:sz w:val="24"/>
          <w:szCs w:val="24"/>
        </w:rPr>
        <w:t xml:space="preserve"> Community </w:t>
      </w:r>
      <w:r w:rsidR="00904FA4">
        <w:rPr>
          <w:rFonts w:ascii="Times New Roman" w:hAnsi="Times New Roman" w:cs="Times New Roman"/>
          <w:sz w:val="24"/>
          <w:szCs w:val="24"/>
        </w:rPr>
        <w:t>(open</w:t>
      </w:r>
      <w:r w:rsidR="00904FA4" w:rsidRPr="008778F8">
        <w:rPr>
          <w:rFonts w:ascii="Times New Roman" w:hAnsi="Times New Roman" w:cs="Times New Roman"/>
          <w:sz w:val="24"/>
          <w:szCs w:val="24"/>
        </w:rPr>
        <w:t xml:space="preserve"> reference</w:t>
      </w:r>
      <w:r w:rsidR="00904FA4">
        <w:rPr>
          <w:rFonts w:ascii="Times New Roman" w:hAnsi="Times New Roman" w:cs="Times New Roman"/>
          <w:sz w:val="24"/>
          <w:szCs w:val="24"/>
        </w:rPr>
        <w:t>, original library size</w:t>
      </w:r>
      <w:r w:rsidR="00904FA4" w:rsidRPr="008778F8">
        <w:rPr>
          <w:rFonts w:ascii="Times New Roman" w:hAnsi="Times New Roman" w:cs="Times New Roman"/>
          <w:sz w:val="24"/>
          <w:szCs w:val="24"/>
        </w:rPr>
        <w:t>)</w:t>
      </w:r>
      <w:r w:rsidR="00904FA4">
        <w:rPr>
          <w:rFonts w:ascii="Times New Roman" w:hAnsi="Times New Roman" w:cs="Times New Roman"/>
          <w:sz w:val="24"/>
          <w:szCs w:val="24"/>
        </w:rPr>
        <w:t xml:space="preserve">, and D) </w:t>
      </w:r>
      <w:r w:rsidR="00904FA4" w:rsidRPr="008778F8">
        <w:rPr>
          <w:rFonts w:ascii="Times New Roman" w:hAnsi="Times New Roman" w:cs="Times New Roman"/>
          <w:sz w:val="24"/>
          <w:szCs w:val="24"/>
        </w:rPr>
        <w:t>Pr</w:t>
      </w:r>
      <w:r w:rsidR="00904FA4">
        <w:rPr>
          <w:rFonts w:ascii="Times New Roman" w:hAnsi="Times New Roman" w:cs="Times New Roman"/>
          <w:sz w:val="24"/>
          <w:szCs w:val="24"/>
        </w:rPr>
        <w:t>ey</w:t>
      </w:r>
      <w:r w:rsidR="00904FA4" w:rsidRPr="008778F8">
        <w:rPr>
          <w:rFonts w:ascii="Times New Roman" w:hAnsi="Times New Roman" w:cs="Times New Roman"/>
          <w:sz w:val="24"/>
          <w:szCs w:val="24"/>
        </w:rPr>
        <w:t xml:space="preserve"> Community</w:t>
      </w:r>
      <w:r w:rsidR="00904FA4">
        <w:rPr>
          <w:rFonts w:ascii="Times New Roman" w:hAnsi="Times New Roman" w:cs="Times New Roman"/>
          <w:sz w:val="24"/>
          <w:szCs w:val="24"/>
        </w:rPr>
        <w:t xml:space="preserve"> </w:t>
      </w:r>
      <w:r w:rsidR="00904FA4" w:rsidRPr="008778F8">
        <w:rPr>
          <w:rFonts w:ascii="Times New Roman" w:hAnsi="Times New Roman" w:cs="Times New Roman"/>
          <w:sz w:val="24"/>
          <w:szCs w:val="24"/>
        </w:rPr>
        <w:t>(</w:t>
      </w:r>
      <w:r w:rsidR="00904FA4" w:rsidRPr="008778F8">
        <w:rPr>
          <w:rFonts w:ascii="Times New Roman" w:hAnsi="Times New Roman" w:cs="Times New Roman"/>
          <w:noProof/>
          <w:sz w:val="24"/>
          <w:szCs w:val="24"/>
        </w:rPr>
        <w:t>open</w:t>
      </w:r>
      <w:r w:rsidR="00904FA4" w:rsidRPr="008778F8">
        <w:rPr>
          <w:rFonts w:ascii="Times New Roman" w:hAnsi="Times New Roman" w:cs="Times New Roman"/>
          <w:sz w:val="24"/>
          <w:szCs w:val="24"/>
        </w:rPr>
        <w:t xml:space="preserve"> reference</w:t>
      </w:r>
      <w:r w:rsidR="00904FA4">
        <w:rPr>
          <w:rFonts w:ascii="Times New Roman" w:hAnsi="Times New Roman" w:cs="Times New Roman"/>
          <w:sz w:val="24"/>
          <w:szCs w:val="24"/>
        </w:rPr>
        <w:t>, using post OTU assigned library size</w:t>
      </w:r>
      <w:r w:rsidR="00904FA4" w:rsidRPr="008778F8">
        <w:rPr>
          <w:rFonts w:ascii="Times New Roman" w:hAnsi="Times New Roman" w:cs="Times New Roman"/>
          <w:sz w:val="24"/>
          <w:szCs w:val="24"/>
        </w:rPr>
        <w:t>)</w:t>
      </w:r>
      <w:r w:rsidR="00C31F81" w:rsidRPr="008778F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80E68E" w14:textId="77777777" w:rsidR="00A75648" w:rsidRDefault="00A7564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82"/>
        <w:gridCol w:w="470"/>
        <w:gridCol w:w="756"/>
        <w:gridCol w:w="1297"/>
        <w:gridCol w:w="743"/>
        <w:gridCol w:w="636"/>
        <w:gridCol w:w="1130"/>
      </w:tblGrid>
      <w:tr w:rsidR="001D7EAB" w:rsidRPr="001D7EAB" w14:paraId="2506A975" w14:textId="77777777" w:rsidTr="00F001FB">
        <w:trPr>
          <w:trHeight w:val="34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0C033871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A)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72990371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7325EF52" w14:textId="77777777" w:rsidR="001D7EAB" w:rsidRPr="00C31F81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1F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115B24F0" w14:textId="77777777" w:rsidR="001D7EAB" w:rsidRPr="00904FA4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70A4C04F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 stat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7B728E95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74D4DBF1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1D7EAB" w:rsidRPr="001D7EAB" w14:paraId="5077D983" w14:textId="77777777" w:rsidTr="00F001FB">
        <w:trPr>
          <w:trHeight w:val="34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B9FBF8E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A845A18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2810457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A904B3A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CA2F72B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2F0F347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0B1CFA5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0.006</w:t>
            </w:r>
          </w:p>
        </w:tc>
      </w:tr>
      <w:tr w:rsidR="001D7EAB" w:rsidRPr="001D7EAB" w14:paraId="28EAABC2" w14:textId="77777777" w:rsidTr="00F001FB">
        <w:trPr>
          <w:trHeight w:val="348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0E05800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99CB092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2EB032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92A623A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A0732D8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367857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1B35C5A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9.9X10-5</w:t>
            </w:r>
          </w:p>
        </w:tc>
      </w:tr>
      <w:tr w:rsidR="001D7EAB" w:rsidRPr="001D7EAB" w14:paraId="0822D20C" w14:textId="77777777" w:rsidTr="00F001FB">
        <w:trPr>
          <w:trHeight w:val="348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DCBFAC2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Interaction (Species, Location)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55FB0AE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09D2A2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AE27F60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3D3648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D5828AB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1D1105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0.034</w:t>
            </w:r>
          </w:p>
        </w:tc>
      </w:tr>
      <w:tr w:rsidR="001D7EAB" w:rsidRPr="001D7EAB" w14:paraId="4317E55A" w14:textId="77777777" w:rsidTr="00F001FB">
        <w:trPr>
          <w:trHeight w:val="348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AE0D90C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Library size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EF36E29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BD5FBB4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B25F5F2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A58F851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3B0621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66FD81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0.27</w:t>
            </w:r>
          </w:p>
        </w:tc>
      </w:tr>
      <w:tr w:rsidR="001D7EAB" w:rsidRPr="001D7EAB" w14:paraId="09ED3470" w14:textId="77777777" w:rsidTr="00F001FB">
        <w:trPr>
          <w:trHeight w:val="348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6C67CF9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Residuals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B516AE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933C9DB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D3BCAF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FA7584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7B3107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14BEEB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1D7EAB" w:rsidRPr="001D7EAB" w14:paraId="3C17AF76" w14:textId="77777777" w:rsidTr="00F001FB">
        <w:trPr>
          <w:trHeight w:val="348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0151ED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B0D581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FB789F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14.34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4F65E5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04DEE0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E72BAA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82EEFF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1D7EAB" w:rsidRPr="001D7EAB" w14:paraId="2DCEEAF8" w14:textId="77777777" w:rsidTr="00F001FB">
        <w:trPr>
          <w:trHeight w:val="34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</w:tcPr>
          <w:p w14:paraId="73B32140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B)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</w:tcPr>
          <w:p w14:paraId="3A0F76DB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</w:tcPr>
          <w:p w14:paraId="7E4F8AE5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SSq.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C905D24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</w:tcPr>
          <w:p w14:paraId="595201EC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 stat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</w:tcPr>
          <w:p w14:paraId="3A209E64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</w:tcPr>
          <w:p w14:paraId="10692C23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1D7EAB" w:rsidRPr="001D7EAB" w14:paraId="56C0497D" w14:textId="77777777" w:rsidTr="00F001FB">
        <w:trPr>
          <w:trHeight w:val="19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190508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8E2F50C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5DFB1FC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1BC0E94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6880B52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273489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7174D41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</w:tr>
      <w:tr w:rsidR="001D7EAB" w:rsidRPr="001D7EAB" w14:paraId="36745023" w14:textId="77777777" w:rsidTr="00F001FB">
        <w:trPr>
          <w:trHeight w:val="248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0F37114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645D639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3806E6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6D7641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25E6724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A7AD84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DB867D6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9.9X10</w:t>
            </w:r>
            <w:r w:rsidRPr="00FE2B5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-5</w:t>
            </w:r>
          </w:p>
        </w:tc>
      </w:tr>
      <w:tr w:rsidR="001D7EAB" w:rsidRPr="001D7EAB" w14:paraId="591C6C41" w14:textId="77777777" w:rsidTr="00F001FB">
        <w:trPr>
          <w:trHeight w:val="248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7332EED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Interaction (Species, Location)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9BF643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436314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F3C97C2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296CEBD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85D34B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07CBA6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0.034</w:t>
            </w:r>
          </w:p>
        </w:tc>
      </w:tr>
      <w:tr w:rsidR="001D7EAB" w:rsidRPr="001D7EAB" w14:paraId="399CC778" w14:textId="77777777" w:rsidTr="00F001FB">
        <w:trPr>
          <w:trHeight w:val="248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271E85C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Library size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6EBD6BB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0999E73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606571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205459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0.95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C50D24B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A059AC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</w:rPr>
              <w:t>0.44</w:t>
            </w:r>
          </w:p>
        </w:tc>
      </w:tr>
      <w:tr w:rsidR="001D7EAB" w:rsidRPr="001D7EAB" w14:paraId="3184B95B" w14:textId="77777777" w:rsidTr="00F001FB">
        <w:trPr>
          <w:trHeight w:val="248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E9D11F9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Residuals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C74CF4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AE02221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8A1EA3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4C6141B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FE0ED3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68B8547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EAB" w:rsidRPr="001D7EAB" w14:paraId="6ABC2D60" w14:textId="77777777" w:rsidTr="00F001FB">
        <w:trPr>
          <w:trHeight w:val="248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C79340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68EB1F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10DB2E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14.52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B54228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B7FF8C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D3AA59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3B0859" w14:textId="77777777" w:rsidR="001D7EAB" w:rsidRPr="00C31F81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EAB" w:rsidRPr="001D7EAB" w14:paraId="0E9A25F0" w14:textId="77777777" w:rsidTr="00F001FB">
        <w:trPr>
          <w:trHeight w:val="24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0259D0E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E07127A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05CBDD9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0EBD40D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Mean 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2329C43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 stat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AA19EA1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54F4F18" w14:textId="77777777" w:rsidR="001D7EAB" w:rsidRPr="00C31F81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F8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1D7EAB" w:rsidRPr="001D7EAB" w14:paraId="30C2FB10" w14:textId="77777777" w:rsidTr="00F001FB">
        <w:trPr>
          <w:trHeight w:val="147"/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AAE0FF9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12A7AE9C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5E24068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13CDB64B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  <w:r w:rsidRPr="00E875B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.62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5D70CEC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3617A3FC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3FAC3C0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9.9X10</w:t>
            </w:r>
            <w:r w:rsidRPr="00FE2B5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-5</w:t>
            </w:r>
          </w:p>
        </w:tc>
      </w:tr>
      <w:tr w:rsidR="001D7EAB" w:rsidRPr="001D7EAB" w14:paraId="313956D8" w14:textId="77777777" w:rsidTr="00F001FB">
        <w:trPr>
          <w:trHeight w:val="449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85F91E1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Library size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56C2C84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1F4C49B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6274381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B55737F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83C9B7D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825E7C6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sz w:val="24"/>
                <w:szCs w:val="24"/>
              </w:rPr>
              <w:t>0.39</w:t>
            </w:r>
          </w:p>
        </w:tc>
      </w:tr>
      <w:tr w:rsidR="001D7EAB" w:rsidRPr="001D7EAB" w14:paraId="44A5952D" w14:textId="77777777" w:rsidTr="00F001FB">
        <w:trPr>
          <w:trHeight w:val="248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FC573FB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Residuals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4FF6A61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5A0F15D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A586CBA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5003A5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1A8B63E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64588B" w14:textId="77777777" w:rsidR="001D7EAB" w:rsidRPr="00C31F81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EAB" w:rsidRPr="001D7EAB" w14:paraId="515D60CF" w14:textId="77777777" w:rsidTr="00F001FB">
        <w:trPr>
          <w:trHeight w:val="248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58C088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DEEB70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FAECD9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5D0D68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D8410C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444346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D5AD11" w14:textId="77777777" w:rsidR="001D7EAB" w:rsidRPr="00C31F81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EAB" w:rsidRPr="001D7EAB" w14:paraId="20FAEC6E" w14:textId="77777777" w:rsidTr="00F001FB">
        <w:trPr>
          <w:trHeight w:val="24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657B3CE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D9987B3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5F7E220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1AAC876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Mean 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FD8FA63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 stat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20A5F31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2F2A043" w14:textId="77777777" w:rsidR="001D7EAB" w:rsidRPr="00C31F81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F8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1D7EAB" w:rsidRPr="001D7EAB" w14:paraId="5264A771" w14:textId="77777777" w:rsidTr="00F001FB">
        <w:trPr>
          <w:trHeight w:val="24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54CF361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421ABA8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AC2F039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3868A48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1.62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B73C240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8.42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2EFDFC6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768968F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9.9X10</w:t>
            </w:r>
            <w:r w:rsidRPr="00FE2B5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-5</w:t>
            </w:r>
          </w:p>
        </w:tc>
      </w:tr>
      <w:tr w:rsidR="001D7EAB" w:rsidRPr="001D7EAB" w14:paraId="01EFAC37" w14:textId="77777777" w:rsidTr="00F001FB">
        <w:trPr>
          <w:trHeight w:val="248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A787C6E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Library size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B4A74C1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26E066C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F9563F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56E6FD9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8C5C42F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603FC38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1D7EAB" w:rsidRPr="001D7EAB" w14:paraId="3542C121" w14:textId="77777777" w:rsidTr="00F001FB">
        <w:trPr>
          <w:trHeight w:val="248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2AE727A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2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Residuals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96A8A83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750AC6A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CF33CC5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6F1860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06E74D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AE4594D" w14:textId="77777777" w:rsidR="001D7EAB" w:rsidRPr="00C31F81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EAB" w:rsidRPr="001D7EAB" w14:paraId="77FBFF19" w14:textId="77777777" w:rsidTr="00F001FB">
        <w:trPr>
          <w:trHeight w:val="248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F7E6E1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61220D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641E2C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E64278" w14:textId="77777777" w:rsidR="001D7EAB" w:rsidRPr="001D7EAB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90D02E" w14:textId="77777777" w:rsidR="001D7EAB" w:rsidRPr="00FE2B5A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8F7CB5" w14:textId="77777777" w:rsidR="001D7EAB" w:rsidRPr="00E875B3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AFF94F" w14:textId="77777777" w:rsidR="001D7EAB" w:rsidRPr="00C31F81" w:rsidRDefault="001D7EAB" w:rsidP="00320126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8A47B14" w14:textId="4D19B8DE" w:rsidR="00A75648" w:rsidRDefault="00A756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EE38F68" w14:textId="31487CEE" w:rsidR="00806C07" w:rsidRPr="008778F8" w:rsidRDefault="00A12DBA" w:rsidP="008778F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AB0C0A" w:rsidRPr="008778F8">
        <w:rPr>
          <w:rFonts w:ascii="Times New Roman" w:hAnsi="Times New Roman" w:cs="Times New Roman"/>
          <w:b/>
          <w:sz w:val="24"/>
          <w:szCs w:val="24"/>
        </w:rPr>
        <w:t>S</w:t>
      </w:r>
      <w:r w:rsidR="00587D6A">
        <w:rPr>
          <w:rFonts w:ascii="Times New Roman" w:hAnsi="Times New Roman" w:cs="Times New Roman"/>
          <w:b/>
          <w:sz w:val="24"/>
          <w:szCs w:val="24"/>
        </w:rPr>
        <w:t>3</w:t>
      </w:r>
      <w:r w:rsidR="00806C07" w:rsidRPr="008778F8">
        <w:rPr>
          <w:rFonts w:ascii="Times New Roman" w:hAnsi="Times New Roman" w:cs="Times New Roman"/>
          <w:sz w:val="24"/>
          <w:szCs w:val="24"/>
        </w:rPr>
        <w:t>.</w:t>
      </w:r>
      <w:r w:rsidR="00D054E7" w:rsidRPr="008778F8">
        <w:rPr>
          <w:rFonts w:ascii="Times New Roman" w:hAnsi="Times New Roman" w:cs="Times New Roman"/>
          <w:sz w:val="24"/>
          <w:szCs w:val="24"/>
        </w:rPr>
        <w:t xml:space="preserve"> Effect of host </w:t>
      </w:r>
      <w:r w:rsidR="00C57443" w:rsidRPr="008778F8">
        <w:rPr>
          <w:rFonts w:ascii="Times New Roman" w:hAnsi="Times New Roman" w:cs="Times New Roman"/>
          <w:sz w:val="24"/>
          <w:szCs w:val="24"/>
        </w:rPr>
        <w:t>species</w:t>
      </w:r>
      <w:r w:rsidR="00D054E7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C16E81" w:rsidRPr="008778F8">
        <w:rPr>
          <w:rFonts w:ascii="Times New Roman" w:hAnsi="Times New Roman" w:cs="Times New Roman"/>
          <w:sz w:val="24"/>
          <w:szCs w:val="24"/>
        </w:rPr>
        <w:t xml:space="preserve">and </w:t>
      </w:r>
      <w:r w:rsidR="00D054E7" w:rsidRPr="008778F8">
        <w:rPr>
          <w:rFonts w:ascii="Times New Roman" w:hAnsi="Times New Roman" w:cs="Times New Roman"/>
          <w:sz w:val="24"/>
          <w:szCs w:val="24"/>
        </w:rPr>
        <w:t xml:space="preserve">location </w:t>
      </w:r>
      <w:r w:rsidR="005221EC" w:rsidRPr="008778F8">
        <w:rPr>
          <w:rFonts w:ascii="Times New Roman" w:hAnsi="Times New Roman" w:cs="Times New Roman"/>
          <w:sz w:val="24"/>
          <w:szCs w:val="24"/>
        </w:rPr>
        <w:t xml:space="preserve">on </w:t>
      </w:r>
      <w:r w:rsidR="009B172D" w:rsidRPr="008778F8">
        <w:rPr>
          <w:rFonts w:ascii="Times New Roman" w:hAnsi="Times New Roman" w:cs="Times New Roman"/>
          <w:sz w:val="24"/>
          <w:szCs w:val="24"/>
        </w:rPr>
        <w:t xml:space="preserve">the composition of </w:t>
      </w:r>
      <w:r w:rsidR="005402A7" w:rsidRPr="008778F8">
        <w:rPr>
          <w:rFonts w:ascii="Times New Roman" w:hAnsi="Times New Roman" w:cs="Times New Roman"/>
          <w:sz w:val="24"/>
          <w:szCs w:val="24"/>
        </w:rPr>
        <w:t xml:space="preserve">the </w:t>
      </w:r>
      <w:r w:rsidR="005221EC" w:rsidRPr="008778F8">
        <w:rPr>
          <w:rFonts w:ascii="Times New Roman" w:hAnsi="Times New Roman" w:cs="Times New Roman"/>
          <w:sz w:val="24"/>
          <w:szCs w:val="24"/>
        </w:rPr>
        <w:t>gut bacteria</w:t>
      </w:r>
      <w:r w:rsidR="00F25DDE" w:rsidRPr="008778F8">
        <w:rPr>
          <w:rFonts w:ascii="Times New Roman" w:hAnsi="Times New Roman" w:cs="Times New Roman"/>
          <w:sz w:val="24"/>
          <w:szCs w:val="24"/>
        </w:rPr>
        <w:t>l community,</w:t>
      </w:r>
      <w:r w:rsidR="005221EC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3D5A22" w:rsidRPr="008778F8">
        <w:rPr>
          <w:rFonts w:ascii="Times New Roman" w:hAnsi="Times New Roman" w:cs="Times New Roman"/>
          <w:sz w:val="24"/>
          <w:szCs w:val="24"/>
        </w:rPr>
        <w:t xml:space="preserve">for </w:t>
      </w:r>
      <w:r w:rsidR="00BE6CC1" w:rsidRPr="008778F8">
        <w:rPr>
          <w:rFonts w:ascii="Times New Roman" w:hAnsi="Times New Roman" w:cs="Times New Roman"/>
          <w:sz w:val="24"/>
          <w:szCs w:val="24"/>
        </w:rPr>
        <w:t>(</w:t>
      </w:r>
      <w:r w:rsidR="00806C07" w:rsidRPr="008778F8">
        <w:rPr>
          <w:rFonts w:ascii="Times New Roman" w:hAnsi="Times New Roman" w:cs="Times New Roman"/>
          <w:sz w:val="24"/>
          <w:szCs w:val="24"/>
        </w:rPr>
        <w:t xml:space="preserve">A) </w:t>
      </w:r>
      <w:r w:rsidR="00D508C2">
        <w:rPr>
          <w:rFonts w:ascii="Times New Roman" w:hAnsi="Times New Roman" w:cs="Times New Roman"/>
          <w:sz w:val="24"/>
          <w:szCs w:val="24"/>
        </w:rPr>
        <w:t>Dominant Community (close</w:t>
      </w:r>
      <w:r w:rsidR="00131827">
        <w:rPr>
          <w:rFonts w:ascii="Times New Roman" w:hAnsi="Times New Roman" w:cs="Times New Roman"/>
          <w:sz w:val="24"/>
          <w:szCs w:val="24"/>
        </w:rPr>
        <w:t>d</w:t>
      </w:r>
      <w:r w:rsidR="005221EC" w:rsidRPr="008778F8">
        <w:rPr>
          <w:rFonts w:ascii="Times New Roman" w:hAnsi="Times New Roman" w:cs="Times New Roman"/>
          <w:sz w:val="24"/>
          <w:szCs w:val="24"/>
        </w:rPr>
        <w:t xml:space="preserve"> reference)</w:t>
      </w:r>
      <w:r w:rsidR="00806C07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6F6777" w:rsidRPr="008778F8">
        <w:rPr>
          <w:rFonts w:ascii="Times New Roman" w:hAnsi="Times New Roman" w:cs="Times New Roman"/>
          <w:sz w:val="24"/>
          <w:szCs w:val="24"/>
        </w:rPr>
        <w:t>(</w:t>
      </w:r>
      <w:r w:rsidR="00806C07" w:rsidRPr="008778F8">
        <w:rPr>
          <w:rFonts w:ascii="Times New Roman" w:hAnsi="Times New Roman" w:cs="Times New Roman"/>
          <w:sz w:val="24"/>
          <w:szCs w:val="24"/>
        </w:rPr>
        <w:t>B) Pruned Community (</w:t>
      </w:r>
      <w:r w:rsidR="00806C07" w:rsidRPr="008778F8">
        <w:rPr>
          <w:rFonts w:ascii="Times New Roman" w:hAnsi="Times New Roman" w:cs="Times New Roman"/>
          <w:noProof/>
          <w:sz w:val="24"/>
          <w:szCs w:val="24"/>
        </w:rPr>
        <w:t>open</w:t>
      </w:r>
      <w:r w:rsidR="00806C07" w:rsidRPr="008778F8">
        <w:rPr>
          <w:rFonts w:ascii="Times New Roman" w:hAnsi="Times New Roman" w:cs="Times New Roman"/>
          <w:sz w:val="24"/>
          <w:szCs w:val="24"/>
        </w:rPr>
        <w:t xml:space="preserve"> reference),</w:t>
      </w:r>
      <w:r w:rsidR="00D054E7" w:rsidRPr="008778F8">
        <w:rPr>
          <w:rFonts w:ascii="Times New Roman" w:hAnsi="Times New Roman" w:cs="Times New Roman"/>
          <w:sz w:val="24"/>
          <w:szCs w:val="24"/>
        </w:rPr>
        <w:t xml:space="preserve"> and </w:t>
      </w:r>
      <w:r w:rsidR="00894AA3" w:rsidRPr="008778F8">
        <w:rPr>
          <w:rFonts w:ascii="Times New Roman" w:hAnsi="Times New Roman" w:cs="Times New Roman"/>
          <w:sz w:val="24"/>
          <w:szCs w:val="24"/>
        </w:rPr>
        <w:t>(</w:t>
      </w:r>
      <w:r w:rsidR="00D054E7" w:rsidRPr="008778F8">
        <w:rPr>
          <w:rFonts w:ascii="Times New Roman" w:hAnsi="Times New Roman" w:cs="Times New Roman"/>
          <w:sz w:val="24"/>
          <w:szCs w:val="24"/>
        </w:rPr>
        <w:t>C) Pruned Community (close</w:t>
      </w:r>
      <w:r w:rsidR="00131827">
        <w:rPr>
          <w:rFonts w:ascii="Times New Roman" w:hAnsi="Times New Roman" w:cs="Times New Roman"/>
          <w:sz w:val="24"/>
          <w:szCs w:val="24"/>
        </w:rPr>
        <w:t>d</w:t>
      </w:r>
      <w:r w:rsidR="00806C07" w:rsidRPr="008778F8">
        <w:rPr>
          <w:rFonts w:ascii="Times New Roman" w:hAnsi="Times New Roman" w:cs="Times New Roman"/>
          <w:sz w:val="24"/>
          <w:szCs w:val="24"/>
        </w:rPr>
        <w:t xml:space="preserve"> reference)</w:t>
      </w:r>
      <w:r w:rsidR="00BA6501" w:rsidRPr="008778F8">
        <w:rPr>
          <w:rFonts w:ascii="Times New Roman" w:hAnsi="Times New Roman" w:cs="Times New Roman"/>
          <w:sz w:val="24"/>
          <w:szCs w:val="24"/>
        </w:rPr>
        <w:t>.</w:t>
      </w:r>
      <w:r w:rsidR="00806C07" w:rsidRPr="008778F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182"/>
        <w:gridCol w:w="470"/>
        <w:gridCol w:w="756"/>
        <w:gridCol w:w="1278"/>
        <w:gridCol w:w="743"/>
        <w:gridCol w:w="636"/>
        <w:gridCol w:w="1130"/>
      </w:tblGrid>
      <w:tr w:rsidR="008778F8" w:rsidRPr="008778F8" w14:paraId="30CE2A43" w14:textId="77777777" w:rsidTr="008778F8">
        <w:trPr>
          <w:trHeight w:val="34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6F44AFCA" w14:textId="237F93E9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A)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3918C567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0659E55A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41C05482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0A76DC84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 stat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0CF66CE7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64BC8F31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74688D" w:rsidRPr="008778F8" w14:paraId="4AD58267" w14:textId="77777777" w:rsidTr="008778F8">
        <w:trPr>
          <w:trHeight w:val="348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380F8C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1B96B71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15B9203" w14:textId="4AF57BA6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0FD4D44" w14:textId="605EBAB3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089EAD1" w14:textId="2D1919EA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60227D9" w14:textId="2BEECBE5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BBF7418" w14:textId="7C112345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0.003</w:t>
            </w:r>
          </w:p>
        </w:tc>
      </w:tr>
      <w:tr w:rsidR="0074688D" w:rsidRPr="008778F8" w14:paraId="4B194526" w14:textId="77777777" w:rsidTr="008778F8">
        <w:trPr>
          <w:trHeight w:val="348"/>
        </w:trPr>
        <w:tc>
          <w:tcPr>
            <w:tcW w:w="0" w:type="auto"/>
            <w:shd w:val="clear" w:color="auto" w:fill="auto"/>
            <w:noWrap/>
            <w:vAlign w:val="center"/>
          </w:tcPr>
          <w:p w14:paraId="7BF88068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631191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EA59DD8" w14:textId="7819EE12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2A5742F" w14:textId="0F491A04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670DB6" w14:textId="598970CE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85C267" w14:textId="66ECC34F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27FC79B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9.9X10-5</w:t>
            </w:r>
          </w:p>
        </w:tc>
      </w:tr>
      <w:tr w:rsidR="0074688D" w:rsidRPr="008778F8" w14:paraId="39922F7A" w14:textId="77777777" w:rsidTr="008778F8">
        <w:trPr>
          <w:trHeight w:val="348"/>
        </w:trPr>
        <w:tc>
          <w:tcPr>
            <w:tcW w:w="0" w:type="auto"/>
            <w:shd w:val="clear" w:color="auto" w:fill="auto"/>
            <w:noWrap/>
            <w:vAlign w:val="center"/>
          </w:tcPr>
          <w:p w14:paraId="237E935B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Interaction (Species, Location)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9E7C7A6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BE310FB" w14:textId="2D9D758F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0F59AE" w14:textId="478DB06F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4F042A6" w14:textId="42ACFF55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039BD5D" w14:textId="1E828418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2225135" w14:textId="71EE9D28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0.013</w:t>
            </w:r>
          </w:p>
        </w:tc>
      </w:tr>
      <w:tr w:rsidR="0074688D" w:rsidRPr="008778F8" w14:paraId="44B2C201" w14:textId="77777777" w:rsidTr="008778F8">
        <w:trPr>
          <w:trHeight w:val="348"/>
        </w:trPr>
        <w:tc>
          <w:tcPr>
            <w:tcW w:w="0" w:type="auto"/>
            <w:shd w:val="clear" w:color="auto" w:fill="auto"/>
            <w:noWrap/>
            <w:vAlign w:val="center"/>
          </w:tcPr>
          <w:p w14:paraId="38343FA6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Residuals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77AA576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72A77C2" w14:textId="695B100F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4129CA" w14:textId="151EF219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5ECFBD5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F85DEDD" w14:textId="53D0DCD8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C39EE0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74688D" w:rsidRPr="008778F8" w14:paraId="167B870F" w14:textId="77777777" w:rsidTr="001D7EAB">
        <w:trPr>
          <w:trHeight w:val="348"/>
        </w:trPr>
        <w:tc>
          <w:tcPr>
            <w:tcW w:w="0" w:type="auto"/>
            <w:shd w:val="clear" w:color="auto" w:fill="auto"/>
            <w:noWrap/>
            <w:vAlign w:val="center"/>
          </w:tcPr>
          <w:p w14:paraId="18C976E8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E37442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EFB083" w14:textId="05C1B49C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13.87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5375B1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D6FAEB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764C744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3D3088" w14:textId="77777777" w:rsidR="0074688D" w:rsidRPr="008778F8" w:rsidRDefault="0074688D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D06E6B" w:rsidRPr="008778F8" w14:paraId="6614B4A0" w14:textId="77777777" w:rsidTr="001D7EAB">
        <w:trPr>
          <w:trHeight w:val="34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</w:tcPr>
          <w:p w14:paraId="7B3F5639" w14:textId="6FDE0B41" w:rsidR="00D06E6B" w:rsidRPr="008778F8" w:rsidRDefault="00D06E6B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B)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</w:tcPr>
          <w:p w14:paraId="47DBC4F0" w14:textId="77777777" w:rsidR="00D06E6B" w:rsidRPr="008778F8" w:rsidRDefault="00D06E6B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</w:tcPr>
          <w:p w14:paraId="16681E7A" w14:textId="77777777" w:rsidR="00D06E6B" w:rsidRPr="008778F8" w:rsidRDefault="00D06E6B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SSq.</w:t>
            </w:r>
          </w:p>
          <w:p w14:paraId="2302245B" w14:textId="3EFE9C53" w:rsidR="00D06E6B" w:rsidRPr="008778F8" w:rsidRDefault="00D06E6B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B067175" w14:textId="08BD2273" w:rsidR="00D06E6B" w:rsidRPr="008778F8" w:rsidRDefault="00D06E6B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</w:tcPr>
          <w:p w14:paraId="24396930" w14:textId="4B16F6CA" w:rsidR="00D06E6B" w:rsidRPr="008778F8" w:rsidRDefault="00D06E6B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 stat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</w:tcPr>
          <w:p w14:paraId="49851DC5" w14:textId="77777777" w:rsidR="00D06E6B" w:rsidRPr="008778F8" w:rsidRDefault="00D06E6B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</w:tcPr>
          <w:p w14:paraId="12D3E569" w14:textId="77777777" w:rsidR="00D06E6B" w:rsidRPr="008778F8" w:rsidRDefault="00D06E6B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0966A8" w:rsidRPr="008778F8" w14:paraId="77FB0654" w14:textId="77777777" w:rsidTr="001D7EAB">
        <w:trPr>
          <w:trHeight w:val="195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6242E7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BAD7D86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9B53CD8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8EC0906" w14:textId="717921EF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223343A" w14:textId="32DA3EDF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  <w:r w:rsidR="00845459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B975116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70EA5CA" w14:textId="78ED4E5F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  <w:r w:rsidR="00845459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966A8" w:rsidRPr="008778F8" w14:paraId="721A562C" w14:textId="77777777" w:rsidTr="0023304E">
        <w:trPr>
          <w:trHeight w:val="248"/>
        </w:trPr>
        <w:tc>
          <w:tcPr>
            <w:tcW w:w="0" w:type="auto"/>
            <w:shd w:val="clear" w:color="auto" w:fill="auto"/>
            <w:noWrap/>
            <w:vAlign w:val="center"/>
          </w:tcPr>
          <w:p w14:paraId="742EBD72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26C536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6879C4" w14:textId="0623AE2A" w:rsidR="000966A8" w:rsidRPr="008778F8" w:rsidRDefault="00845459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514232E" w14:textId="6005CD7E" w:rsidR="000966A8" w:rsidRPr="008778F8" w:rsidRDefault="00845459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096606B" w14:textId="52A0EF29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45459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FDD85D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C624C6A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9.9X10</w:t>
            </w:r>
            <w:r w:rsidRPr="008778F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-5</w:t>
            </w:r>
          </w:p>
        </w:tc>
      </w:tr>
      <w:tr w:rsidR="000966A8" w:rsidRPr="008778F8" w14:paraId="6A0D6752" w14:textId="77777777" w:rsidTr="0023304E">
        <w:trPr>
          <w:trHeight w:val="248"/>
        </w:trPr>
        <w:tc>
          <w:tcPr>
            <w:tcW w:w="0" w:type="auto"/>
            <w:shd w:val="clear" w:color="auto" w:fill="auto"/>
            <w:noWrap/>
            <w:vAlign w:val="center"/>
          </w:tcPr>
          <w:p w14:paraId="7768C3C0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Interaction (Species, Location)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2AA101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6F4767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F13226C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C1C4135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2FE5C08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1D6737" w14:textId="54082572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  <w:r w:rsidR="00845459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66A8" w:rsidRPr="008778F8" w14:paraId="02BFCAB2" w14:textId="77777777" w:rsidTr="0023304E">
        <w:trPr>
          <w:trHeight w:val="248"/>
        </w:trPr>
        <w:tc>
          <w:tcPr>
            <w:tcW w:w="0" w:type="auto"/>
            <w:shd w:val="clear" w:color="auto" w:fill="auto"/>
            <w:noWrap/>
            <w:vAlign w:val="center"/>
          </w:tcPr>
          <w:p w14:paraId="1F41936D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Residuals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C17FE2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753DF49" w14:textId="710ADAA5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 w:rsidR="00845459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7A9D9B9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A125EC1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C9F611" w14:textId="274CE8CC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  <w:r w:rsidR="00845459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F1CFDB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Theme="majorEastAsia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0966A8" w:rsidRPr="008778F8" w14:paraId="06502A3A" w14:textId="77777777" w:rsidTr="0023304E">
        <w:trPr>
          <w:trHeight w:val="248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CFC2BE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6EAFB8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57F544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14.52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692039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06018D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7645B5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5CEF2C" w14:textId="77777777" w:rsidR="000966A8" w:rsidRPr="008778F8" w:rsidRDefault="000966A8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78F8" w:rsidRPr="008778F8" w14:paraId="67E279FF" w14:textId="77777777" w:rsidTr="008778F8">
        <w:trPr>
          <w:trHeight w:val="24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242B4768" w14:textId="55BE260E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C)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2B5F17B5" w14:textId="1FF7BF8A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7A1D33B2" w14:textId="7E7BE712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4D5535AA" w14:textId="725CAADA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58F89A4A" w14:textId="68135D36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 stat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5443F96D" w14:textId="49EBCFBC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4EC49DB1" w14:textId="768D4772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943881" w:rsidRPr="008778F8" w14:paraId="63586DE9" w14:textId="77777777" w:rsidTr="008778F8">
        <w:trPr>
          <w:trHeight w:val="248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A06EF9" w14:textId="527D7FA6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0CE3E7F" w14:textId="3396F4BF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404129" w14:textId="7D4DB344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310B67B" w14:textId="50639B0C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3357ECD" w14:textId="40FA80F1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64E4A74" w14:textId="3D992468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48AFEAA" w14:textId="0C7EEDB5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943881" w:rsidRPr="008778F8" w14:paraId="36754D62" w14:textId="77777777" w:rsidTr="008778F8">
        <w:trPr>
          <w:trHeight w:val="248"/>
        </w:trPr>
        <w:tc>
          <w:tcPr>
            <w:tcW w:w="0" w:type="auto"/>
            <w:shd w:val="clear" w:color="auto" w:fill="auto"/>
            <w:noWrap/>
            <w:vAlign w:val="center"/>
          </w:tcPr>
          <w:p w14:paraId="3DD4EC67" w14:textId="4D26678A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C7DF96B" w14:textId="555F0926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D65B14" w14:textId="39EEE5D9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5710CF7" w14:textId="1CF49704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0B65EE" w14:textId="0B2FC6AA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521B3B" w14:textId="591EDBEE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EB49A7" w14:textId="081C3E66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0.0002</w:t>
            </w:r>
          </w:p>
        </w:tc>
      </w:tr>
      <w:tr w:rsidR="00943881" w:rsidRPr="008778F8" w14:paraId="10B79485" w14:textId="77777777" w:rsidTr="008778F8">
        <w:trPr>
          <w:trHeight w:val="248"/>
        </w:trPr>
        <w:tc>
          <w:tcPr>
            <w:tcW w:w="0" w:type="auto"/>
            <w:shd w:val="clear" w:color="auto" w:fill="auto"/>
            <w:noWrap/>
            <w:vAlign w:val="center"/>
          </w:tcPr>
          <w:p w14:paraId="1F49221A" w14:textId="6DC97AFF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Interaction (Species, Location)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AE0BCC" w14:textId="65807551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076E78" w14:textId="7BC1930B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25D7DF" w14:textId="17054ADD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DD75D87" w14:textId="54570C24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2BE3DF" w14:textId="5A6A1A4A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0D1EE82" w14:textId="680285BC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</w:tr>
      <w:tr w:rsidR="00943881" w:rsidRPr="008778F8" w14:paraId="7731B736" w14:textId="77777777" w:rsidTr="008778F8">
        <w:trPr>
          <w:trHeight w:val="248"/>
        </w:trPr>
        <w:tc>
          <w:tcPr>
            <w:tcW w:w="0" w:type="auto"/>
            <w:shd w:val="clear" w:color="auto" w:fill="auto"/>
            <w:noWrap/>
            <w:vAlign w:val="center"/>
          </w:tcPr>
          <w:p w14:paraId="03D525B7" w14:textId="494E7EF7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Residuals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3148C9D" w14:textId="0383EE87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63202D" w14:textId="6942B5A7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D64095" w14:textId="49FABC68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D784CA0" w14:textId="77777777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B206E51" w14:textId="5E0BE8B4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634EB3F" w14:textId="77777777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3881" w:rsidRPr="008778F8" w14:paraId="2C145B7D" w14:textId="77777777" w:rsidTr="008778F8">
        <w:trPr>
          <w:trHeight w:val="248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7B1D22" w14:textId="240694AB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1971E5" w14:textId="2B8217D3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336883" w14:textId="6AA45543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13.75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3D290E" w14:textId="77777777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5CD227" w14:textId="77777777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F71ABB" w14:textId="6D5F46AC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C93572" w14:textId="77777777" w:rsidR="00943881" w:rsidRPr="008778F8" w:rsidRDefault="00943881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72DD6C9" w14:textId="77777777" w:rsidR="0025280B" w:rsidRPr="008778F8" w:rsidRDefault="0025280B" w:rsidP="008778F8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0CE0DFD" w14:textId="77777777" w:rsidR="0025280B" w:rsidRPr="008778F8" w:rsidRDefault="0025280B" w:rsidP="008778F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1FD99B0" w14:textId="44ED82F6" w:rsidR="00947C95" w:rsidRPr="008778F8" w:rsidRDefault="00947C95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Table S</w:t>
      </w:r>
      <w:r w:rsidR="00587D6A">
        <w:rPr>
          <w:rFonts w:ascii="Times New Roman" w:hAnsi="Times New Roman" w:cs="Times New Roman"/>
          <w:b/>
          <w:sz w:val="24"/>
          <w:szCs w:val="24"/>
        </w:rPr>
        <w:t>4</w:t>
      </w:r>
      <w:r w:rsidRPr="008778F8">
        <w:rPr>
          <w:rFonts w:ascii="Times New Roman" w:hAnsi="Times New Roman" w:cs="Times New Roman"/>
          <w:sz w:val="24"/>
          <w:szCs w:val="24"/>
        </w:rPr>
        <w:t xml:space="preserve">. </w:t>
      </w:r>
      <w:r w:rsidRPr="008778F8">
        <w:rPr>
          <w:rFonts w:ascii="Times New Roman" w:hAnsi="Times New Roman" w:cs="Times New Roman"/>
          <w:noProof/>
          <w:sz w:val="24"/>
          <w:szCs w:val="24"/>
        </w:rPr>
        <w:t>The output</w:t>
      </w:r>
      <w:r w:rsidRPr="008778F8">
        <w:rPr>
          <w:rFonts w:ascii="Times New Roman" w:hAnsi="Times New Roman" w:cs="Times New Roman"/>
          <w:sz w:val="24"/>
          <w:szCs w:val="24"/>
        </w:rPr>
        <w:t xml:space="preserve"> of CAPdiscrim analysis to test the impact of (A) host species and (B) location for the </w:t>
      </w:r>
      <w:r w:rsidRPr="008778F8">
        <w:rPr>
          <w:rFonts w:ascii="Times New Roman" w:hAnsi="Times New Roman" w:cs="Times New Roman"/>
          <w:noProof/>
          <w:sz w:val="24"/>
          <w:szCs w:val="24"/>
        </w:rPr>
        <w:t>open</w:t>
      </w:r>
      <w:r w:rsidRPr="008778F8">
        <w:rPr>
          <w:rFonts w:ascii="Times New Roman" w:hAnsi="Times New Roman" w:cs="Times New Roman"/>
          <w:sz w:val="24"/>
          <w:szCs w:val="24"/>
        </w:rPr>
        <w:t xml:space="preserve"> referenced dominant community of the three w</w:t>
      </w:r>
      <w:r w:rsidR="008C7929">
        <w:rPr>
          <w:rFonts w:ascii="Times New Roman" w:hAnsi="Times New Roman" w:cs="Times New Roman"/>
          <w:sz w:val="24"/>
          <w:szCs w:val="24"/>
        </w:rPr>
        <w:t>ell-sampled dragonflies (Fig 2A-</w:t>
      </w:r>
      <w:r w:rsidRPr="008778F8">
        <w:rPr>
          <w:rFonts w:ascii="Times New Roman" w:hAnsi="Times New Roman" w:cs="Times New Roman"/>
          <w:sz w:val="24"/>
          <w:szCs w:val="24"/>
        </w:rPr>
        <w:t xml:space="preserve">B). </w:t>
      </w:r>
      <w:r w:rsidR="0063356A" w:rsidRPr="008778F8">
        <w:rPr>
          <w:rFonts w:ascii="Times New Roman" w:hAnsi="Times New Roman" w:cs="Times New Roman"/>
          <w:sz w:val="24"/>
          <w:szCs w:val="24"/>
        </w:rPr>
        <w:t>(</w:t>
      </w:r>
      <w:r w:rsidRPr="008778F8">
        <w:rPr>
          <w:rFonts w:ascii="Times New Roman" w:hAnsi="Times New Roman" w:cs="Times New Roman"/>
          <w:sz w:val="24"/>
          <w:szCs w:val="24"/>
        </w:rPr>
        <w:t xml:space="preserve">C) </w:t>
      </w:r>
      <w:r w:rsidR="00EA36AE">
        <w:rPr>
          <w:rFonts w:ascii="Times New Roman" w:hAnsi="Times New Roman" w:cs="Times New Roman"/>
          <w:sz w:val="24"/>
          <w:szCs w:val="24"/>
        </w:rPr>
        <w:t>The o</w:t>
      </w:r>
      <w:r w:rsidRPr="008778F8">
        <w:rPr>
          <w:rFonts w:ascii="Times New Roman" w:hAnsi="Times New Roman" w:cs="Times New Roman"/>
          <w:sz w:val="24"/>
          <w:szCs w:val="24"/>
        </w:rPr>
        <w:t xml:space="preserve">utput of CAPdiscrim analysis for 5 dragonfly species </w:t>
      </w:r>
      <w:r w:rsidR="0063356A" w:rsidRPr="008778F8">
        <w:rPr>
          <w:rFonts w:ascii="Times New Roman" w:hAnsi="Times New Roman" w:cs="Times New Roman"/>
          <w:sz w:val="24"/>
          <w:szCs w:val="24"/>
        </w:rPr>
        <w:t>from</w:t>
      </w:r>
      <w:r w:rsidRPr="008778F8">
        <w:rPr>
          <w:rFonts w:ascii="Times New Roman" w:hAnsi="Times New Roman" w:cs="Times New Roman"/>
          <w:sz w:val="24"/>
          <w:szCs w:val="24"/>
        </w:rPr>
        <w:t xml:space="preserve"> Shendurney (open reference dominant community) (Fig 2C).</w:t>
      </w:r>
    </w:p>
    <w:p w14:paraId="2351D4A8" w14:textId="77777777" w:rsidR="0063356A" w:rsidRPr="008778F8" w:rsidRDefault="0063356A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9719" w:type="dxa"/>
        <w:jc w:val="center"/>
        <w:tblLayout w:type="fixed"/>
        <w:tblLook w:val="04A0" w:firstRow="1" w:lastRow="0" w:firstColumn="1" w:lastColumn="0" w:noHBand="0" w:noVBand="1"/>
      </w:tblPr>
      <w:tblGrid>
        <w:gridCol w:w="2178"/>
        <w:gridCol w:w="765"/>
        <w:gridCol w:w="138"/>
        <w:gridCol w:w="1422"/>
        <w:gridCol w:w="62"/>
        <w:gridCol w:w="789"/>
        <w:gridCol w:w="58"/>
        <w:gridCol w:w="1502"/>
        <w:gridCol w:w="1739"/>
        <w:gridCol w:w="12"/>
        <w:gridCol w:w="1054"/>
      </w:tblGrid>
      <w:tr w:rsidR="00947C95" w:rsidRPr="008778F8" w14:paraId="0974FDF8" w14:textId="77777777" w:rsidTr="009600AB">
        <w:trPr>
          <w:trHeight w:val="300"/>
          <w:jc w:val="center"/>
        </w:trPr>
        <w:tc>
          <w:tcPr>
            <w:tcW w:w="21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8FDD55E" w14:textId="77777777" w:rsidR="00947C95" w:rsidRPr="008778F8" w:rsidDel="00DF6915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CEF6E96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8723880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0EE4F55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16638A3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9978701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522F745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7C95" w:rsidRPr="008778F8" w14:paraId="195C0DFB" w14:textId="77777777" w:rsidTr="009600AB">
        <w:trPr>
          <w:trHeight w:val="300"/>
          <w:jc w:val="center"/>
        </w:trPr>
        <w:tc>
          <w:tcPr>
            <w:tcW w:w="2178" w:type="dxa"/>
            <w:shd w:val="clear" w:color="auto" w:fill="auto"/>
            <w:noWrap/>
            <w:vAlign w:val="center"/>
            <w:hideMark/>
          </w:tcPr>
          <w:p w14:paraId="683FB5C9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Classification success</w:t>
            </w:r>
          </w:p>
        </w:tc>
        <w:tc>
          <w:tcPr>
            <w:tcW w:w="765" w:type="dxa"/>
            <w:shd w:val="clear" w:color="auto" w:fill="auto"/>
            <w:noWrap/>
            <w:vAlign w:val="center"/>
            <w:hideMark/>
          </w:tcPr>
          <w:p w14:paraId="6F2DBDAD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72%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48D297FF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 =0.001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center"/>
            <w:hideMark/>
          </w:tcPr>
          <w:p w14:paraId="521DFF1B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63D0971B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441E104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gridSpan w:val="2"/>
            <w:shd w:val="clear" w:color="auto" w:fill="auto"/>
            <w:noWrap/>
            <w:vAlign w:val="center"/>
            <w:hideMark/>
          </w:tcPr>
          <w:p w14:paraId="7E623A1B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7C95" w:rsidRPr="008778F8" w14:paraId="53BEC07F" w14:textId="77777777" w:rsidTr="009600AB">
        <w:trPr>
          <w:trHeight w:val="300"/>
          <w:jc w:val="center"/>
        </w:trPr>
        <w:tc>
          <w:tcPr>
            <w:tcW w:w="2178" w:type="dxa"/>
            <w:shd w:val="clear" w:color="auto" w:fill="auto"/>
            <w:noWrap/>
            <w:vAlign w:val="center"/>
            <w:hideMark/>
          </w:tcPr>
          <w:p w14:paraId="7B910682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Proportion of trace</w:t>
            </w:r>
          </w:p>
        </w:tc>
        <w:tc>
          <w:tcPr>
            <w:tcW w:w="765" w:type="dxa"/>
            <w:shd w:val="clear" w:color="auto" w:fill="auto"/>
            <w:noWrap/>
            <w:vAlign w:val="center"/>
            <w:hideMark/>
          </w:tcPr>
          <w:p w14:paraId="05B3AF80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LD1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59608828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LD2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center"/>
          </w:tcPr>
          <w:p w14:paraId="67544B62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</w:tcPr>
          <w:p w14:paraId="27DCDB2D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</w:tcPr>
          <w:p w14:paraId="5ED10864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gridSpan w:val="2"/>
            <w:shd w:val="clear" w:color="auto" w:fill="auto"/>
            <w:noWrap/>
            <w:vAlign w:val="center"/>
            <w:hideMark/>
          </w:tcPr>
          <w:p w14:paraId="143BC344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7C95" w:rsidRPr="008778F8" w14:paraId="6DAF07FF" w14:textId="77777777" w:rsidTr="009600AB">
        <w:trPr>
          <w:trHeight w:val="300"/>
          <w:jc w:val="center"/>
        </w:trPr>
        <w:tc>
          <w:tcPr>
            <w:tcW w:w="2178" w:type="dxa"/>
            <w:shd w:val="clear" w:color="auto" w:fill="auto"/>
            <w:noWrap/>
            <w:vAlign w:val="center"/>
            <w:hideMark/>
          </w:tcPr>
          <w:p w14:paraId="57EBBC33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  <w:hideMark/>
          </w:tcPr>
          <w:p w14:paraId="099FD83B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0.989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543711E5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0.0002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center"/>
          </w:tcPr>
          <w:p w14:paraId="5FB65C73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</w:tcPr>
          <w:p w14:paraId="720594F2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</w:tcPr>
          <w:p w14:paraId="5B2FFAB4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gridSpan w:val="2"/>
            <w:shd w:val="clear" w:color="auto" w:fill="auto"/>
            <w:noWrap/>
            <w:vAlign w:val="center"/>
            <w:hideMark/>
          </w:tcPr>
          <w:p w14:paraId="5AB1AFB8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7C95" w:rsidRPr="008778F8" w14:paraId="26186A37" w14:textId="77777777" w:rsidTr="009600AB">
        <w:trPr>
          <w:trHeight w:val="300"/>
          <w:jc w:val="center"/>
        </w:trPr>
        <w:tc>
          <w:tcPr>
            <w:tcW w:w="9719" w:type="dxa"/>
            <w:gridSpan w:val="11"/>
            <w:shd w:val="clear" w:color="auto" w:fill="auto"/>
            <w:noWrap/>
            <w:vAlign w:val="center"/>
            <w:hideMark/>
          </w:tcPr>
          <w:p w14:paraId="6ED2BFE3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Manova summary: Adj.. R. squared= 0.57, F=25.99, DF= 2,36, P=1.033e-07</w:t>
            </w:r>
          </w:p>
        </w:tc>
      </w:tr>
      <w:tr w:rsidR="00947C95" w:rsidRPr="008778F8" w14:paraId="484E117F" w14:textId="77777777" w:rsidTr="009600AB">
        <w:trPr>
          <w:trHeight w:val="300"/>
          <w:jc w:val="center"/>
        </w:trPr>
        <w:tc>
          <w:tcPr>
            <w:tcW w:w="21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1AF9879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879214B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9FEEAB9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FA90D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3CA7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49FD7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FEC2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7C95" w:rsidRPr="008778F8" w14:paraId="4EE3793A" w14:textId="77777777" w:rsidTr="009600AB">
        <w:trPr>
          <w:trHeight w:val="300"/>
          <w:jc w:val="center"/>
        </w:trPr>
        <w:tc>
          <w:tcPr>
            <w:tcW w:w="2178" w:type="dxa"/>
            <w:shd w:val="clear" w:color="auto" w:fill="auto"/>
            <w:noWrap/>
            <w:vAlign w:val="center"/>
          </w:tcPr>
          <w:p w14:paraId="760217BD" w14:textId="77777777" w:rsidR="00947C95" w:rsidRPr="008778F8" w:rsidDel="00E804C2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Classification success</w:t>
            </w:r>
          </w:p>
        </w:tc>
        <w:tc>
          <w:tcPr>
            <w:tcW w:w="903" w:type="dxa"/>
            <w:gridSpan w:val="2"/>
            <w:shd w:val="clear" w:color="auto" w:fill="auto"/>
            <w:noWrap/>
            <w:vAlign w:val="center"/>
          </w:tcPr>
          <w:p w14:paraId="4955AF5C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56%</w:t>
            </w:r>
          </w:p>
        </w:tc>
        <w:tc>
          <w:tcPr>
            <w:tcW w:w="1484" w:type="dxa"/>
            <w:gridSpan w:val="2"/>
            <w:shd w:val="clear" w:color="auto" w:fill="auto"/>
            <w:noWrap/>
            <w:vAlign w:val="center"/>
          </w:tcPr>
          <w:p w14:paraId="77354671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 =0.004</w:t>
            </w:r>
          </w:p>
        </w:tc>
        <w:tc>
          <w:tcPr>
            <w:tcW w:w="847" w:type="dxa"/>
            <w:gridSpan w:val="2"/>
            <w:shd w:val="clear" w:color="auto" w:fill="auto"/>
            <w:noWrap/>
            <w:vAlign w:val="center"/>
          </w:tcPr>
          <w:p w14:paraId="51DC5E14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noWrap/>
            <w:vAlign w:val="center"/>
          </w:tcPr>
          <w:p w14:paraId="0E11F704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gridSpan w:val="2"/>
            <w:shd w:val="clear" w:color="auto" w:fill="auto"/>
            <w:noWrap/>
            <w:vAlign w:val="center"/>
          </w:tcPr>
          <w:p w14:paraId="623E0E72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auto"/>
            <w:noWrap/>
            <w:vAlign w:val="center"/>
          </w:tcPr>
          <w:p w14:paraId="01BD1BE3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7C95" w:rsidRPr="008778F8" w14:paraId="4D412468" w14:textId="77777777" w:rsidTr="009600AB">
        <w:trPr>
          <w:trHeight w:val="300"/>
          <w:jc w:val="center"/>
        </w:trPr>
        <w:tc>
          <w:tcPr>
            <w:tcW w:w="2178" w:type="dxa"/>
            <w:shd w:val="clear" w:color="auto" w:fill="auto"/>
            <w:noWrap/>
            <w:vAlign w:val="center"/>
            <w:hideMark/>
          </w:tcPr>
          <w:p w14:paraId="07AE94E5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Proportion of trace</w:t>
            </w:r>
          </w:p>
        </w:tc>
        <w:tc>
          <w:tcPr>
            <w:tcW w:w="903" w:type="dxa"/>
            <w:gridSpan w:val="2"/>
            <w:shd w:val="clear" w:color="auto" w:fill="auto"/>
            <w:noWrap/>
            <w:vAlign w:val="center"/>
            <w:hideMark/>
          </w:tcPr>
          <w:p w14:paraId="4F92D21C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LD1</w:t>
            </w:r>
          </w:p>
        </w:tc>
        <w:tc>
          <w:tcPr>
            <w:tcW w:w="1484" w:type="dxa"/>
            <w:gridSpan w:val="2"/>
            <w:shd w:val="clear" w:color="auto" w:fill="auto"/>
            <w:noWrap/>
            <w:vAlign w:val="center"/>
            <w:hideMark/>
          </w:tcPr>
          <w:p w14:paraId="4E93497F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LD2</w:t>
            </w:r>
          </w:p>
        </w:tc>
        <w:tc>
          <w:tcPr>
            <w:tcW w:w="847" w:type="dxa"/>
            <w:gridSpan w:val="2"/>
            <w:shd w:val="clear" w:color="auto" w:fill="auto"/>
            <w:noWrap/>
            <w:vAlign w:val="center"/>
          </w:tcPr>
          <w:p w14:paraId="0377785D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noWrap/>
            <w:vAlign w:val="center"/>
          </w:tcPr>
          <w:p w14:paraId="1951387E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51" w:type="dxa"/>
            <w:gridSpan w:val="2"/>
            <w:shd w:val="clear" w:color="auto" w:fill="auto"/>
            <w:noWrap/>
            <w:vAlign w:val="center"/>
            <w:hideMark/>
          </w:tcPr>
          <w:p w14:paraId="5BF0EFCC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452C3D86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7C95" w:rsidRPr="008778F8" w14:paraId="19ECA499" w14:textId="77777777" w:rsidTr="009600AB">
        <w:trPr>
          <w:trHeight w:val="300"/>
          <w:jc w:val="center"/>
        </w:trPr>
        <w:tc>
          <w:tcPr>
            <w:tcW w:w="2178" w:type="dxa"/>
            <w:shd w:val="clear" w:color="auto" w:fill="auto"/>
            <w:noWrap/>
            <w:vAlign w:val="center"/>
            <w:hideMark/>
          </w:tcPr>
          <w:p w14:paraId="571E84BE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gridSpan w:val="2"/>
            <w:shd w:val="clear" w:color="auto" w:fill="auto"/>
            <w:noWrap/>
            <w:vAlign w:val="center"/>
            <w:hideMark/>
          </w:tcPr>
          <w:p w14:paraId="48D75A7E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0.992</w:t>
            </w:r>
          </w:p>
        </w:tc>
        <w:tc>
          <w:tcPr>
            <w:tcW w:w="1484" w:type="dxa"/>
            <w:gridSpan w:val="2"/>
            <w:shd w:val="clear" w:color="auto" w:fill="auto"/>
            <w:noWrap/>
            <w:vAlign w:val="center"/>
            <w:hideMark/>
          </w:tcPr>
          <w:p w14:paraId="08B77C14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  <w:tc>
          <w:tcPr>
            <w:tcW w:w="847" w:type="dxa"/>
            <w:gridSpan w:val="2"/>
            <w:shd w:val="clear" w:color="auto" w:fill="auto"/>
            <w:noWrap/>
            <w:vAlign w:val="center"/>
          </w:tcPr>
          <w:p w14:paraId="021FB8C0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noWrap/>
            <w:vAlign w:val="center"/>
          </w:tcPr>
          <w:p w14:paraId="15FF5B0B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51" w:type="dxa"/>
            <w:gridSpan w:val="2"/>
            <w:shd w:val="clear" w:color="auto" w:fill="auto"/>
            <w:noWrap/>
            <w:vAlign w:val="center"/>
            <w:hideMark/>
          </w:tcPr>
          <w:p w14:paraId="00547ECF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44916C18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7C95" w:rsidRPr="008778F8" w14:paraId="2CCD11DD" w14:textId="77777777" w:rsidTr="009600AB">
        <w:trPr>
          <w:trHeight w:val="300"/>
          <w:jc w:val="center"/>
        </w:trPr>
        <w:tc>
          <w:tcPr>
            <w:tcW w:w="9719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3536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Manova summary: Adj.. R. squared= 0.57, F=13.78, DF= 4,34, P=8.843e-07</w:t>
            </w:r>
          </w:p>
        </w:tc>
      </w:tr>
      <w:tr w:rsidR="00947C95" w:rsidRPr="008778F8" w14:paraId="4534A1F4" w14:textId="77777777" w:rsidTr="009600AB">
        <w:trPr>
          <w:gridAfter w:val="1"/>
          <w:wAfter w:w="1054" w:type="dxa"/>
          <w:trHeight w:val="300"/>
          <w:jc w:val="center"/>
        </w:trPr>
        <w:tc>
          <w:tcPr>
            <w:tcW w:w="21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2331C6F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DD69D4D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D5D57AE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99DB5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3E706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827D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7C95" w:rsidRPr="008778F8" w14:paraId="3F06CBAD" w14:textId="77777777" w:rsidTr="009600AB">
        <w:trPr>
          <w:gridAfter w:val="1"/>
          <w:wAfter w:w="1054" w:type="dxa"/>
          <w:trHeight w:val="300"/>
          <w:jc w:val="center"/>
        </w:trPr>
        <w:tc>
          <w:tcPr>
            <w:tcW w:w="2178" w:type="dxa"/>
            <w:shd w:val="clear" w:color="auto" w:fill="auto"/>
            <w:noWrap/>
            <w:vAlign w:val="center"/>
          </w:tcPr>
          <w:p w14:paraId="0F35E31A" w14:textId="77777777" w:rsidR="00947C95" w:rsidRPr="008778F8" w:rsidDel="00E804C2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Classification success</w:t>
            </w:r>
          </w:p>
        </w:tc>
        <w:tc>
          <w:tcPr>
            <w:tcW w:w="903" w:type="dxa"/>
            <w:gridSpan w:val="2"/>
            <w:shd w:val="clear" w:color="auto" w:fill="auto"/>
            <w:noWrap/>
            <w:vAlign w:val="center"/>
          </w:tcPr>
          <w:p w14:paraId="215602F6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61.5%</w:t>
            </w:r>
          </w:p>
        </w:tc>
        <w:tc>
          <w:tcPr>
            <w:tcW w:w="1484" w:type="dxa"/>
            <w:gridSpan w:val="2"/>
            <w:shd w:val="clear" w:color="auto" w:fill="auto"/>
            <w:noWrap/>
            <w:vAlign w:val="center"/>
          </w:tcPr>
          <w:p w14:paraId="7BBC58C7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 =0.01</w:t>
            </w:r>
          </w:p>
        </w:tc>
        <w:tc>
          <w:tcPr>
            <w:tcW w:w="847" w:type="dxa"/>
            <w:gridSpan w:val="2"/>
            <w:shd w:val="clear" w:color="auto" w:fill="auto"/>
            <w:noWrap/>
            <w:vAlign w:val="center"/>
          </w:tcPr>
          <w:p w14:paraId="03A6BA17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noWrap/>
            <w:vAlign w:val="center"/>
          </w:tcPr>
          <w:p w14:paraId="2E3DB822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gridSpan w:val="2"/>
            <w:shd w:val="clear" w:color="auto" w:fill="auto"/>
            <w:noWrap/>
            <w:vAlign w:val="center"/>
          </w:tcPr>
          <w:p w14:paraId="10CDB789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7C95" w:rsidRPr="008778F8" w14:paraId="1E44CFB4" w14:textId="77777777" w:rsidTr="009600AB">
        <w:trPr>
          <w:gridAfter w:val="1"/>
          <w:wAfter w:w="1054" w:type="dxa"/>
          <w:trHeight w:val="300"/>
          <w:jc w:val="center"/>
        </w:trPr>
        <w:tc>
          <w:tcPr>
            <w:tcW w:w="2178" w:type="dxa"/>
            <w:shd w:val="clear" w:color="auto" w:fill="auto"/>
            <w:noWrap/>
            <w:vAlign w:val="center"/>
            <w:hideMark/>
          </w:tcPr>
          <w:p w14:paraId="02C07B93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Proportion of trace</w:t>
            </w:r>
          </w:p>
        </w:tc>
        <w:tc>
          <w:tcPr>
            <w:tcW w:w="903" w:type="dxa"/>
            <w:gridSpan w:val="2"/>
            <w:shd w:val="clear" w:color="auto" w:fill="auto"/>
            <w:noWrap/>
            <w:vAlign w:val="center"/>
            <w:hideMark/>
          </w:tcPr>
          <w:p w14:paraId="2D517412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LD1</w:t>
            </w:r>
          </w:p>
        </w:tc>
        <w:tc>
          <w:tcPr>
            <w:tcW w:w="1484" w:type="dxa"/>
            <w:gridSpan w:val="2"/>
            <w:shd w:val="clear" w:color="auto" w:fill="auto"/>
            <w:noWrap/>
            <w:vAlign w:val="center"/>
            <w:hideMark/>
          </w:tcPr>
          <w:p w14:paraId="28DE9CD3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LD2</w:t>
            </w:r>
          </w:p>
        </w:tc>
        <w:tc>
          <w:tcPr>
            <w:tcW w:w="847" w:type="dxa"/>
            <w:gridSpan w:val="2"/>
            <w:shd w:val="clear" w:color="auto" w:fill="auto"/>
            <w:noWrap/>
            <w:vAlign w:val="center"/>
          </w:tcPr>
          <w:p w14:paraId="7F3323AA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noWrap/>
            <w:vAlign w:val="center"/>
          </w:tcPr>
          <w:p w14:paraId="67EC28DE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51" w:type="dxa"/>
            <w:gridSpan w:val="2"/>
            <w:shd w:val="clear" w:color="auto" w:fill="auto"/>
            <w:noWrap/>
            <w:vAlign w:val="center"/>
            <w:hideMark/>
          </w:tcPr>
          <w:p w14:paraId="69E8AD14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7C95" w:rsidRPr="008778F8" w14:paraId="3A38EF3F" w14:textId="77777777" w:rsidTr="009600AB">
        <w:trPr>
          <w:gridAfter w:val="1"/>
          <w:wAfter w:w="1054" w:type="dxa"/>
          <w:trHeight w:val="300"/>
          <w:jc w:val="center"/>
        </w:trPr>
        <w:tc>
          <w:tcPr>
            <w:tcW w:w="2178" w:type="dxa"/>
            <w:shd w:val="clear" w:color="auto" w:fill="auto"/>
            <w:noWrap/>
            <w:vAlign w:val="center"/>
            <w:hideMark/>
          </w:tcPr>
          <w:p w14:paraId="50E0F465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gridSpan w:val="2"/>
            <w:shd w:val="clear" w:color="auto" w:fill="auto"/>
            <w:noWrap/>
            <w:vAlign w:val="center"/>
            <w:hideMark/>
          </w:tcPr>
          <w:p w14:paraId="610CB5E2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0.994</w:t>
            </w:r>
          </w:p>
        </w:tc>
        <w:tc>
          <w:tcPr>
            <w:tcW w:w="1484" w:type="dxa"/>
            <w:gridSpan w:val="2"/>
            <w:shd w:val="clear" w:color="auto" w:fill="auto"/>
            <w:noWrap/>
            <w:vAlign w:val="center"/>
            <w:hideMark/>
          </w:tcPr>
          <w:p w14:paraId="3FAA8E38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0.0003</w:t>
            </w:r>
          </w:p>
        </w:tc>
        <w:tc>
          <w:tcPr>
            <w:tcW w:w="847" w:type="dxa"/>
            <w:gridSpan w:val="2"/>
            <w:shd w:val="clear" w:color="auto" w:fill="auto"/>
            <w:noWrap/>
            <w:vAlign w:val="center"/>
          </w:tcPr>
          <w:p w14:paraId="0D1EE27F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noWrap/>
            <w:vAlign w:val="center"/>
          </w:tcPr>
          <w:p w14:paraId="74E3E80B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51" w:type="dxa"/>
            <w:gridSpan w:val="2"/>
            <w:shd w:val="clear" w:color="auto" w:fill="auto"/>
            <w:noWrap/>
            <w:vAlign w:val="center"/>
            <w:hideMark/>
          </w:tcPr>
          <w:p w14:paraId="6649D9E4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7C95" w:rsidRPr="008778F8" w14:paraId="51F6D3A5" w14:textId="77777777" w:rsidTr="009600AB">
        <w:trPr>
          <w:trHeight w:val="300"/>
          <w:jc w:val="center"/>
        </w:trPr>
        <w:tc>
          <w:tcPr>
            <w:tcW w:w="9719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F218C" w14:textId="77777777" w:rsidR="00947C95" w:rsidRPr="008778F8" w:rsidRDefault="00947C9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Manova summary: Adj.. R. squared= 0.80, F=12.9, DF= 4,8, P=0.001</w:t>
            </w:r>
          </w:p>
        </w:tc>
      </w:tr>
    </w:tbl>
    <w:p w14:paraId="05224E57" w14:textId="77777777" w:rsidR="00947C95" w:rsidRPr="008778F8" w:rsidRDefault="00947C95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85577D5" w14:textId="77777777" w:rsidR="008778F8" w:rsidRDefault="008778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868C571" w14:textId="66C602AA" w:rsidR="00947C95" w:rsidRPr="008778F8" w:rsidRDefault="00947C95" w:rsidP="008778F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Table S</w:t>
      </w:r>
      <w:r w:rsidR="00587D6A">
        <w:rPr>
          <w:rFonts w:ascii="Times New Roman" w:hAnsi="Times New Roman" w:cs="Times New Roman"/>
          <w:b/>
          <w:sz w:val="24"/>
          <w:szCs w:val="24"/>
        </w:rPr>
        <w:t>5</w:t>
      </w:r>
      <w:r w:rsidRPr="008778F8">
        <w:rPr>
          <w:rFonts w:ascii="Times New Roman" w:hAnsi="Times New Roman" w:cs="Times New Roman"/>
          <w:b/>
          <w:sz w:val="24"/>
          <w:szCs w:val="24"/>
        </w:rPr>
        <w:t>.</w:t>
      </w:r>
      <w:r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Pr="008778F8">
        <w:rPr>
          <w:rFonts w:ascii="Times New Roman" w:hAnsi="Times New Roman" w:cs="Times New Roman"/>
          <w:noProof/>
          <w:sz w:val="24"/>
          <w:szCs w:val="24"/>
        </w:rPr>
        <w:t>The output</w:t>
      </w:r>
      <w:r w:rsidRPr="008778F8">
        <w:rPr>
          <w:rFonts w:ascii="Times New Roman" w:hAnsi="Times New Roman" w:cs="Times New Roman"/>
          <w:sz w:val="24"/>
          <w:szCs w:val="24"/>
        </w:rPr>
        <w:t xml:space="preserve"> of CAPdiscrim analysis to test the impact of (A) host species and (B) location for the close</w:t>
      </w:r>
      <w:r w:rsidR="00723F74">
        <w:rPr>
          <w:rFonts w:ascii="Times New Roman" w:hAnsi="Times New Roman" w:cs="Times New Roman"/>
          <w:sz w:val="24"/>
          <w:szCs w:val="24"/>
        </w:rPr>
        <w:t>d</w:t>
      </w:r>
      <w:r w:rsidRPr="008778F8">
        <w:rPr>
          <w:rFonts w:ascii="Times New Roman" w:hAnsi="Times New Roman" w:cs="Times New Roman"/>
          <w:sz w:val="24"/>
          <w:szCs w:val="24"/>
        </w:rPr>
        <w:t xml:space="preserve"> reference dominant bacterial community of the three well-sampled dragonflies. C) </w:t>
      </w:r>
      <w:r w:rsidR="003F2C3C">
        <w:rPr>
          <w:rFonts w:ascii="Times New Roman" w:hAnsi="Times New Roman" w:cs="Times New Roman"/>
          <w:sz w:val="24"/>
          <w:szCs w:val="24"/>
        </w:rPr>
        <w:t>The o</w:t>
      </w:r>
      <w:r w:rsidRPr="008778F8">
        <w:rPr>
          <w:rFonts w:ascii="Times New Roman" w:hAnsi="Times New Roman" w:cs="Times New Roman"/>
          <w:sz w:val="24"/>
          <w:szCs w:val="24"/>
        </w:rPr>
        <w:t>utput of CAPdiscrim analysis for 5 dragonfly species at location Shendurney (close</w:t>
      </w:r>
      <w:r w:rsidR="0032161F">
        <w:rPr>
          <w:rFonts w:ascii="Times New Roman" w:hAnsi="Times New Roman" w:cs="Times New Roman"/>
          <w:sz w:val="24"/>
          <w:szCs w:val="24"/>
        </w:rPr>
        <w:t>d</w:t>
      </w:r>
      <w:r w:rsidRPr="008778F8">
        <w:rPr>
          <w:rFonts w:ascii="Times New Roman" w:hAnsi="Times New Roman" w:cs="Times New Roman"/>
          <w:sz w:val="24"/>
          <w:szCs w:val="24"/>
        </w:rPr>
        <w:t xml:space="preserve"> reference dominant community).</w:t>
      </w:r>
    </w:p>
    <w:tbl>
      <w:tblPr>
        <w:tblW w:w="4819" w:type="pct"/>
        <w:tblLayout w:type="fixed"/>
        <w:tblLook w:val="04A0" w:firstRow="1" w:lastRow="0" w:firstColumn="1" w:lastColumn="0" w:noHBand="0" w:noVBand="1"/>
      </w:tblPr>
      <w:tblGrid>
        <w:gridCol w:w="1949"/>
        <w:gridCol w:w="118"/>
        <w:gridCol w:w="72"/>
        <w:gridCol w:w="502"/>
        <w:gridCol w:w="469"/>
        <w:gridCol w:w="26"/>
        <w:gridCol w:w="941"/>
        <w:gridCol w:w="681"/>
        <w:gridCol w:w="769"/>
        <w:gridCol w:w="11"/>
        <w:gridCol w:w="832"/>
        <w:gridCol w:w="489"/>
        <w:gridCol w:w="350"/>
        <w:gridCol w:w="87"/>
        <w:gridCol w:w="599"/>
        <w:gridCol w:w="361"/>
        <w:gridCol w:w="913"/>
        <w:gridCol w:w="60"/>
      </w:tblGrid>
      <w:tr w:rsidR="00947C95" w:rsidRPr="008778F8" w14:paraId="4B92FD78" w14:textId="77777777" w:rsidTr="009600AB">
        <w:trPr>
          <w:gridAfter w:val="5"/>
          <w:wAfter w:w="1068" w:type="pct"/>
          <w:trHeight w:val="300"/>
        </w:trPr>
        <w:tc>
          <w:tcPr>
            <w:tcW w:w="3932" w:type="pct"/>
            <w:gridSpan w:val="1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406A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A)</w:t>
            </w:r>
          </w:p>
        </w:tc>
      </w:tr>
      <w:tr w:rsidR="00947C95" w:rsidRPr="008778F8" w14:paraId="425254C7" w14:textId="77777777" w:rsidTr="009600AB">
        <w:trPr>
          <w:gridAfter w:val="1"/>
          <w:wAfter w:w="61" w:type="dxa"/>
          <w:trHeight w:val="606"/>
        </w:trPr>
        <w:tc>
          <w:tcPr>
            <w:tcW w:w="1058" w:type="pct"/>
            <w:shd w:val="clear" w:color="auto" w:fill="auto"/>
            <w:noWrap/>
            <w:vAlign w:val="center"/>
            <w:hideMark/>
          </w:tcPr>
          <w:p w14:paraId="6112D210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Classification </w:t>
            </w:r>
          </w:p>
          <w:p w14:paraId="2A11981D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success</w:t>
            </w:r>
          </w:p>
        </w:tc>
        <w:tc>
          <w:tcPr>
            <w:tcW w:w="381" w:type="pct"/>
            <w:gridSpan w:val="3"/>
            <w:shd w:val="clear" w:color="auto" w:fill="auto"/>
            <w:noWrap/>
            <w:vAlign w:val="center"/>
            <w:hideMark/>
          </w:tcPr>
          <w:p w14:paraId="00056462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72%</w:t>
            </w:r>
          </w:p>
        </w:tc>
        <w:tc>
          <w:tcPr>
            <w:tcW w:w="784" w:type="pct"/>
            <w:gridSpan w:val="3"/>
            <w:shd w:val="clear" w:color="auto" w:fill="auto"/>
            <w:noWrap/>
            <w:vAlign w:val="center"/>
            <w:hideMark/>
          </w:tcPr>
          <w:p w14:paraId="69E8C0E4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 =0.001</w:t>
            </w:r>
          </w:p>
        </w:tc>
        <w:tc>
          <w:tcPr>
            <w:tcW w:w="371" w:type="pct"/>
            <w:shd w:val="clear" w:color="auto" w:fill="auto"/>
            <w:noWrap/>
            <w:vAlign w:val="center"/>
            <w:hideMark/>
          </w:tcPr>
          <w:p w14:paraId="213CDB00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880" w:type="pct"/>
            <w:gridSpan w:val="3"/>
            <w:shd w:val="clear" w:color="auto" w:fill="auto"/>
            <w:noWrap/>
            <w:vAlign w:val="center"/>
            <w:hideMark/>
          </w:tcPr>
          <w:p w14:paraId="36AA4D1E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833" w:type="pct"/>
            <w:gridSpan w:val="4"/>
            <w:shd w:val="clear" w:color="auto" w:fill="auto"/>
            <w:noWrap/>
            <w:vAlign w:val="center"/>
            <w:hideMark/>
          </w:tcPr>
          <w:p w14:paraId="3E5D41A1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1AAB8D24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947C95" w:rsidRPr="008778F8" w14:paraId="4041CF74" w14:textId="77777777" w:rsidTr="009600AB">
        <w:trPr>
          <w:gridAfter w:val="1"/>
          <w:wAfter w:w="61" w:type="dxa"/>
          <w:trHeight w:val="193"/>
        </w:trPr>
        <w:tc>
          <w:tcPr>
            <w:tcW w:w="1058" w:type="pct"/>
            <w:vMerge w:val="restart"/>
            <w:shd w:val="clear" w:color="auto" w:fill="auto"/>
            <w:noWrap/>
            <w:vAlign w:val="center"/>
            <w:hideMark/>
          </w:tcPr>
          <w:p w14:paraId="6B8B20B2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Proportion </w:t>
            </w:r>
          </w:p>
          <w:p w14:paraId="537234AA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of trace</w:t>
            </w:r>
          </w:p>
        </w:tc>
        <w:tc>
          <w:tcPr>
            <w:tcW w:w="381" w:type="pct"/>
            <w:gridSpan w:val="3"/>
            <w:shd w:val="clear" w:color="auto" w:fill="auto"/>
            <w:noWrap/>
            <w:vAlign w:val="center"/>
            <w:hideMark/>
          </w:tcPr>
          <w:p w14:paraId="5F5B3C17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LD1</w:t>
            </w:r>
          </w:p>
        </w:tc>
        <w:tc>
          <w:tcPr>
            <w:tcW w:w="784" w:type="pct"/>
            <w:gridSpan w:val="3"/>
            <w:shd w:val="clear" w:color="auto" w:fill="auto"/>
            <w:noWrap/>
            <w:vAlign w:val="center"/>
            <w:hideMark/>
          </w:tcPr>
          <w:p w14:paraId="4A1D327E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LD2</w:t>
            </w:r>
          </w:p>
        </w:tc>
        <w:tc>
          <w:tcPr>
            <w:tcW w:w="371" w:type="pct"/>
            <w:shd w:val="clear" w:color="auto" w:fill="auto"/>
            <w:noWrap/>
            <w:vAlign w:val="center"/>
            <w:hideMark/>
          </w:tcPr>
          <w:p w14:paraId="5D26FA71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880" w:type="pct"/>
            <w:gridSpan w:val="3"/>
            <w:shd w:val="clear" w:color="auto" w:fill="auto"/>
            <w:noWrap/>
            <w:vAlign w:val="center"/>
            <w:hideMark/>
          </w:tcPr>
          <w:p w14:paraId="3B62A5C1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833" w:type="pct"/>
            <w:gridSpan w:val="4"/>
            <w:shd w:val="clear" w:color="auto" w:fill="auto"/>
            <w:noWrap/>
            <w:vAlign w:val="center"/>
            <w:hideMark/>
          </w:tcPr>
          <w:p w14:paraId="527DBBBF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3C987809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947C95" w:rsidRPr="008778F8" w14:paraId="71213052" w14:textId="77777777" w:rsidTr="009600AB">
        <w:trPr>
          <w:gridAfter w:val="1"/>
          <w:wAfter w:w="61" w:type="dxa"/>
          <w:trHeight w:val="198"/>
        </w:trPr>
        <w:tc>
          <w:tcPr>
            <w:tcW w:w="1058" w:type="pct"/>
            <w:vMerge/>
            <w:shd w:val="clear" w:color="auto" w:fill="auto"/>
            <w:noWrap/>
            <w:vAlign w:val="center"/>
            <w:hideMark/>
          </w:tcPr>
          <w:p w14:paraId="37C07B58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381" w:type="pct"/>
            <w:gridSpan w:val="3"/>
            <w:shd w:val="clear" w:color="auto" w:fill="auto"/>
            <w:noWrap/>
            <w:vAlign w:val="center"/>
            <w:hideMark/>
          </w:tcPr>
          <w:p w14:paraId="6E48AF84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0.94</w:t>
            </w:r>
          </w:p>
        </w:tc>
        <w:tc>
          <w:tcPr>
            <w:tcW w:w="784" w:type="pct"/>
            <w:gridSpan w:val="3"/>
            <w:shd w:val="clear" w:color="auto" w:fill="auto"/>
            <w:noWrap/>
            <w:vAlign w:val="center"/>
            <w:hideMark/>
          </w:tcPr>
          <w:p w14:paraId="75823EE8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0.058</w:t>
            </w:r>
          </w:p>
        </w:tc>
        <w:tc>
          <w:tcPr>
            <w:tcW w:w="371" w:type="pct"/>
            <w:shd w:val="clear" w:color="auto" w:fill="auto"/>
            <w:noWrap/>
            <w:vAlign w:val="center"/>
            <w:hideMark/>
          </w:tcPr>
          <w:p w14:paraId="20B4301C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880" w:type="pct"/>
            <w:gridSpan w:val="3"/>
            <w:shd w:val="clear" w:color="auto" w:fill="auto"/>
            <w:noWrap/>
            <w:vAlign w:val="center"/>
            <w:hideMark/>
          </w:tcPr>
          <w:p w14:paraId="3BA67651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833" w:type="pct"/>
            <w:gridSpan w:val="4"/>
            <w:shd w:val="clear" w:color="auto" w:fill="auto"/>
            <w:noWrap/>
            <w:vAlign w:val="center"/>
            <w:hideMark/>
          </w:tcPr>
          <w:p w14:paraId="7C15DA96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6D6FB289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947C95" w:rsidRPr="008778F8" w14:paraId="4E21077E" w14:textId="77777777" w:rsidTr="009600AB">
        <w:trPr>
          <w:gridAfter w:val="1"/>
          <w:wAfter w:w="61" w:type="dxa"/>
          <w:trHeight w:val="300"/>
        </w:trPr>
        <w:tc>
          <w:tcPr>
            <w:tcW w:w="1058" w:type="pct"/>
            <w:shd w:val="clear" w:color="auto" w:fill="auto"/>
            <w:noWrap/>
            <w:vAlign w:val="center"/>
            <w:hideMark/>
          </w:tcPr>
          <w:p w14:paraId="2147B20D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Manova</w:t>
            </w:r>
          </w:p>
        </w:tc>
        <w:tc>
          <w:tcPr>
            <w:tcW w:w="381" w:type="pct"/>
            <w:gridSpan w:val="3"/>
            <w:shd w:val="clear" w:color="auto" w:fill="auto"/>
            <w:noWrap/>
            <w:vAlign w:val="center"/>
            <w:hideMark/>
          </w:tcPr>
          <w:p w14:paraId="568664BA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DF</w:t>
            </w:r>
          </w:p>
        </w:tc>
        <w:tc>
          <w:tcPr>
            <w:tcW w:w="784" w:type="pct"/>
            <w:gridSpan w:val="3"/>
            <w:shd w:val="clear" w:color="auto" w:fill="auto"/>
            <w:noWrap/>
            <w:vAlign w:val="center"/>
            <w:hideMark/>
          </w:tcPr>
          <w:p w14:paraId="7CD322C3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Pillai approx</w:t>
            </w:r>
          </w:p>
        </w:tc>
        <w:tc>
          <w:tcPr>
            <w:tcW w:w="371" w:type="pct"/>
            <w:shd w:val="clear" w:color="auto" w:fill="auto"/>
            <w:noWrap/>
            <w:vAlign w:val="center"/>
            <w:hideMark/>
          </w:tcPr>
          <w:p w14:paraId="4AE981F5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F</w:t>
            </w:r>
          </w:p>
        </w:tc>
        <w:tc>
          <w:tcPr>
            <w:tcW w:w="880" w:type="pct"/>
            <w:gridSpan w:val="3"/>
            <w:shd w:val="clear" w:color="auto" w:fill="auto"/>
            <w:noWrap/>
            <w:vAlign w:val="center"/>
            <w:hideMark/>
          </w:tcPr>
          <w:p w14:paraId="7B2B7C3A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Numerator DF</w:t>
            </w:r>
          </w:p>
        </w:tc>
        <w:tc>
          <w:tcPr>
            <w:tcW w:w="833" w:type="pct"/>
            <w:gridSpan w:val="4"/>
            <w:shd w:val="clear" w:color="auto" w:fill="auto"/>
            <w:noWrap/>
            <w:vAlign w:val="center"/>
            <w:hideMark/>
          </w:tcPr>
          <w:p w14:paraId="4E49B04F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Denominator DF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7BFDAE9F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</w:t>
            </w:r>
          </w:p>
        </w:tc>
      </w:tr>
      <w:tr w:rsidR="00947C95" w:rsidRPr="008778F8" w14:paraId="433F2B48" w14:textId="77777777" w:rsidTr="009600AB">
        <w:trPr>
          <w:gridAfter w:val="1"/>
          <w:wAfter w:w="61" w:type="dxa"/>
          <w:trHeight w:val="300"/>
        </w:trPr>
        <w:tc>
          <w:tcPr>
            <w:tcW w:w="1058" w:type="pct"/>
            <w:shd w:val="clear" w:color="auto" w:fill="auto"/>
            <w:noWrap/>
            <w:vAlign w:val="center"/>
            <w:hideMark/>
          </w:tcPr>
          <w:p w14:paraId="64293ED1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Host Species</w:t>
            </w:r>
          </w:p>
        </w:tc>
        <w:tc>
          <w:tcPr>
            <w:tcW w:w="381" w:type="pct"/>
            <w:gridSpan w:val="3"/>
            <w:shd w:val="clear" w:color="auto" w:fill="auto"/>
            <w:noWrap/>
            <w:vAlign w:val="center"/>
            <w:hideMark/>
          </w:tcPr>
          <w:p w14:paraId="1D5BD429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784" w:type="pct"/>
            <w:gridSpan w:val="3"/>
            <w:shd w:val="clear" w:color="auto" w:fill="auto"/>
            <w:noWrap/>
            <w:vAlign w:val="center"/>
            <w:hideMark/>
          </w:tcPr>
          <w:p w14:paraId="66E6E283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1.099</w:t>
            </w:r>
          </w:p>
        </w:tc>
        <w:tc>
          <w:tcPr>
            <w:tcW w:w="371" w:type="pct"/>
            <w:shd w:val="clear" w:color="auto" w:fill="auto"/>
            <w:noWrap/>
            <w:vAlign w:val="center"/>
            <w:hideMark/>
          </w:tcPr>
          <w:p w14:paraId="428CAF94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3.93</w:t>
            </w:r>
          </w:p>
        </w:tc>
        <w:tc>
          <w:tcPr>
            <w:tcW w:w="880" w:type="pct"/>
            <w:gridSpan w:val="3"/>
            <w:shd w:val="clear" w:color="auto" w:fill="auto"/>
            <w:noWrap/>
            <w:vAlign w:val="center"/>
            <w:hideMark/>
          </w:tcPr>
          <w:p w14:paraId="2A38A180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18</w:t>
            </w:r>
          </w:p>
        </w:tc>
        <w:tc>
          <w:tcPr>
            <w:tcW w:w="833" w:type="pct"/>
            <w:gridSpan w:val="4"/>
            <w:shd w:val="clear" w:color="auto" w:fill="auto"/>
            <w:noWrap/>
            <w:vAlign w:val="center"/>
            <w:hideMark/>
          </w:tcPr>
          <w:p w14:paraId="59987215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58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485D6D84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3.63X10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IN" w:eastAsia="en-IN"/>
              </w:rPr>
              <w:t>-5</w:t>
            </w:r>
          </w:p>
        </w:tc>
      </w:tr>
      <w:tr w:rsidR="00947C95" w:rsidRPr="008778F8" w14:paraId="6B800D4F" w14:textId="77777777" w:rsidTr="009600AB">
        <w:trPr>
          <w:gridAfter w:val="1"/>
          <w:wAfter w:w="61" w:type="dxa"/>
          <w:trHeight w:val="315"/>
        </w:trPr>
        <w:tc>
          <w:tcPr>
            <w:tcW w:w="105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4A30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Residuals</w:t>
            </w:r>
          </w:p>
        </w:tc>
        <w:tc>
          <w:tcPr>
            <w:tcW w:w="381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6F5E4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</w:t>
            </w:r>
          </w:p>
        </w:tc>
        <w:tc>
          <w:tcPr>
            <w:tcW w:w="784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1F97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 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CD61F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 </w:t>
            </w:r>
          </w:p>
        </w:tc>
        <w:tc>
          <w:tcPr>
            <w:tcW w:w="880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3D2E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 </w:t>
            </w:r>
          </w:p>
        </w:tc>
        <w:tc>
          <w:tcPr>
            <w:tcW w:w="833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BFFD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 </w:t>
            </w:r>
          </w:p>
        </w:tc>
        <w:tc>
          <w:tcPr>
            <w:tcW w:w="693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222E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 </w:t>
            </w:r>
          </w:p>
        </w:tc>
      </w:tr>
      <w:tr w:rsidR="00947C95" w:rsidRPr="008778F8" w14:paraId="4478E0FB" w14:textId="77777777" w:rsidTr="009600AB">
        <w:trPr>
          <w:gridAfter w:val="4"/>
          <w:wAfter w:w="1019" w:type="pct"/>
          <w:trHeight w:val="300"/>
        </w:trPr>
        <w:tc>
          <w:tcPr>
            <w:tcW w:w="3981" w:type="pct"/>
            <w:gridSpan w:val="14"/>
            <w:shd w:val="clear" w:color="auto" w:fill="auto"/>
            <w:noWrap/>
            <w:vAlign w:val="center"/>
            <w:hideMark/>
          </w:tcPr>
          <w:p w14:paraId="2A8B7E4C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B)</w:t>
            </w:r>
          </w:p>
        </w:tc>
      </w:tr>
      <w:tr w:rsidR="00947C95" w:rsidRPr="008778F8" w14:paraId="5C512D3F" w14:textId="77777777" w:rsidTr="009600AB">
        <w:trPr>
          <w:trHeight w:val="341"/>
        </w:trPr>
        <w:tc>
          <w:tcPr>
            <w:tcW w:w="1124" w:type="pct"/>
            <w:gridSpan w:val="2"/>
            <w:shd w:val="clear" w:color="auto" w:fill="auto"/>
            <w:noWrap/>
            <w:vAlign w:val="center"/>
            <w:hideMark/>
          </w:tcPr>
          <w:p w14:paraId="6C5BDFF0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Classification </w:t>
            </w:r>
          </w:p>
          <w:p w14:paraId="1BAAE377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success</w:t>
            </w:r>
          </w:p>
        </w:tc>
        <w:tc>
          <w:tcPr>
            <w:tcW w:w="571" w:type="pct"/>
            <w:gridSpan w:val="3"/>
            <w:shd w:val="clear" w:color="auto" w:fill="auto"/>
            <w:noWrap/>
            <w:vAlign w:val="center"/>
            <w:hideMark/>
          </w:tcPr>
          <w:p w14:paraId="05E507A7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64.1%</w:t>
            </w:r>
          </w:p>
        </w:tc>
        <w:tc>
          <w:tcPr>
            <w:tcW w:w="729" w:type="pct"/>
            <w:gridSpan w:val="3"/>
            <w:shd w:val="clear" w:color="auto" w:fill="auto"/>
            <w:noWrap/>
            <w:vAlign w:val="center"/>
            <w:hideMark/>
          </w:tcPr>
          <w:p w14:paraId="3E6346B8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 =0.002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019CCB67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728" w:type="pct"/>
            <w:gridSpan w:val="3"/>
            <w:shd w:val="clear" w:color="auto" w:fill="auto"/>
            <w:noWrap/>
            <w:vAlign w:val="center"/>
            <w:hideMark/>
          </w:tcPr>
          <w:p w14:paraId="7733D7A0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3" w:type="pct"/>
            <w:gridSpan w:val="4"/>
            <w:shd w:val="clear" w:color="auto" w:fill="auto"/>
            <w:noWrap/>
            <w:vAlign w:val="center"/>
            <w:hideMark/>
          </w:tcPr>
          <w:p w14:paraId="1AE41196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66" w:type="pct"/>
            <w:gridSpan w:val="2"/>
            <w:shd w:val="clear" w:color="auto" w:fill="auto"/>
            <w:noWrap/>
            <w:vAlign w:val="center"/>
            <w:hideMark/>
          </w:tcPr>
          <w:p w14:paraId="3A835B45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947C95" w:rsidRPr="008778F8" w14:paraId="72BECF8F" w14:textId="77777777" w:rsidTr="009600AB">
        <w:trPr>
          <w:trHeight w:val="239"/>
        </w:trPr>
        <w:tc>
          <w:tcPr>
            <w:tcW w:w="1124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3141B928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Proportion </w:t>
            </w:r>
          </w:p>
          <w:p w14:paraId="41690341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of trace</w:t>
            </w:r>
          </w:p>
        </w:tc>
        <w:tc>
          <w:tcPr>
            <w:tcW w:w="571" w:type="pct"/>
            <w:gridSpan w:val="3"/>
            <w:shd w:val="clear" w:color="auto" w:fill="auto"/>
            <w:noWrap/>
            <w:vAlign w:val="center"/>
            <w:hideMark/>
          </w:tcPr>
          <w:p w14:paraId="74AEB8A4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LD1</w:t>
            </w:r>
          </w:p>
        </w:tc>
        <w:tc>
          <w:tcPr>
            <w:tcW w:w="729" w:type="pct"/>
            <w:gridSpan w:val="3"/>
            <w:shd w:val="clear" w:color="auto" w:fill="auto"/>
            <w:noWrap/>
            <w:vAlign w:val="center"/>
            <w:hideMark/>
          </w:tcPr>
          <w:p w14:paraId="6DEE5839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LD2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6BBB6B3B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LD3</w:t>
            </w:r>
          </w:p>
        </w:tc>
        <w:tc>
          <w:tcPr>
            <w:tcW w:w="728" w:type="pct"/>
            <w:gridSpan w:val="3"/>
            <w:shd w:val="clear" w:color="auto" w:fill="auto"/>
            <w:noWrap/>
            <w:vAlign w:val="center"/>
            <w:hideMark/>
          </w:tcPr>
          <w:p w14:paraId="100D9F43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3" w:type="pct"/>
            <w:gridSpan w:val="4"/>
            <w:shd w:val="clear" w:color="auto" w:fill="auto"/>
            <w:noWrap/>
            <w:vAlign w:val="center"/>
            <w:hideMark/>
          </w:tcPr>
          <w:p w14:paraId="75A3854F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66" w:type="pct"/>
            <w:gridSpan w:val="2"/>
            <w:shd w:val="clear" w:color="auto" w:fill="auto"/>
            <w:noWrap/>
            <w:vAlign w:val="center"/>
            <w:hideMark/>
          </w:tcPr>
          <w:p w14:paraId="1D3E1BD7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947C95" w:rsidRPr="008778F8" w14:paraId="1A8BAAC7" w14:textId="77777777" w:rsidTr="009600AB">
        <w:trPr>
          <w:trHeight w:val="300"/>
        </w:trPr>
        <w:tc>
          <w:tcPr>
            <w:tcW w:w="1124" w:type="pct"/>
            <w:gridSpan w:val="2"/>
            <w:vMerge/>
            <w:shd w:val="clear" w:color="auto" w:fill="auto"/>
            <w:noWrap/>
            <w:vAlign w:val="center"/>
            <w:hideMark/>
          </w:tcPr>
          <w:p w14:paraId="1D2D9398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571" w:type="pct"/>
            <w:gridSpan w:val="3"/>
            <w:shd w:val="clear" w:color="auto" w:fill="auto"/>
            <w:noWrap/>
            <w:vAlign w:val="center"/>
            <w:hideMark/>
          </w:tcPr>
          <w:p w14:paraId="7883DE65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0.91</w:t>
            </w:r>
          </w:p>
        </w:tc>
        <w:tc>
          <w:tcPr>
            <w:tcW w:w="729" w:type="pct"/>
            <w:gridSpan w:val="3"/>
            <w:shd w:val="clear" w:color="auto" w:fill="auto"/>
            <w:noWrap/>
            <w:vAlign w:val="center"/>
            <w:hideMark/>
          </w:tcPr>
          <w:p w14:paraId="75F7C106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0.073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3CB4F898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0.02</w:t>
            </w:r>
          </w:p>
        </w:tc>
        <w:tc>
          <w:tcPr>
            <w:tcW w:w="728" w:type="pct"/>
            <w:gridSpan w:val="3"/>
            <w:shd w:val="clear" w:color="auto" w:fill="auto"/>
            <w:noWrap/>
            <w:vAlign w:val="center"/>
            <w:hideMark/>
          </w:tcPr>
          <w:p w14:paraId="05B1AAFA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3" w:type="pct"/>
            <w:gridSpan w:val="4"/>
            <w:shd w:val="clear" w:color="auto" w:fill="auto"/>
            <w:noWrap/>
            <w:vAlign w:val="center"/>
            <w:hideMark/>
          </w:tcPr>
          <w:p w14:paraId="0BF8DE70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66" w:type="pct"/>
            <w:gridSpan w:val="2"/>
            <w:shd w:val="clear" w:color="auto" w:fill="auto"/>
            <w:noWrap/>
            <w:vAlign w:val="center"/>
            <w:hideMark/>
          </w:tcPr>
          <w:p w14:paraId="657A2934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947C95" w:rsidRPr="008778F8" w14:paraId="5A1FF793" w14:textId="77777777" w:rsidTr="009600AB">
        <w:trPr>
          <w:trHeight w:val="365"/>
        </w:trPr>
        <w:tc>
          <w:tcPr>
            <w:tcW w:w="1124" w:type="pct"/>
            <w:gridSpan w:val="2"/>
            <w:shd w:val="clear" w:color="auto" w:fill="auto"/>
            <w:noWrap/>
            <w:vAlign w:val="center"/>
            <w:hideMark/>
          </w:tcPr>
          <w:p w14:paraId="7B234392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Manova</w:t>
            </w:r>
          </w:p>
        </w:tc>
        <w:tc>
          <w:tcPr>
            <w:tcW w:w="571" w:type="pct"/>
            <w:gridSpan w:val="3"/>
            <w:shd w:val="clear" w:color="auto" w:fill="auto"/>
            <w:noWrap/>
            <w:vAlign w:val="center"/>
            <w:hideMark/>
          </w:tcPr>
          <w:p w14:paraId="12E4297C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DF</w:t>
            </w:r>
          </w:p>
        </w:tc>
        <w:tc>
          <w:tcPr>
            <w:tcW w:w="729" w:type="pct"/>
            <w:gridSpan w:val="3"/>
            <w:shd w:val="clear" w:color="auto" w:fill="auto"/>
            <w:noWrap/>
            <w:vAlign w:val="center"/>
            <w:hideMark/>
          </w:tcPr>
          <w:p w14:paraId="56182DD2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Pillai approx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78A2BED5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F</w:t>
            </w:r>
          </w:p>
        </w:tc>
        <w:tc>
          <w:tcPr>
            <w:tcW w:w="728" w:type="pct"/>
            <w:gridSpan w:val="3"/>
            <w:shd w:val="clear" w:color="auto" w:fill="auto"/>
            <w:noWrap/>
            <w:vAlign w:val="center"/>
            <w:hideMark/>
          </w:tcPr>
          <w:p w14:paraId="167FE0A6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Numerator DF</w:t>
            </w:r>
          </w:p>
        </w:tc>
        <w:tc>
          <w:tcPr>
            <w:tcW w:w="763" w:type="pct"/>
            <w:gridSpan w:val="4"/>
            <w:shd w:val="clear" w:color="auto" w:fill="auto"/>
            <w:noWrap/>
            <w:vAlign w:val="center"/>
            <w:hideMark/>
          </w:tcPr>
          <w:p w14:paraId="42DA101A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Denominator DF</w:t>
            </w:r>
          </w:p>
        </w:tc>
        <w:tc>
          <w:tcPr>
            <w:tcW w:w="666" w:type="pct"/>
            <w:gridSpan w:val="2"/>
            <w:shd w:val="clear" w:color="auto" w:fill="auto"/>
            <w:noWrap/>
            <w:vAlign w:val="center"/>
            <w:hideMark/>
          </w:tcPr>
          <w:p w14:paraId="42A8A071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</w:t>
            </w:r>
          </w:p>
        </w:tc>
      </w:tr>
      <w:tr w:rsidR="00947C95" w:rsidRPr="008778F8" w14:paraId="43008C31" w14:textId="77777777" w:rsidTr="009600AB">
        <w:trPr>
          <w:trHeight w:val="300"/>
        </w:trPr>
        <w:tc>
          <w:tcPr>
            <w:tcW w:w="1124" w:type="pct"/>
            <w:gridSpan w:val="2"/>
            <w:shd w:val="clear" w:color="auto" w:fill="auto"/>
            <w:noWrap/>
            <w:vAlign w:val="center"/>
            <w:hideMark/>
          </w:tcPr>
          <w:p w14:paraId="1769AB28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Host Species</w:t>
            </w:r>
          </w:p>
        </w:tc>
        <w:tc>
          <w:tcPr>
            <w:tcW w:w="571" w:type="pct"/>
            <w:gridSpan w:val="3"/>
            <w:shd w:val="clear" w:color="auto" w:fill="auto"/>
            <w:noWrap/>
            <w:vAlign w:val="center"/>
            <w:hideMark/>
          </w:tcPr>
          <w:p w14:paraId="4BD7CE76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729" w:type="pct"/>
            <w:gridSpan w:val="3"/>
            <w:shd w:val="clear" w:color="auto" w:fill="auto"/>
            <w:noWrap/>
            <w:vAlign w:val="center"/>
            <w:hideMark/>
          </w:tcPr>
          <w:p w14:paraId="31184FCC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1.37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0CBA112A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1.67</w:t>
            </w:r>
          </w:p>
        </w:tc>
        <w:tc>
          <w:tcPr>
            <w:tcW w:w="728" w:type="pct"/>
            <w:gridSpan w:val="3"/>
            <w:shd w:val="clear" w:color="auto" w:fill="auto"/>
            <w:noWrap/>
            <w:vAlign w:val="center"/>
            <w:hideMark/>
          </w:tcPr>
          <w:p w14:paraId="593139BE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36</w:t>
            </w:r>
          </w:p>
        </w:tc>
        <w:tc>
          <w:tcPr>
            <w:tcW w:w="763" w:type="pct"/>
            <w:gridSpan w:val="4"/>
            <w:shd w:val="clear" w:color="auto" w:fill="auto"/>
            <w:noWrap/>
            <w:vAlign w:val="center"/>
            <w:hideMark/>
          </w:tcPr>
          <w:p w14:paraId="508124C9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116</w:t>
            </w:r>
          </w:p>
        </w:tc>
        <w:tc>
          <w:tcPr>
            <w:tcW w:w="666" w:type="pct"/>
            <w:gridSpan w:val="2"/>
            <w:shd w:val="clear" w:color="auto" w:fill="auto"/>
            <w:noWrap/>
            <w:vAlign w:val="center"/>
            <w:hideMark/>
          </w:tcPr>
          <w:p w14:paraId="056D090B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0.02</w:t>
            </w:r>
          </w:p>
        </w:tc>
      </w:tr>
      <w:tr w:rsidR="00947C95" w:rsidRPr="008778F8" w14:paraId="1DAA7FDB" w14:textId="77777777" w:rsidTr="009600AB">
        <w:trPr>
          <w:trHeight w:val="315"/>
        </w:trPr>
        <w:tc>
          <w:tcPr>
            <w:tcW w:w="1124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EF930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Residuals</w:t>
            </w:r>
          </w:p>
        </w:tc>
        <w:tc>
          <w:tcPr>
            <w:tcW w:w="571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618E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</w:t>
            </w:r>
          </w:p>
        </w:tc>
        <w:tc>
          <w:tcPr>
            <w:tcW w:w="72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6A7D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 </w:t>
            </w:r>
          </w:p>
        </w:tc>
        <w:tc>
          <w:tcPr>
            <w:tcW w:w="41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1873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 </w:t>
            </w:r>
          </w:p>
        </w:tc>
        <w:tc>
          <w:tcPr>
            <w:tcW w:w="728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5C1DA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 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AC60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 </w:t>
            </w:r>
          </w:p>
        </w:tc>
        <w:tc>
          <w:tcPr>
            <w:tcW w:w="666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B319" w14:textId="77777777" w:rsidR="00947C95" w:rsidRPr="008778F8" w:rsidRDefault="00947C95" w:rsidP="008778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 </w:t>
            </w:r>
          </w:p>
        </w:tc>
      </w:tr>
      <w:tr w:rsidR="00947C95" w:rsidRPr="008778F8" w14:paraId="35337689" w14:textId="77777777" w:rsidTr="009600AB">
        <w:tblPrEx>
          <w:jc w:val="center"/>
        </w:tblPrEx>
        <w:trPr>
          <w:gridAfter w:val="8"/>
          <w:wAfter w:w="2116" w:type="pct"/>
          <w:trHeight w:val="300"/>
          <w:jc w:val="center"/>
        </w:trPr>
        <w:tc>
          <w:tcPr>
            <w:tcW w:w="1165" w:type="pct"/>
            <w:gridSpan w:val="3"/>
            <w:shd w:val="clear" w:color="auto" w:fill="auto"/>
            <w:noWrap/>
            <w:vAlign w:val="center"/>
          </w:tcPr>
          <w:p w14:paraId="30F7A9C2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</w:p>
        </w:tc>
        <w:tc>
          <w:tcPr>
            <w:tcW w:w="546" w:type="pct"/>
            <w:gridSpan w:val="3"/>
            <w:shd w:val="clear" w:color="auto" w:fill="auto"/>
            <w:noWrap/>
            <w:vAlign w:val="center"/>
          </w:tcPr>
          <w:p w14:paraId="28384FF8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6" w:type="pct"/>
            <w:gridSpan w:val="2"/>
            <w:shd w:val="clear" w:color="auto" w:fill="auto"/>
            <w:noWrap/>
            <w:vAlign w:val="center"/>
          </w:tcPr>
          <w:p w14:paraId="1360A46E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7" w:type="pct"/>
            <w:gridSpan w:val="2"/>
            <w:shd w:val="clear" w:color="auto" w:fill="auto"/>
            <w:noWrap/>
            <w:vAlign w:val="center"/>
            <w:hideMark/>
          </w:tcPr>
          <w:p w14:paraId="7D90C070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7C95" w:rsidRPr="008778F8" w14:paraId="28F4C6BF" w14:textId="77777777" w:rsidTr="009600AB">
        <w:tblPrEx>
          <w:jc w:val="center"/>
        </w:tblPrEx>
        <w:trPr>
          <w:gridAfter w:val="8"/>
          <w:wAfter w:w="2116" w:type="pct"/>
          <w:trHeight w:val="300"/>
          <w:jc w:val="center"/>
        </w:trPr>
        <w:tc>
          <w:tcPr>
            <w:tcW w:w="1165" w:type="pct"/>
            <w:gridSpan w:val="3"/>
            <w:shd w:val="clear" w:color="auto" w:fill="auto"/>
            <w:noWrap/>
            <w:vAlign w:val="center"/>
          </w:tcPr>
          <w:p w14:paraId="12572456" w14:textId="77777777" w:rsidR="00947C95" w:rsidRPr="008778F8" w:rsidDel="00E804C2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Classification success</w:t>
            </w:r>
          </w:p>
        </w:tc>
        <w:tc>
          <w:tcPr>
            <w:tcW w:w="546" w:type="pct"/>
            <w:gridSpan w:val="3"/>
            <w:shd w:val="clear" w:color="auto" w:fill="auto"/>
            <w:noWrap/>
            <w:vAlign w:val="center"/>
          </w:tcPr>
          <w:p w14:paraId="3419C46B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53.8%</w:t>
            </w:r>
          </w:p>
        </w:tc>
        <w:tc>
          <w:tcPr>
            <w:tcW w:w="746" w:type="pct"/>
            <w:gridSpan w:val="2"/>
            <w:shd w:val="clear" w:color="auto" w:fill="auto"/>
            <w:noWrap/>
            <w:vAlign w:val="center"/>
          </w:tcPr>
          <w:p w14:paraId="5B911A28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 =0.01</w:t>
            </w:r>
          </w:p>
        </w:tc>
        <w:tc>
          <w:tcPr>
            <w:tcW w:w="427" w:type="pct"/>
            <w:gridSpan w:val="2"/>
            <w:shd w:val="clear" w:color="auto" w:fill="auto"/>
            <w:noWrap/>
            <w:vAlign w:val="center"/>
          </w:tcPr>
          <w:p w14:paraId="68A54FD6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7C95" w:rsidRPr="008778F8" w14:paraId="20AA46CD" w14:textId="77777777" w:rsidTr="009600AB">
        <w:tblPrEx>
          <w:jc w:val="center"/>
        </w:tblPrEx>
        <w:trPr>
          <w:gridAfter w:val="8"/>
          <w:wAfter w:w="2116" w:type="pct"/>
          <w:trHeight w:val="300"/>
          <w:jc w:val="center"/>
        </w:trPr>
        <w:tc>
          <w:tcPr>
            <w:tcW w:w="1165" w:type="pct"/>
            <w:gridSpan w:val="3"/>
            <w:shd w:val="clear" w:color="auto" w:fill="auto"/>
            <w:noWrap/>
            <w:vAlign w:val="center"/>
            <w:hideMark/>
          </w:tcPr>
          <w:p w14:paraId="5179467B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Proportion of trace</w:t>
            </w:r>
          </w:p>
        </w:tc>
        <w:tc>
          <w:tcPr>
            <w:tcW w:w="546" w:type="pct"/>
            <w:gridSpan w:val="3"/>
            <w:shd w:val="clear" w:color="auto" w:fill="auto"/>
            <w:noWrap/>
            <w:vAlign w:val="center"/>
            <w:hideMark/>
          </w:tcPr>
          <w:p w14:paraId="3491C642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LD1</w:t>
            </w:r>
          </w:p>
        </w:tc>
        <w:tc>
          <w:tcPr>
            <w:tcW w:w="746" w:type="pct"/>
            <w:gridSpan w:val="2"/>
            <w:shd w:val="clear" w:color="auto" w:fill="auto"/>
            <w:noWrap/>
            <w:vAlign w:val="center"/>
            <w:hideMark/>
          </w:tcPr>
          <w:p w14:paraId="576FA931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LD2</w:t>
            </w:r>
          </w:p>
        </w:tc>
        <w:tc>
          <w:tcPr>
            <w:tcW w:w="427" w:type="pct"/>
            <w:gridSpan w:val="2"/>
            <w:shd w:val="clear" w:color="auto" w:fill="auto"/>
            <w:noWrap/>
            <w:vAlign w:val="center"/>
          </w:tcPr>
          <w:p w14:paraId="71BAA71F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947C95" w:rsidRPr="008778F8" w14:paraId="27BBE5FC" w14:textId="77777777" w:rsidTr="009600AB">
        <w:tblPrEx>
          <w:jc w:val="center"/>
        </w:tblPrEx>
        <w:trPr>
          <w:gridAfter w:val="8"/>
          <w:wAfter w:w="2116" w:type="pct"/>
          <w:trHeight w:val="300"/>
          <w:jc w:val="center"/>
        </w:trPr>
        <w:tc>
          <w:tcPr>
            <w:tcW w:w="1165" w:type="pct"/>
            <w:gridSpan w:val="3"/>
            <w:shd w:val="clear" w:color="auto" w:fill="auto"/>
            <w:noWrap/>
            <w:vAlign w:val="center"/>
            <w:hideMark/>
          </w:tcPr>
          <w:p w14:paraId="3F6AE7BC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pct"/>
            <w:gridSpan w:val="3"/>
            <w:shd w:val="clear" w:color="auto" w:fill="auto"/>
            <w:noWrap/>
            <w:vAlign w:val="center"/>
            <w:hideMark/>
          </w:tcPr>
          <w:p w14:paraId="0348F928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0.982</w:t>
            </w:r>
          </w:p>
        </w:tc>
        <w:tc>
          <w:tcPr>
            <w:tcW w:w="746" w:type="pct"/>
            <w:gridSpan w:val="2"/>
            <w:shd w:val="clear" w:color="auto" w:fill="auto"/>
            <w:noWrap/>
            <w:vAlign w:val="center"/>
            <w:hideMark/>
          </w:tcPr>
          <w:p w14:paraId="218B2F8D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0.0007</w:t>
            </w:r>
          </w:p>
        </w:tc>
        <w:tc>
          <w:tcPr>
            <w:tcW w:w="427" w:type="pct"/>
            <w:gridSpan w:val="2"/>
            <w:shd w:val="clear" w:color="auto" w:fill="auto"/>
            <w:noWrap/>
            <w:vAlign w:val="center"/>
          </w:tcPr>
          <w:p w14:paraId="73ABFAA8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947C95" w:rsidRPr="008778F8" w14:paraId="42F79992" w14:textId="77777777" w:rsidTr="009600AB">
        <w:tblPrEx>
          <w:jc w:val="center"/>
        </w:tblPrEx>
        <w:trPr>
          <w:gridAfter w:val="1"/>
          <w:wAfter w:w="18" w:type="pct"/>
          <w:trHeight w:val="300"/>
          <w:jc w:val="center"/>
        </w:trPr>
        <w:tc>
          <w:tcPr>
            <w:tcW w:w="4982" w:type="pct"/>
            <w:gridSpan w:val="1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BE33" w14:textId="77777777" w:rsidR="00947C95" w:rsidRPr="008778F8" w:rsidRDefault="00947C95" w:rsidP="008778F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Manova summary: Adj.. R. squared= 0.81, F=13.5, DF= 4,8, P=0.001</w:t>
            </w:r>
          </w:p>
        </w:tc>
      </w:tr>
    </w:tbl>
    <w:p w14:paraId="2FCB575F" w14:textId="77777777" w:rsidR="00947C95" w:rsidRPr="008778F8" w:rsidRDefault="00947C95" w:rsidP="008778F8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0BCC148" w14:textId="77777777" w:rsidR="008778F8" w:rsidRDefault="008778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3646078" w14:textId="556111CB" w:rsidR="00D02477" w:rsidRPr="008778F8" w:rsidRDefault="008778F8" w:rsidP="008778F8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6062E2" w:rsidRPr="008778F8">
        <w:rPr>
          <w:rFonts w:ascii="Times New Roman" w:hAnsi="Times New Roman" w:cs="Times New Roman"/>
          <w:b/>
          <w:sz w:val="24"/>
          <w:szCs w:val="24"/>
        </w:rPr>
        <w:t xml:space="preserve">able </w:t>
      </w:r>
      <w:r w:rsidR="006062E2" w:rsidRPr="008778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587D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6062E2" w:rsidRPr="008778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6062E2"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effect of host species</w:t>
      </w:r>
      <w:r w:rsidR="006F6603"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062E2"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location</w:t>
      </w:r>
      <w:r w:rsidR="00961887"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062E2"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their interaction on the distribution of OTUs from the bacterial family Rickettsiaceae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567"/>
        <w:gridCol w:w="1225"/>
        <w:gridCol w:w="1185"/>
        <w:gridCol w:w="1134"/>
        <w:gridCol w:w="851"/>
        <w:gridCol w:w="1134"/>
      </w:tblGrid>
      <w:tr w:rsidR="00093E90" w:rsidRPr="008778F8" w14:paraId="318CB9E3" w14:textId="77777777" w:rsidTr="008778F8">
        <w:trPr>
          <w:trHeight w:val="905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1A89" w14:textId="0EF994A2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4EAE8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4D120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Deviance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37826D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 deviance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8C94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Deviance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E2B4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0489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A57C3B" w:rsidRPr="008778F8" w14:paraId="1496D09A" w14:textId="77777777" w:rsidTr="00917C31">
        <w:trPr>
          <w:trHeight w:val="300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28D6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NULL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F8A48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E59D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A2BB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D2F3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1780430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8725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9299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7C3B" w:rsidRPr="008778F8" w14:paraId="0F9316C1" w14:textId="77777777" w:rsidTr="00917C31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8CD4F53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6929DF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14:paraId="187840A2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329547</w:t>
            </w:r>
          </w:p>
        </w:tc>
        <w:tc>
          <w:tcPr>
            <w:tcW w:w="1185" w:type="dxa"/>
            <w:shd w:val="clear" w:color="auto" w:fill="auto"/>
            <w:noWrap/>
            <w:vAlign w:val="center"/>
            <w:hideMark/>
          </w:tcPr>
          <w:p w14:paraId="58543AA0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59F9AC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1450883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CC0464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D1400D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0.0006</w:t>
            </w:r>
          </w:p>
        </w:tc>
      </w:tr>
      <w:tr w:rsidR="00A57C3B" w:rsidRPr="008778F8" w14:paraId="5698EC6A" w14:textId="77777777" w:rsidTr="00093E9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8DCB079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56ADAEF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14:paraId="4F5DFFE1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597181</w:t>
            </w:r>
          </w:p>
        </w:tc>
        <w:tc>
          <w:tcPr>
            <w:tcW w:w="1185" w:type="dxa"/>
            <w:shd w:val="clear" w:color="auto" w:fill="auto"/>
            <w:noWrap/>
            <w:vAlign w:val="center"/>
            <w:hideMark/>
          </w:tcPr>
          <w:p w14:paraId="642E3AA5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8CB8F6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853702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A09A39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4942EA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9.6e-05</w:t>
            </w:r>
          </w:p>
        </w:tc>
      </w:tr>
      <w:tr w:rsidR="00A57C3B" w:rsidRPr="008778F8" w14:paraId="5861727A" w14:textId="77777777" w:rsidTr="00093E90">
        <w:trPr>
          <w:trHeight w:val="300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20241" w14:textId="77777777" w:rsidR="00A75AD7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Interaction </w:t>
            </w:r>
          </w:p>
          <w:p w14:paraId="43B27D71" w14:textId="7D0D4622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(Species, Location)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3736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E052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244711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F6B20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9374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608991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E810A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2370" w14:textId="77777777" w:rsidR="006062E2" w:rsidRPr="008778F8" w:rsidRDefault="006062E2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</w:tr>
    </w:tbl>
    <w:p w14:paraId="615950C2" w14:textId="77777777" w:rsidR="00A75AD7" w:rsidRPr="008778F8" w:rsidRDefault="00A75AD7" w:rsidP="008778F8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FF75C27" w14:textId="77777777" w:rsidR="006F6603" w:rsidRPr="008778F8" w:rsidRDefault="006F6603" w:rsidP="008778F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3AA55A4" w14:textId="77777777" w:rsidR="006F6603" w:rsidRPr="008778F8" w:rsidRDefault="006F6603" w:rsidP="008778F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FE060C5" w14:textId="77777777" w:rsidR="008778F8" w:rsidRDefault="008778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0E1DF83" w14:textId="07F47104" w:rsidR="00093E90" w:rsidRPr="008778F8" w:rsidRDefault="00093E90" w:rsidP="008778F8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Ta</w:t>
      </w:r>
      <w:r w:rsidR="00947C95" w:rsidRPr="008778F8">
        <w:rPr>
          <w:rFonts w:ascii="Times New Roman" w:hAnsi="Times New Roman" w:cs="Times New Roman"/>
          <w:b/>
          <w:sz w:val="24"/>
          <w:szCs w:val="24"/>
        </w:rPr>
        <w:t>ble S</w:t>
      </w:r>
      <w:r w:rsidR="00587D6A">
        <w:rPr>
          <w:rFonts w:ascii="Times New Roman" w:hAnsi="Times New Roman" w:cs="Times New Roman"/>
          <w:b/>
          <w:sz w:val="24"/>
          <w:szCs w:val="24"/>
        </w:rPr>
        <w:t>7</w:t>
      </w:r>
      <w:r w:rsidRPr="008778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>The effect of host species</w:t>
      </w:r>
      <w:r w:rsidR="006F6603"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location, and their interaction on the distribution of OTUs from the bacterial family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Enterobacteriaceae.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567"/>
        <w:gridCol w:w="1225"/>
        <w:gridCol w:w="1185"/>
        <w:gridCol w:w="1134"/>
        <w:gridCol w:w="851"/>
        <w:gridCol w:w="1134"/>
      </w:tblGrid>
      <w:tr w:rsidR="00093E90" w:rsidRPr="008778F8" w14:paraId="0CA42376" w14:textId="77777777" w:rsidTr="009600AB">
        <w:trPr>
          <w:trHeight w:val="108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1BDE" w14:textId="6A7DAB52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DB0E" w14:textId="38907091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85E6" w14:textId="183B4E7C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Deviance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018BEB" w14:textId="363E9C6D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 deviance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1752A" w14:textId="1B03CFFA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Deviance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87FB" w14:textId="7C4E5D25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52BF" w14:textId="65583E8A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093E90" w:rsidRPr="008778F8" w14:paraId="055F61A0" w14:textId="77777777" w:rsidTr="009600AB">
        <w:trPr>
          <w:trHeight w:val="300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1094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NULL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C5C6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05C3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D299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9F95F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1587873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776C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22FC5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E90" w:rsidRPr="008778F8" w14:paraId="6478651D" w14:textId="77777777" w:rsidTr="009600AB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730EE6C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Sampling Location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B378105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14:paraId="4B5D8A36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408316</w:t>
            </w:r>
          </w:p>
        </w:tc>
        <w:tc>
          <w:tcPr>
            <w:tcW w:w="1185" w:type="dxa"/>
            <w:shd w:val="clear" w:color="auto" w:fill="auto"/>
            <w:noWrap/>
            <w:vAlign w:val="center"/>
            <w:hideMark/>
          </w:tcPr>
          <w:p w14:paraId="5E8C1AF3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F2B43E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1179557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F991CD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5B5929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93E90" w:rsidRPr="008778F8" w14:paraId="74C6817D" w14:textId="77777777" w:rsidTr="009600AB">
        <w:trPr>
          <w:trHeight w:val="300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0709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EDFD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D75C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207345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8CBD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D77F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972211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FCC0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134E1" w14:textId="77777777" w:rsidR="00093E90" w:rsidRPr="008778F8" w:rsidRDefault="00093E9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</w:tbl>
    <w:p w14:paraId="31037A24" w14:textId="77777777" w:rsidR="00093E90" w:rsidRPr="008778F8" w:rsidRDefault="00093E90" w:rsidP="008778F8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CE6689C" w14:textId="77777777" w:rsidR="00093E90" w:rsidRPr="008778F8" w:rsidRDefault="00093E90" w:rsidP="008778F8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C266E6D" w14:textId="77777777" w:rsidR="005247D0" w:rsidRPr="008778F8" w:rsidRDefault="005247D0" w:rsidP="008778F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66167DD" w14:textId="47A058E1" w:rsidR="00AE335C" w:rsidRPr="008778F8" w:rsidRDefault="00B52D49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Table S</w:t>
      </w:r>
      <w:r w:rsidR="00587D6A">
        <w:rPr>
          <w:rFonts w:ascii="Times New Roman" w:hAnsi="Times New Roman" w:cs="Times New Roman"/>
          <w:b/>
          <w:sz w:val="24"/>
          <w:szCs w:val="24"/>
        </w:rPr>
        <w:t>8</w:t>
      </w:r>
      <w:r w:rsidRPr="008778F8">
        <w:rPr>
          <w:rFonts w:ascii="Times New Roman" w:hAnsi="Times New Roman" w:cs="Times New Roman"/>
          <w:b/>
          <w:sz w:val="24"/>
          <w:szCs w:val="24"/>
        </w:rPr>
        <w:t>.</w:t>
      </w:r>
      <w:r w:rsidRPr="008778F8">
        <w:rPr>
          <w:rFonts w:ascii="Times New Roman" w:hAnsi="Times New Roman" w:cs="Times New Roman"/>
          <w:sz w:val="24"/>
          <w:szCs w:val="24"/>
        </w:rPr>
        <w:t xml:space="preserve"> Effect of host identity </w:t>
      </w:r>
      <w:r w:rsidR="00C16E81" w:rsidRPr="008778F8">
        <w:rPr>
          <w:rFonts w:ascii="Times New Roman" w:hAnsi="Times New Roman" w:cs="Times New Roman"/>
          <w:sz w:val="24"/>
          <w:szCs w:val="24"/>
        </w:rPr>
        <w:t xml:space="preserve">and </w:t>
      </w:r>
      <w:r w:rsidRPr="008778F8">
        <w:rPr>
          <w:rFonts w:ascii="Times New Roman" w:hAnsi="Times New Roman" w:cs="Times New Roman"/>
          <w:sz w:val="24"/>
          <w:szCs w:val="24"/>
        </w:rPr>
        <w:t xml:space="preserve">location on </w:t>
      </w:r>
      <w:r w:rsidR="00FF2B87" w:rsidRPr="008778F8">
        <w:rPr>
          <w:rFonts w:ascii="Times New Roman" w:hAnsi="Times New Roman" w:cs="Times New Roman"/>
          <w:sz w:val="24"/>
          <w:szCs w:val="24"/>
        </w:rPr>
        <w:t>(</w:t>
      </w:r>
      <w:r w:rsidR="00AC776A" w:rsidRPr="008778F8">
        <w:rPr>
          <w:rFonts w:ascii="Times New Roman" w:hAnsi="Times New Roman" w:cs="Times New Roman"/>
          <w:sz w:val="24"/>
          <w:szCs w:val="24"/>
        </w:rPr>
        <w:t xml:space="preserve">A) </w:t>
      </w:r>
      <w:r w:rsidRPr="008778F8">
        <w:rPr>
          <w:rFonts w:ascii="Times New Roman" w:hAnsi="Times New Roman" w:cs="Times New Roman"/>
          <w:sz w:val="24"/>
          <w:szCs w:val="24"/>
        </w:rPr>
        <w:t>richness</w:t>
      </w:r>
      <w:r w:rsidR="00AC776A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FF2B87" w:rsidRPr="008778F8">
        <w:rPr>
          <w:rFonts w:ascii="Times New Roman" w:hAnsi="Times New Roman" w:cs="Times New Roman"/>
          <w:sz w:val="24"/>
          <w:szCs w:val="24"/>
        </w:rPr>
        <w:t>(</w:t>
      </w:r>
      <w:r w:rsidR="00AC776A" w:rsidRPr="008778F8">
        <w:rPr>
          <w:rFonts w:ascii="Times New Roman" w:hAnsi="Times New Roman" w:cs="Times New Roman"/>
          <w:sz w:val="24"/>
          <w:szCs w:val="24"/>
        </w:rPr>
        <w:t xml:space="preserve">B) α diversity and </w:t>
      </w:r>
      <w:r w:rsidR="00FF2B87" w:rsidRPr="008778F8">
        <w:rPr>
          <w:rFonts w:ascii="Times New Roman" w:hAnsi="Times New Roman" w:cs="Times New Roman"/>
          <w:sz w:val="24"/>
          <w:szCs w:val="24"/>
        </w:rPr>
        <w:t>(</w:t>
      </w:r>
      <w:r w:rsidR="00AC776A" w:rsidRPr="008778F8">
        <w:rPr>
          <w:rFonts w:ascii="Times New Roman" w:hAnsi="Times New Roman" w:cs="Times New Roman"/>
          <w:sz w:val="24"/>
          <w:szCs w:val="24"/>
        </w:rPr>
        <w:t xml:space="preserve">C) </w:t>
      </w:r>
      <w:r w:rsidR="00AC776A" w:rsidRPr="008778F8">
        <w:rPr>
          <w:rFonts w:ascii="Times New Roman" w:eastAsia="Malgun Gothic" w:hAnsi="Times New Roman" w:cs="Times New Roman"/>
          <w:sz w:val="24"/>
          <w:szCs w:val="24"/>
        </w:rPr>
        <w:t>β</w:t>
      </w:r>
      <w:r w:rsidR="00AC776A" w:rsidRPr="008778F8">
        <w:rPr>
          <w:rFonts w:ascii="Times New Roman" w:hAnsi="Times New Roman" w:cs="Times New Roman"/>
          <w:sz w:val="24"/>
          <w:szCs w:val="24"/>
        </w:rPr>
        <w:t xml:space="preserve"> diversity</w:t>
      </w:r>
      <w:r w:rsidRPr="008778F8">
        <w:rPr>
          <w:rFonts w:ascii="Times New Roman" w:hAnsi="Times New Roman" w:cs="Times New Roman"/>
          <w:sz w:val="24"/>
          <w:szCs w:val="24"/>
        </w:rPr>
        <w:t xml:space="preserve"> of dragonfly gut bacterial communities.</w:t>
      </w:r>
    </w:p>
    <w:p w14:paraId="1424DBF6" w14:textId="77777777" w:rsidR="00C0093F" w:rsidRPr="008778F8" w:rsidRDefault="00C0093F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6"/>
        <w:gridCol w:w="576"/>
        <w:gridCol w:w="1416"/>
        <w:gridCol w:w="1191"/>
        <w:gridCol w:w="1129"/>
        <w:gridCol w:w="856"/>
        <w:gridCol w:w="1412"/>
      </w:tblGrid>
      <w:tr w:rsidR="00B132BD" w:rsidRPr="008778F8" w14:paraId="4B00F850" w14:textId="77777777" w:rsidTr="008778F8">
        <w:tc>
          <w:tcPr>
            <w:tcW w:w="2706" w:type="dxa"/>
          </w:tcPr>
          <w:p w14:paraId="69770F3F" w14:textId="3F2E4F3E" w:rsidR="00B52D49" w:rsidRPr="008778F8" w:rsidRDefault="00B132BD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1790E118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2C181D34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Deviance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14:paraId="3425124F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 Df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14:paraId="0D3C1FF1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 deviance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56A21FB7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14:paraId="24A78E0B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B132BD" w:rsidRPr="008778F8" w14:paraId="4EF8A692" w14:textId="77777777" w:rsidTr="008778F8">
        <w:tc>
          <w:tcPr>
            <w:tcW w:w="2706" w:type="dxa"/>
          </w:tcPr>
          <w:p w14:paraId="7F42F75D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Null</w:t>
            </w:r>
          </w:p>
        </w:tc>
        <w:tc>
          <w:tcPr>
            <w:tcW w:w="576" w:type="dxa"/>
            <w:tcBorders>
              <w:top w:val="single" w:sz="4" w:space="0" w:color="auto"/>
            </w:tcBorders>
          </w:tcPr>
          <w:p w14:paraId="4718B6FA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1A3068F8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</w:tcPr>
          <w:p w14:paraId="4E37A4E5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47BDC4E0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950.66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14:paraId="56369D7D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</w:tcBorders>
          </w:tcPr>
          <w:p w14:paraId="0844B5A1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32BD" w:rsidRPr="008778F8" w14:paraId="5B18B86B" w14:textId="77777777" w:rsidTr="008778F8">
        <w:tc>
          <w:tcPr>
            <w:tcW w:w="2706" w:type="dxa"/>
          </w:tcPr>
          <w:p w14:paraId="341B1B03" w14:textId="77777777" w:rsidR="00B52D49" w:rsidRPr="008778F8" w:rsidRDefault="00B52D49" w:rsidP="008778F8">
            <w:pPr>
              <w:tabs>
                <w:tab w:val="center" w:pos="1350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576" w:type="dxa"/>
          </w:tcPr>
          <w:p w14:paraId="0EE8121E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6" w:type="dxa"/>
          </w:tcPr>
          <w:p w14:paraId="780BBC12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41.04</w:t>
            </w:r>
          </w:p>
        </w:tc>
        <w:tc>
          <w:tcPr>
            <w:tcW w:w="1191" w:type="dxa"/>
          </w:tcPr>
          <w:p w14:paraId="753B0110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9" w:type="dxa"/>
          </w:tcPr>
          <w:p w14:paraId="73A4ACD5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909.63</w:t>
            </w:r>
          </w:p>
        </w:tc>
        <w:tc>
          <w:tcPr>
            <w:tcW w:w="856" w:type="dxa"/>
          </w:tcPr>
          <w:p w14:paraId="0F87687C" w14:textId="7680F059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98080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2" w:type="dxa"/>
          </w:tcPr>
          <w:p w14:paraId="58C00F53" w14:textId="4B918689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98080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132BD" w:rsidRPr="008778F8" w14:paraId="403B2E93" w14:textId="77777777" w:rsidTr="008778F8">
        <w:tc>
          <w:tcPr>
            <w:tcW w:w="2706" w:type="dxa"/>
          </w:tcPr>
          <w:p w14:paraId="5E67D5D5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576" w:type="dxa"/>
          </w:tcPr>
          <w:p w14:paraId="50833AF9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6" w:type="dxa"/>
          </w:tcPr>
          <w:p w14:paraId="557A4031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21.61</w:t>
            </w:r>
          </w:p>
        </w:tc>
        <w:tc>
          <w:tcPr>
            <w:tcW w:w="1191" w:type="dxa"/>
          </w:tcPr>
          <w:p w14:paraId="4DFD7A8E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29" w:type="dxa"/>
          </w:tcPr>
          <w:p w14:paraId="105382DD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888.02</w:t>
            </w:r>
          </w:p>
        </w:tc>
        <w:tc>
          <w:tcPr>
            <w:tcW w:w="856" w:type="dxa"/>
          </w:tcPr>
          <w:p w14:paraId="6ED013A0" w14:textId="28E30785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  <w:r w:rsidR="0098080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14:paraId="3F8DDBEF" w14:textId="28A43350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  <w:r w:rsidR="0098080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132BD" w:rsidRPr="008778F8" w14:paraId="53A805E0" w14:textId="77777777" w:rsidTr="008778F8">
        <w:tc>
          <w:tcPr>
            <w:tcW w:w="2706" w:type="dxa"/>
            <w:tcBorders>
              <w:bottom w:val="single" w:sz="4" w:space="0" w:color="auto"/>
            </w:tcBorders>
          </w:tcPr>
          <w:p w14:paraId="14A30DB2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Interaction (Species, Location)</w:t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4E511D8F" w14:textId="77777777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18E7E41F" w14:textId="3E514E2B" w:rsidR="00B52D49" w:rsidRPr="008778F8" w:rsidRDefault="0098080D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64.72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14:paraId="132745B1" w14:textId="503093BF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8080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14:paraId="64A95544" w14:textId="72A0F534" w:rsidR="00B52D49" w:rsidRPr="008778F8" w:rsidRDefault="0098080D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823.29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4F38F3DC" w14:textId="23EBBE88" w:rsidR="00B52D49" w:rsidRPr="008778F8" w:rsidRDefault="0098080D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14:paraId="56F016D0" w14:textId="65CA653F" w:rsidR="00B52D49" w:rsidRPr="008778F8" w:rsidRDefault="00B52D49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98080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B132BD" w:rsidRPr="008778F8" w14:paraId="2DE3B3A0" w14:textId="77777777" w:rsidTr="008778F8">
        <w:tc>
          <w:tcPr>
            <w:tcW w:w="2706" w:type="dxa"/>
          </w:tcPr>
          <w:p w14:paraId="722FEED3" w14:textId="520FBF9E" w:rsidR="00AC776A" w:rsidRPr="008778F8" w:rsidRDefault="00B132BD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</w:t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33EA0C9D" w14:textId="2E60FBAB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34F2B588" w14:textId="5596EB62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SSq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14:paraId="5E2AFBB8" w14:textId="75A05C51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SSq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14:paraId="3207AF77" w14:textId="240280F2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6BE3381A" w14:textId="0F197E96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412" w:type="dxa"/>
          </w:tcPr>
          <w:p w14:paraId="06EC2F6A" w14:textId="7777777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32BD" w:rsidRPr="008778F8" w14:paraId="27F02234" w14:textId="77777777" w:rsidTr="008778F8">
        <w:tc>
          <w:tcPr>
            <w:tcW w:w="2706" w:type="dxa"/>
          </w:tcPr>
          <w:p w14:paraId="136ECADC" w14:textId="264E7146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576" w:type="dxa"/>
            <w:tcBorders>
              <w:top w:val="single" w:sz="4" w:space="0" w:color="auto"/>
            </w:tcBorders>
          </w:tcPr>
          <w:p w14:paraId="1C690336" w14:textId="6019FC95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03ACE552" w14:textId="209B172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</w:t>
            </w:r>
            <w:r w:rsidR="00B132B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4" w:space="0" w:color="auto"/>
            </w:tcBorders>
          </w:tcPr>
          <w:p w14:paraId="1AE61ED5" w14:textId="6A56440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09399305" w14:textId="78D3F0E8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B132B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14:paraId="00C9DECB" w14:textId="75CDE7E5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B132B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2" w:type="dxa"/>
          </w:tcPr>
          <w:p w14:paraId="5B74B928" w14:textId="7777777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32BD" w:rsidRPr="008778F8" w14:paraId="04194853" w14:textId="77777777" w:rsidTr="008778F8">
        <w:tc>
          <w:tcPr>
            <w:tcW w:w="2706" w:type="dxa"/>
          </w:tcPr>
          <w:p w14:paraId="425CEEB2" w14:textId="2A5C5882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576" w:type="dxa"/>
          </w:tcPr>
          <w:p w14:paraId="023DF949" w14:textId="77462084" w:rsidR="00AC776A" w:rsidRPr="008778F8" w:rsidRDefault="00B132BD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6" w:type="dxa"/>
          </w:tcPr>
          <w:p w14:paraId="1E911819" w14:textId="585A708C" w:rsidR="00AC776A" w:rsidRPr="008778F8" w:rsidRDefault="00B132BD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  <w:tc>
          <w:tcPr>
            <w:tcW w:w="1191" w:type="dxa"/>
          </w:tcPr>
          <w:p w14:paraId="3F5641DD" w14:textId="209C89CC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 w:rsidR="00B132B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14:paraId="6B299067" w14:textId="305F0FE8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B132B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856" w:type="dxa"/>
          </w:tcPr>
          <w:p w14:paraId="3495A672" w14:textId="49F204FB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  <w:r w:rsidR="00B132B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2" w:type="dxa"/>
          </w:tcPr>
          <w:p w14:paraId="6C1F33F6" w14:textId="7777777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32BD" w:rsidRPr="008778F8" w14:paraId="37378E33" w14:textId="77777777" w:rsidTr="008778F8">
        <w:tc>
          <w:tcPr>
            <w:tcW w:w="2706" w:type="dxa"/>
          </w:tcPr>
          <w:p w14:paraId="58F8579E" w14:textId="64B5F8E2" w:rsidR="00AC776A" w:rsidRPr="008778F8" w:rsidRDefault="00B132BD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Interaction (Species, Location)</w:t>
            </w:r>
          </w:p>
        </w:tc>
        <w:tc>
          <w:tcPr>
            <w:tcW w:w="576" w:type="dxa"/>
          </w:tcPr>
          <w:p w14:paraId="4A461C78" w14:textId="3419DEED" w:rsidR="00AC776A" w:rsidRPr="008778F8" w:rsidRDefault="00B132BD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</w:tcPr>
          <w:p w14:paraId="7EBEF9C9" w14:textId="4D6F783B" w:rsidR="00AC776A" w:rsidRPr="008778F8" w:rsidRDefault="00B132BD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C776A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91" w:type="dxa"/>
          </w:tcPr>
          <w:p w14:paraId="7F819E2F" w14:textId="48643BDC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B132B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29" w:type="dxa"/>
          </w:tcPr>
          <w:p w14:paraId="2A9E6F2E" w14:textId="24A8B868" w:rsidR="00AC776A" w:rsidRPr="008778F8" w:rsidRDefault="00B132BD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C776A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6" w:type="dxa"/>
          </w:tcPr>
          <w:p w14:paraId="1B1C062A" w14:textId="77B745AB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B132B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2" w:type="dxa"/>
          </w:tcPr>
          <w:p w14:paraId="1D25338E" w14:textId="7777777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32BD" w:rsidRPr="008778F8" w14:paraId="100A7BBD" w14:textId="77777777" w:rsidTr="008778F8">
        <w:tc>
          <w:tcPr>
            <w:tcW w:w="2706" w:type="dxa"/>
            <w:tcBorders>
              <w:bottom w:val="single" w:sz="4" w:space="0" w:color="auto"/>
            </w:tcBorders>
          </w:tcPr>
          <w:p w14:paraId="69571C88" w14:textId="5C5EF618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Residuals</w:t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4DEE7DB9" w14:textId="4CF8B3CC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132B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515A06C3" w14:textId="0302B470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132B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B132B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14:paraId="05C2378B" w14:textId="19D0E111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B132BD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14:paraId="06D974AA" w14:textId="7777777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5F5D54D4" w14:textId="7777777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14:paraId="1A8C3644" w14:textId="7777777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32BD" w:rsidRPr="008778F8" w14:paraId="6CE56B13" w14:textId="77777777" w:rsidTr="008778F8">
        <w:tc>
          <w:tcPr>
            <w:tcW w:w="2706" w:type="dxa"/>
          </w:tcPr>
          <w:p w14:paraId="1565C4AD" w14:textId="3E7224FD" w:rsidR="00AC776A" w:rsidRPr="008778F8" w:rsidRDefault="00B132BD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7C36E388" w14:textId="3866215B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60C3CB92" w14:textId="0D23D8BD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SSq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14:paraId="526580EC" w14:textId="604F6159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SSq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14:paraId="1B0FB242" w14:textId="60567051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44363D42" w14:textId="6F1FBD39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14:paraId="6FD8D80D" w14:textId="2FAB1FD4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B132BD" w:rsidRPr="008778F8" w14:paraId="52CE3426" w14:textId="77777777" w:rsidTr="008778F8">
        <w:tc>
          <w:tcPr>
            <w:tcW w:w="2706" w:type="dxa"/>
          </w:tcPr>
          <w:p w14:paraId="38499796" w14:textId="7CFADE7A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576" w:type="dxa"/>
            <w:tcBorders>
              <w:top w:val="single" w:sz="4" w:space="0" w:color="auto"/>
            </w:tcBorders>
          </w:tcPr>
          <w:p w14:paraId="7A492DAE" w14:textId="035BA565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646A6465" w14:textId="0CF69D8B" w:rsidR="00AC776A" w:rsidRPr="008778F8" w:rsidRDefault="005B3F45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C776A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91" w:type="dxa"/>
            <w:tcBorders>
              <w:top w:val="single" w:sz="4" w:space="0" w:color="auto"/>
            </w:tcBorders>
          </w:tcPr>
          <w:p w14:paraId="609A5E04" w14:textId="6C06A726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5B3F45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1D15ABCD" w14:textId="0835A52B" w:rsidR="00AC776A" w:rsidRPr="008778F8" w:rsidRDefault="005B3F45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AC776A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14:paraId="636CA3F9" w14:textId="0D0E143A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5B3F45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2" w:type="dxa"/>
            <w:tcBorders>
              <w:top w:val="single" w:sz="4" w:space="0" w:color="auto"/>
            </w:tcBorders>
          </w:tcPr>
          <w:p w14:paraId="59DB72C1" w14:textId="702AB1FC" w:rsidR="00AC776A" w:rsidRPr="008778F8" w:rsidRDefault="005B3F45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9.9X10</w:t>
            </w:r>
            <w:r w:rsidR="00AC776A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-05</w:t>
            </w:r>
          </w:p>
        </w:tc>
      </w:tr>
      <w:tr w:rsidR="00B132BD" w:rsidRPr="008778F8" w14:paraId="62DFE556" w14:textId="77777777" w:rsidTr="008778F8">
        <w:tc>
          <w:tcPr>
            <w:tcW w:w="2706" w:type="dxa"/>
          </w:tcPr>
          <w:p w14:paraId="4BB36E12" w14:textId="0982F683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576" w:type="dxa"/>
          </w:tcPr>
          <w:p w14:paraId="3D928154" w14:textId="167D4649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6" w:type="dxa"/>
          </w:tcPr>
          <w:p w14:paraId="387856B9" w14:textId="30FB043D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5B3F45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91" w:type="dxa"/>
          </w:tcPr>
          <w:p w14:paraId="7BA3BD90" w14:textId="28DE5D05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5B3F45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29" w:type="dxa"/>
          </w:tcPr>
          <w:p w14:paraId="53AC2CA8" w14:textId="17A23D7E" w:rsidR="00AC776A" w:rsidRPr="008778F8" w:rsidRDefault="005B3F45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C776A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856" w:type="dxa"/>
          </w:tcPr>
          <w:p w14:paraId="0F39FFE0" w14:textId="461DBCE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  <w:r w:rsidR="005B3F45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2" w:type="dxa"/>
          </w:tcPr>
          <w:p w14:paraId="3F19FBDB" w14:textId="04C64F47" w:rsidR="00AC776A" w:rsidRPr="008778F8" w:rsidRDefault="005B3F45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3X10</w:t>
            </w:r>
            <w:r w:rsidR="00AC776A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-0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4</w:t>
            </w:r>
          </w:p>
        </w:tc>
      </w:tr>
      <w:tr w:rsidR="00B132BD" w:rsidRPr="008778F8" w14:paraId="41FF3FAF" w14:textId="77777777" w:rsidTr="008778F8">
        <w:tc>
          <w:tcPr>
            <w:tcW w:w="2706" w:type="dxa"/>
          </w:tcPr>
          <w:p w14:paraId="41FD0898" w14:textId="6C917ADE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Residuals</w:t>
            </w:r>
          </w:p>
        </w:tc>
        <w:tc>
          <w:tcPr>
            <w:tcW w:w="576" w:type="dxa"/>
          </w:tcPr>
          <w:p w14:paraId="233F7BF3" w14:textId="46DC1C2D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5B3F45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6" w:type="dxa"/>
          </w:tcPr>
          <w:p w14:paraId="5582CCC1" w14:textId="0531CBD5" w:rsidR="00AC776A" w:rsidRPr="008778F8" w:rsidRDefault="005B3F45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AC776A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.46</w:t>
            </w:r>
          </w:p>
        </w:tc>
        <w:tc>
          <w:tcPr>
            <w:tcW w:w="1191" w:type="dxa"/>
          </w:tcPr>
          <w:p w14:paraId="15F5D9CA" w14:textId="626569EB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  <w:r w:rsidR="005B3F45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9" w:type="dxa"/>
          </w:tcPr>
          <w:p w14:paraId="13B0CD69" w14:textId="7777777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00C50360" w14:textId="679D3768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5B3F45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412" w:type="dxa"/>
          </w:tcPr>
          <w:p w14:paraId="211F1F44" w14:textId="7777777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32BD" w:rsidRPr="008778F8" w14:paraId="2925421B" w14:textId="77777777" w:rsidTr="008778F8">
        <w:tc>
          <w:tcPr>
            <w:tcW w:w="2706" w:type="dxa"/>
            <w:tcBorders>
              <w:bottom w:val="single" w:sz="4" w:space="0" w:color="auto"/>
            </w:tcBorders>
          </w:tcPr>
          <w:p w14:paraId="7948433A" w14:textId="71B2958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6447EE92" w14:textId="45CDF4D3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36984376" w14:textId="3A16CACA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8.88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14:paraId="0A60D957" w14:textId="7777777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14:paraId="407E9F6B" w14:textId="7777777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54B6AA48" w14:textId="4BDC8FEA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14:paraId="7EAF60E6" w14:textId="77777777" w:rsidR="00AC776A" w:rsidRPr="008778F8" w:rsidRDefault="00AC776A" w:rsidP="00877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E156406" w14:textId="77777777" w:rsidR="00DC3A05" w:rsidRPr="008778F8" w:rsidRDefault="00DC3A05" w:rsidP="008778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163F7E" w14:textId="77777777" w:rsidR="00DC3A05" w:rsidRPr="008778F8" w:rsidRDefault="00DC3A05" w:rsidP="008778F8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11FA5C85" w14:textId="6D7E92F1" w:rsidR="00F2312A" w:rsidRPr="008778F8" w:rsidRDefault="005A6C7A" w:rsidP="008778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sz w:val="24"/>
          <w:szCs w:val="24"/>
        </w:rPr>
        <w:t xml:space="preserve">Table </w:t>
      </w:r>
      <w:r w:rsidR="0025280B" w:rsidRPr="008778F8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587D6A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F2312A" w:rsidRPr="008778F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F2312A" w:rsidRPr="008778F8">
        <w:rPr>
          <w:rFonts w:ascii="Times New Roman" w:eastAsia="Times New Roman" w:hAnsi="Times New Roman" w:cs="Times New Roman"/>
          <w:sz w:val="24"/>
          <w:szCs w:val="24"/>
        </w:rPr>
        <w:t>Post-hoc Tukey</w:t>
      </w:r>
      <w:r w:rsidR="00210135" w:rsidRPr="008778F8">
        <w:rPr>
          <w:rFonts w:ascii="Times New Roman" w:eastAsia="Times New Roman" w:hAnsi="Times New Roman" w:cs="Times New Roman"/>
          <w:sz w:val="24"/>
          <w:szCs w:val="24"/>
        </w:rPr>
        <w:t>’s</w:t>
      </w:r>
      <w:r w:rsidR="00F2312A" w:rsidRPr="008778F8">
        <w:rPr>
          <w:rFonts w:ascii="Times New Roman" w:eastAsia="Times New Roman" w:hAnsi="Times New Roman" w:cs="Times New Roman"/>
          <w:sz w:val="24"/>
          <w:szCs w:val="24"/>
        </w:rPr>
        <w:t xml:space="preserve"> test showing pairwise difference</w:t>
      </w:r>
      <w:r w:rsidR="00914524" w:rsidRPr="008778F8">
        <w:rPr>
          <w:rFonts w:ascii="Times New Roman" w:eastAsia="Times New Roman" w:hAnsi="Times New Roman" w:cs="Times New Roman"/>
          <w:sz w:val="24"/>
          <w:szCs w:val="24"/>
        </w:rPr>
        <w:t>s</w:t>
      </w:r>
      <w:r w:rsidR="00F2312A" w:rsidRPr="008778F8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D92567" w:rsidRPr="008778F8">
        <w:rPr>
          <w:rFonts w:ascii="Times New Roman" w:eastAsia="Times New Roman" w:hAnsi="Times New Roman" w:cs="Times New Roman"/>
          <w:sz w:val="24"/>
          <w:szCs w:val="24"/>
        </w:rPr>
        <w:t>S</w:t>
      </w:r>
      <w:r w:rsidR="00F2312A" w:rsidRPr="008778F8">
        <w:rPr>
          <w:rFonts w:ascii="Times New Roman" w:eastAsia="Times New Roman" w:hAnsi="Times New Roman" w:cs="Times New Roman"/>
          <w:sz w:val="24"/>
          <w:szCs w:val="24"/>
        </w:rPr>
        <w:t>ha</w:t>
      </w:r>
      <w:r w:rsidR="00D92567" w:rsidRPr="008778F8">
        <w:rPr>
          <w:rFonts w:ascii="Times New Roman" w:eastAsia="Times New Roman" w:hAnsi="Times New Roman" w:cs="Times New Roman"/>
          <w:sz w:val="24"/>
          <w:szCs w:val="24"/>
        </w:rPr>
        <w:t>n</w:t>
      </w:r>
      <w:r w:rsidR="00F2312A" w:rsidRPr="008778F8">
        <w:rPr>
          <w:rFonts w:ascii="Times New Roman" w:eastAsia="Times New Roman" w:hAnsi="Times New Roman" w:cs="Times New Roman"/>
          <w:sz w:val="24"/>
          <w:szCs w:val="24"/>
        </w:rPr>
        <w:t>non</w:t>
      </w:r>
      <w:r w:rsidR="00D92567" w:rsidRPr="00877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A" w:rsidRPr="008778F8">
        <w:rPr>
          <w:rFonts w:ascii="Times New Roman" w:eastAsia="Times New Roman" w:hAnsi="Times New Roman" w:cs="Times New Roman"/>
          <w:sz w:val="24"/>
          <w:szCs w:val="24"/>
        </w:rPr>
        <w:t>diversity between host</w:t>
      </w:r>
      <w:r w:rsidR="00421FBC" w:rsidRPr="00877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A" w:rsidRPr="008778F8">
        <w:rPr>
          <w:rFonts w:ascii="Times New Roman" w:eastAsia="Times New Roman" w:hAnsi="Times New Roman" w:cs="Times New Roman"/>
          <w:sz w:val="24"/>
          <w:szCs w:val="24"/>
        </w:rPr>
        <w:t xml:space="preserve">species. </w:t>
      </w:r>
      <w:r w:rsidR="00AA3A1D" w:rsidRPr="008778F8">
        <w:rPr>
          <w:rFonts w:ascii="Times New Roman" w:eastAsia="Times New Roman" w:hAnsi="Times New Roman" w:cs="Times New Roman"/>
          <w:sz w:val="24"/>
          <w:szCs w:val="24"/>
        </w:rPr>
        <w:t>S</w:t>
      </w:r>
      <w:r w:rsidR="00F2312A" w:rsidRPr="008778F8">
        <w:rPr>
          <w:rFonts w:ascii="Times New Roman" w:eastAsia="Times New Roman" w:hAnsi="Times New Roman" w:cs="Times New Roman"/>
          <w:sz w:val="24"/>
          <w:szCs w:val="24"/>
        </w:rPr>
        <w:t xml:space="preserve">ignificant </w:t>
      </w:r>
      <w:r w:rsidR="002E54B1" w:rsidRPr="008778F8">
        <w:rPr>
          <w:rFonts w:ascii="Times New Roman" w:eastAsia="Times New Roman" w:hAnsi="Times New Roman" w:cs="Times New Roman"/>
          <w:sz w:val="24"/>
          <w:szCs w:val="24"/>
        </w:rPr>
        <w:t>p</w:t>
      </w:r>
      <w:r w:rsidR="00F2312A" w:rsidRPr="008778F8">
        <w:rPr>
          <w:rFonts w:ascii="Times New Roman" w:eastAsia="Times New Roman" w:hAnsi="Times New Roman" w:cs="Times New Roman"/>
          <w:sz w:val="24"/>
          <w:szCs w:val="24"/>
        </w:rPr>
        <w:t>-value</w:t>
      </w:r>
      <w:r w:rsidR="00B45015" w:rsidRPr="008778F8">
        <w:rPr>
          <w:rFonts w:ascii="Times New Roman" w:eastAsia="Times New Roman" w:hAnsi="Times New Roman" w:cs="Times New Roman"/>
          <w:sz w:val="24"/>
          <w:szCs w:val="24"/>
        </w:rPr>
        <w:t>s</w:t>
      </w:r>
      <w:r w:rsidR="00F2312A" w:rsidRPr="00877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412E" w:rsidRPr="008778F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are </w:t>
      </w:r>
      <w:r w:rsidR="000E3E7C" w:rsidRPr="008778F8">
        <w:rPr>
          <w:rFonts w:ascii="Times New Roman" w:eastAsia="Times New Roman" w:hAnsi="Times New Roman" w:cs="Times New Roman"/>
          <w:noProof/>
          <w:sz w:val="24"/>
          <w:szCs w:val="24"/>
        </w:rPr>
        <w:t>highlighted</w:t>
      </w:r>
      <w:r w:rsidR="000E3E7C" w:rsidRPr="008778F8">
        <w:rPr>
          <w:rFonts w:ascii="Times New Roman" w:eastAsia="Times New Roman" w:hAnsi="Times New Roman" w:cs="Times New Roman"/>
          <w:sz w:val="24"/>
          <w:szCs w:val="24"/>
        </w:rPr>
        <w:t xml:space="preserve"> in bold</w:t>
      </w:r>
      <w:r w:rsidR="00F2312A" w:rsidRPr="008778F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2026CA" w14:textId="77777777" w:rsidR="009A6CD5" w:rsidRPr="008778F8" w:rsidRDefault="009A6CD5" w:rsidP="008778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051E8BA" w14:textId="77777777" w:rsidR="009A6CD5" w:rsidRPr="008778F8" w:rsidRDefault="009A6CD5" w:rsidP="008778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2301" w:type="dxa"/>
        <w:tblLook w:val="04A0" w:firstRow="1" w:lastRow="0" w:firstColumn="1" w:lastColumn="0" w:noHBand="0" w:noVBand="1"/>
      </w:tblPr>
      <w:tblGrid>
        <w:gridCol w:w="923"/>
        <w:gridCol w:w="1242"/>
        <w:gridCol w:w="1436"/>
        <w:gridCol w:w="1116"/>
        <w:gridCol w:w="1236"/>
      </w:tblGrid>
      <w:tr w:rsidR="00F2312A" w:rsidRPr="008778F8" w14:paraId="214C3A08" w14:textId="77777777" w:rsidTr="000553C4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B8E6D8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7CB0F4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Difference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D5B3B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Lower CI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1B111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Upper CI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2895C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 adjusted</w:t>
            </w:r>
          </w:p>
        </w:tc>
      </w:tr>
      <w:tr w:rsidR="00F2312A" w:rsidRPr="008778F8" w14:paraId="6ACB877C" w14:textId="77777777" w:rsidTr="000553C4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5B13CF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OS-OP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A9F1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-0.23753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4FCD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-1.06733601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14FBB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0.592274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6DC2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0.9547864</w:t>
            </w:r>
          </w:p>
        </w:tc>
      </w:tr>
      <w:tr w:rsidR="00F2312A" w:rsidRPr="008778F8" w14:paraId="19A42CA9" w14:textId="77777777" w:rsidTr="00F231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19A25A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PF-OP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055F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-0.68583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13EE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-1.52740576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E8C91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0.155746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814D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0.1680919</w:t>
            </w:r>
          </w:p>
        </w:tc>
      </w:tr>
      <w:tr w:rsidR="00F2312A" w:rsidRPr="008778F8" w14:paraId="38C87303" w14:textId="77777777" w:rsidTr="00F231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520006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TA-OP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BB99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-0.21346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B91E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-1.55148423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E9A40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1.124557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067BD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0.9967222</w:t>
            </w:r>
          </w:p>
        </w:tc>
      </w:tr>
      <w:tr w:rsidR="00F2312A" w:rsidRPr="008778F8" w14:paraId="4A20E8EE" w14:textId="77777777" w:rsidTr="00F231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F0FA26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US-OP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8F9F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-0.73625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9E81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-2.31069189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8893D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0.838197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C2D9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0.7281907</w:t>
            </w:r>
          </w:p>
        </w:tc>
      </w:tr>
      <w:tr w:rsidR="00F2312A" w:rsidRPr="008778F8" w14:paraId="159F72F8" w14:textId="77777777" w:rsidTr="00F231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94D417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ZI-OP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6A32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0.669241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BD31C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-0.66877903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B5F0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2.007262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66B8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0.6693694</w:t>
            </w:r>
          </w:p>
        </w:tc>
      </w:tr>
      <w:tr w:rsidR="00F2312A" w:rsidRPr="008778F8" w14:paraId="07A5E36E" w14:textId="77777777" w:rsidTr="00F231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0A4A92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PF-OS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B788A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-0.4483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C1422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-1.20363639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D3990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0.307039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21A7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0.4932283</w:t>
            </w:r>
          </w:p>
        </w:tc>
      </w:tr>
      <w:tr w:rsidR="00F2312A" w:rsidRPr="008778F8" w14:paraId="15619294" w14:textId="77777777" w:rsidTr="00F231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12ABB0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TA-OS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11F4F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0.024067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DF29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-1.26146129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000FC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1.309596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29C43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0.9999999</w:t>
            </w:r>
          </w:p>
        </w:tc>
      </w:tr>
      <w:tr w:rsidR="00F2312A" w:rsidRPr="008778F8" w14:paraId="79FD81AD" w14:textId="77777777" w:rsidTr="00F231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41023E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US-OS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F37D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-0.49872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02FC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-2.02880147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7210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1.031368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949A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0.92352</w:t>
            </w:r>
          </w:p>
        </w:tc>
      </w:tr>
      <w:tr w:rsidR="00F2312A" w:rsidRPr="008778F8" w14:paraId="71FCA57E" w14:textId="77777777" w:rsidTr="00F231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64D0B9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ZI-OS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7FAE2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0.906772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9A5A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-0.3787561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380D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2.192301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1DE4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0.3034028</w:t>
            </w:r>
          </w:p>
        </w:tc>
      </w:tr>
      <w:tr w:rsidR="00F2312A" w:rsidRPr="008778F8" w14:paraId="113C9957" w14:textId="77777777" w:rsidTr="00F231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65C1BF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TA-PF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7050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0.472366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822F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-0.82079173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05BE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1.765524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F423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0.8818731</w:t>
            </w:r>
          </w:p>
        </w:tc>
      </w:tr>
      <w:tr w:rsidR="00F2312A" w:rsidRPr="008778F8" w14:paraId="59A20984" w14:textId="77777777" w:rsidTr="00F231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D3620A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US-PF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05C1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A9B13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-1.58691807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F934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1.486083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F670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0.9999986</w:t>
            </w:r>
          </w:p>
        </w:tc>
      </w:tr>
      <w:tr w:rsidR="00F2312A" w:rsidRPr="008778F8" w14:paraId="18F2B7D6" w14:textId="77777777" w:rsidTr="00F231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3FD32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ZI-PF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44C1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1.355071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B4E91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0.06191346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20232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2.648229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F2D5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</w:t>
            </w:r>
            <w:r w:rsidRPr="008778F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8778F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0352184</w:t>
            </w:r>
          </w:p>
        </w:tc>
      </w:tr>
      <w:tr w:rsidR="00F2312A" w:rsidRPr="008778F8" w14:paraId="2A97403D" w14:textId="77777777" w:rsidTr="00F231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835A25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US-TA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0944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-0.52278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6F02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-2.37828423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A2ED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1.332717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3A0A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0.9576771</w:t>
            </w:r>
          </w:p>
        </w:tc>
      </w:tr>
      <w:tr w:rsidR="00F2312A" w:rsidRPr="008778F8" w14:paraId="3406BDF1" w14:textId="77777777" w:rsidTr="000553C4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883D41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ZI-TA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298F8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0.882705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17F8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-0.77690492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4F92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2.542315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88303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0.6098376</w:t>
            </w:r>
          </w:p>
        </w:tc>
      </w:tr>
      <w:tr w:rsidR="00F2312A" w:rsidRPr="008778F8" w14:paraId="68AF189C" w14:textId="77777777" w:rsidTr="000553C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B194B5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ZI-US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2822E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1.405489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8C873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-0.4500116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DEB4EE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3.260989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FB713" w14:textId="77777777" w:rsidR="00F2312A" w:rsidRPr="008778F8" w:rsidRDefault="00F2312A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0.2321671</w:t>
            </w:r>
          </w:p>
        </w:tc>
      </w:tr>
    </w:tbl>
    <w:p w14:paraId="0951248E" w14:textId="4CBC0301" w:rsidR="00F2312A" w:rsidRPr="008778F8" w:rsidRDefault="00F2312A" w:rsidP="008778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74B1D7" w14:textId="77777777" w:rsidR="007A76A1" w:rsidRPr="008778F8" w:rsidRDefault="007A76A1" w:rsidP="008778F8">
      <w:pPr>
        <w:spacing w:line="48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0257CE" w14:textId="77777777" w:rsidR="007A76A1" w:rsidRPr="008778F8" w:rsidRDefault="007A76A1" w:rsidP="008778F8">
      <w:pPr>
        <w:spacing w:line="48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196E10" w14:textId="77777777" w:rsidR="00DC3A05" w:rsidRPr="008778F8" w:rsidRDefault="00DC3A05" w:rsidP="008778F8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4BD442A0" w14:textId="2BD81446" w:rsidR="002622E0" w:rsidRPr="008778F8" w:rsidRDefault="00DA3335" w:rsidP="008778F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Table S</w:t>
      </w:r>
      <w:r w:rsidR="00587D6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</w:t>
      </w:r>
      <w:r w:rsidR="002622E0" w:rsidRPr="008778F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="002622E0"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A) Results of a permutational analysis of variation (PERMANOVA) </w:t>
      </w:r>
      <w:r w:rsidR="002622E0" w:rsidRPr="008778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showing the effect of host species on the </w:t>
      </w:r>
      <w:r w:rsidR="008F6B2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gut bacterial composition</w:t>
      </w:r>
      <w:r w:rsidR="002622E0" w:rsidRPr="008778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6B2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(dominant community open reference) </w:t>
      </w:r>
      <w:r w:rsidR="002622E0" w:rsidRPr="008778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2622E0" w:rsidRPr="008778F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Orthetrum pruinosum</w:t>
      </w:r>
      <w:r w:rsidR="002622E0"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622E0" w:rsidRPr="008778F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Orthetrum sabina</w:t>
      </w:r>
      <w:r w:rsidR="002622E0"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r w:rsidR="002622E0" w:rsidRPr="008778F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Pantala flavescens</w:t>
      </w:r>
      <w:r w:rsidR="008F6B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collected specifically from Agumbe region</w:t>
      </w:r>
      <w:r w:rsidR="002622E0" w:rsidRPr="008778F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BE0C50"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8F6B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</w:t>
      </w:r>
      <w:r w:rsidR="002622E0" w:rsidRPr="008778F8">
        <w:rPr>
          <w:rFonts w:ascii="Times New Roman" w:eastAsia="Times New Roman" w:hAnsi="Times New Roman" w:cs="Times New Roman"/>
          <w:noProof/>
          <w:sz w:val="24"/>
          <w:szCs w:val="24"/>
        </w:rPr>
        <w:t>The output</w:t>
      </w:r>
      <w:r w:rsidR="002622E0" w:rsidRPr="008778F8"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r w:rsidR="002622E0" w:rsidRPr="008778F8">
        <w:rPr>
          <w:rFonts w:ascii="Times New Roman" w:hAnsi="Times New Roman" w:cs="Times New Roman"/>
          <w:sz w:val="24"/>
          <w:szCs w:val="24"/>
        </w:rPr>
        <w:t xml:space="preserve">ordination model (CAPdiscrim) testing the impact of host species on dragonfly </w:t>
      </w:r>
      <w:r w:rsidR="008F6B2C">
        <w:rPr>
          <w:rFonts w:ascii="Times New Roman" w:hAnsi="Times New Roman" w:cs="Times New Roman"/>
          <w:sz w:val="24"/>
          <w:szCs w:val="24"/>
        </w:rPr>
        <w:t xml:space="preserve">gut bacterial community </w:t>
      </w:r>
      <w:r w:rsidR="008F6B2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(dominant community open reference) </w:t>
      </w:r>
      <w:r w:rsidR="008F6B2C" w:rsidRPr="008778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8F6B2C" w:rsidRPr="008778F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Orthetrum pruinosum</w:t>
      </w:r>
      <w:r w:rsidR="008F6B2C"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F6B2C" w:rsidRPr="008778F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Orthetrum sabina</w:t>
      </w:r>
      <w:r w:rsidR="008F6B2C" w:rsidRPr="00877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r w:rsidR="008F6B2C" w:rsidRPr="008778F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Pantala flavescens</w:t>
      </w:r>
      <w:r w:rsidR="008F6B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collected specifically from Agumbe region</w:t>
      </w:r>
      <w:r w:rsidR="002622E0" w:rsidRPr="008778F8">
        <w:rPr>
          <w:rFonts w:ascii="Times New Roman" w:hAnsi="Times New Roman" w:cs="Times New Roman"/>
          <w:sz w:val="24"/>
          <w:szCs w:val="24"/>
        </w:rPr>
        <w:t>.</w:t>
      </w:r>
    </w:p>
    <w:p w14:paraId="290CBE9B" w14:textId="05A690F1" w:rsidR="002622E0" w:rsidRPr="008778F8" w:rsidRDefault="002622E0" w:rsidP="008778F8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A)</w:t>
      </w:r>
    </w:p>
    <w:tbl>
      <w:tblPr>
        <w:tblW w:w="9252" w:type="dxa"/>
        <w:jc w:val="center"/>
        <w:tblLook w:val="04A0" w:firstRow="1" w:lastRow="0" w:firstColumn="1" w:lastColumn="0" w:noHBand="0" w:noVBand="1"/>
      </w:tblPr>
      <w:tblGrid>
        <w:gridCol w:w="1870"/>
        <w:gridCol w:w="764"/>
        <w:gridCol w:w="1078"/>
        <w:gridCol w:w="2066"/>
        <w:gridCol w:w="1209"/>
        <w:gridCol w:w="1035"/>
        <w:gridCol w:w="1230"/>
      </w:tblGrid>
      <w:tr w:rsidR="002622E0" w:rsidRPr="008778F8" w14:paraId="0E5BBBAD" w14:textId="77777777" w:rsidTr="00961887">
        <w:trPr>
          <w:trHeight w:val="273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8F908E9" w14:textId="77777777" w:rsidR="002622E0" w:rsidRPr="008778F8" w:rsidRDefault="002622E0" w:rsidP="008778F8">
            <w:pPr>
              <w:tabs>
                <w:tab w:val="left" w:pos="4570"/>
              </w:tabs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4D7D339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6CEFFDB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E3A5FB4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SSq.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07672DB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 stat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B20F5B4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15D09AE" wp14:editId="294920D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19050</wp:posOffset>
                      </wp:positionV>
                      <wp:extent cx="0" cy="190500"/>
                      <wp:effectExtent l="95250" t="0" r="95250" b="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8DF8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margin-left:12.75pt;margin-top:1.5pt;width:0;height: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" filled="f" stroked="f"/>
                  </w:pict>
                </mc:Fallback>
              </mc:AlternateConten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A7ED26F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2622E0" w:rsidRPr="008778F8" w14:paraId="436ED5F1" w14:textId="77777777" w:rsidTr="00961887">
        <w:trPr>
          <w:trHeight w:val="27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3B9D08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043D29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AB0E1C" w14:textId="70C6A4F7" w:rsidR="002622E0" w:rsidRPr="008778F8" w:rsidRDefault="00DA3335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1.52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0491532" w14:textId="2D0CE68C" w:rsidR="002622E0" w:rsidRPr="008778F8" w:rsidRDefault="00DA3335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2622E0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.7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BF14E0" w14:textId="048F5ECB" w:rsidR="002622E0" w:rsidRPr="008778F8" w:rsidRDefault="00DA3335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2622E0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90BD00" w14:textId="78B07A9C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DA3335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2AF8ADC" w14:textId="5F476ECD" w:rsidR="002622E0" w:rsidRPr="008778F8" w:rsidRDefault="00DA3335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2622E0" w:rsidRPr="008778F8" w14:paraId="7D1E0543" w14:textId="77777777" w:rsidTr="00961887">
        <w:trPr>
          <w:trHeight w:val="26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E1244FD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Residuals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DED477E" w14:textId="64C4FE38" w:rsidR="002622E0" w:rsidRPr="008778F8" w:rsidRDefault="00DA3335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2DCA5B5" w14:textId="47BCA3A1" w:rsidR="002622E0" w:rsidRPr="008778F8" w:rsidRDefault="00DA3335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2622E0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5CDF130" w14:textId="18D998D8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  <w:r w:rsidR="00DA3335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AA8F82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2505C98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FFD226A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622E0" w:rsidRPr="008778F8" w14:paraId="60BDBFBD" w14:textId="77777777" w:rsidTr="00961887">
        <w:trPr>
          <w:trHeight w:val="273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C37F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7ED4" w14:textId="54F11329" w:rsidR="002622E0" w:rsidRPr="008778F8" w:rsidRDefault="00DA3335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84D9" w14:textId="07E3DDDD" w:rsidR="002622E0" w:rsidRPr="008778F8" w:rsidRDefault="00DA3335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6029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CAF4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EC61D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0758" w14:textId="77777777" w:rsidR="002622E0" w:rsidRPr="008778F8" w:rsidRDefault="002622E0" w:rsidP="008778F8">
            <w:pPr>
              <w:spacing w:after="0" w:line="48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A71B0C4" w14:textId="77777777" w:rsidR="002622E0" w:rsidRPr="008778F8" w:rsidRDefault="002622E0" w:rsidP="008778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sz w:val="24"/>
          <w:szCs w:val="24"/>
        </w:rPr>
        <w:t>B)</w:t>
      </w:r>
    </w:p>
    <w:tbl>
      <w:tblPr>
        <w:tblW w:w="5168" w:type="pct"/>
        <w:jc w:val="center"/>
        <w:tblLook w:val="04A0" w:firstRow="1" w:lastRow="0" w:firstColumn="1" w:lastColumn="0" w:noHBand="0" w:noVBand="1"/>
      </w:tblPr>
      <w:tblGrid>
        <w:gridCol w:w="2316"/>
        <w:gridCol w:w="875"/>
        <w:gridCol w:w="1450"/>
        <w:gridCol w:w="649"/>
        <w:gridCol w:w="1623"/>
        <w:gridCol w:w="1850"/>
        <w:gridCol w:w="1135"/>
      </w:tblGrid>
      <w:tr w:rsidR="002622E0" w:rsidRPr="008778F8" w14:paraId="55289229" w14:textId="77777777" w:rsidTr="00961887">
        <w:trPr>
          <w:trHeight w:val="300"/>
          <w:jc w:val="center"/>
        </w:trPr>
        <w:tc>
          <w:tcPr>
            <w:tcW w:w="11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739C1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Classification success</w:t>
            </w:r>
          </w:p>
        </w:tc>
        <w:tc>
          <w:tcPr>
            <w:tcW w:w="4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5FD5" w14:textId="55A2CBDF" w:rsidR="002622E0" w:rsidRPr="008778F8" w:rsidRDefault="00DA333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  <w:r w:rsidR="002622E0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2321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 =0.001</w:t>
            </w:r>
          </w:p>
        </w:tc>
        <w:tc>
          <w:tcPr>
            <w:tcW w:w="37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7E08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D8F6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5053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95CC4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22E0" w:rsidRPr="008778F8" w14:paraId="3C802A5A" w14:textId="77777777" w:rsidTr="00961887">
        <w:trPr>
          <w:trHeight w:val="300"/>
          <w:jc w:val="center"/>
        </w:trPr>
        <w:tc>
          <w:tcPr>
            <w:tcW w:w="1126" w:type="pct"/>
            <w:shd w:val="clear" w:color="auto" w:fill="auto"/>
            <w:noWrap/>
            <w:vAlign w:val="center"/>
            <w:hideMark/>
          </w:tcPr>
          <w:p w14:paraId="107C0943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Proportion of trace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017C0511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LD1</w:t>
            </w:r>
          </w:p>
        </w:tc>
        <w:tc>
          <w:tcPr>
            <w:tcW w:w="708" w:type="pct"/>
            <w:shd w:val="clear" w:color="auto" w:fill="auto"/>
            <w:noWrap/>
            <w:vAlign w:val="center"/>
            <w:hideMark/>
          </w:tcPr>
          <w:p w14:paraId="0DDB19B9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LD2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97678B2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1010344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shd w:val="clear" w:color="auto" w:fill="auto"/>
            <w:noWrap/>
            <w:vAlign w:val="center"/>
            <w:hideMark/>
          </w:tcPr>
          <w:p w14:paraId="5EE72B8B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657E61F0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22E0" w:rsidRPr="008778F8" w14:paraId="3903CE68" w14:textId="77777777" w:rsidTr="00961887">
        <w:trPr>
          <w:trHeight w:val="300"/>
          <w:jc w:val="center"/>
        </w:trPr>
        <w:tc>
          <w:tcPr>
            <w:tcW w:w="112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8355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160A" w14:textId="1BA81E55" w:rsidR="002622E0" w:rsidRPr="008778F8" w:rsidRDefault="00DA333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0.80</w:t>
            </w:r>
          </w:p>
        </w:tc>
        <w:tc>
          <w:tcPr>
            <w:tcW w:w="70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6662" w14:textId="171F4BC6" w:rsidR="002622E0" w:rsidRPr="008778F8" w:rsidRDefault="00DA333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94E5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6E01F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D151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AD1EA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22E0" w:rsidRPr="008778F8" w14:paraId="688E301B" w14:textId="77777777" w:rsidTr="00961887">
        <w:trPr>
          <w:trHeight w:val="300"/>
          <w:jc w:val="center"/>
        </w:trPr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41CC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Manova</w:t>
            </w:r>
          </w:p>
        </w:tc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1D07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7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814A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Pillai approx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D584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7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CF66E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Numerator DF</w:t>
            </w:r>
          </w:p>
        </w:tc>
        <w:tc>
          <w:tcPr>
            <w:tcW w:w="9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ACC2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Denominator DF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5D4C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2622E0" w:rsidRPr="008778F8" w14:paraId="649B9F43" w14:textId="77777777" w:rsidTr="00961887">
        <w:trPr>
          <w:trHeight w:val="300"/>
          <w:jc w:val="center"/>
        </w:trPr>
        <w:tc>
          <w:tcPr>
            <w:tcW w:w="11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739F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Host Species</w:t>
            </w:r>
          </w:p>
        </w:tc>
        <w:tc>
          <w:tcPr>
            <w:tcW w:w="4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5F3F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CE7A" w14:textId="17423BA8" w:rsidR="002622E0" w:rsidRPr="008778F8" w:rsidRDefault="00DA333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0.96</w:t>
            </w:r>
          </w:p>
        </w:tc>
        <w:tc>
          <w:tcPr>
            <w:tcW w:w="37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E8F3" w14:textId="76A36583" w:rsidR="002622E0" w:rsidRPr="008778F8" w:rsidRDefault="00DA333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5.97</w:t>
            </w: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888D2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B242" w14:textId="3DB8D55A" w:rsidR="002622E0" w:rsidRPr="008778F8" w:rsidRDefault="00DA333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1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833D" w14:textId="4FB467DB" w:rsidR="002622E0" w:rsidRPr="008778F8" w:rsidRDefault="00DA333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8C7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.002</w:t>
            </w:r>
          </w:p>
        </w:tc>
      </w:tr>
      <w:tr w:rsidR="002622E0" w:rsidRPr="008778F8" w14:paraId="505273BA" w14:textId="77777777" w:rsidTr="00961887">
        <w:trPr>
          <w:trHeight w:val="300"/>
          <w:jc w:val="center"/>
        </w:trPr>
        <w:tc>
          <w:tcPr>
            <w:tcW w:w="112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C0F4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Residuals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34E5" w14:textId="237CA6EB" w:rsidR="002622E0" w:rsidRPr="008778F8" w:rsidRDefault="00DA3335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61060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3541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B430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F6A68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F0DF" w14:textId="77777777" w:rsidR="002622E0" w:rsidRPr="008778F8" w:rsidRDefault="002622E0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62E82D0" w14:textId="77777777" w:rsidR="002622E0" w:rsidRPr="008778F8" w:rsidRDefault="002622E0" w:rsidP="008778F8">
      <w:pPr>
        <w:spacing w:after="0" w:line="48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CF9F77" w14:textId="37C0EA7D" w:rsidR="00DA3335" w:rsidRPr="008778F8" w:rsidRDefault="00DA3335" w:rsidP="008778F8">
      <w:pPr>
        <w:spacing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8359C44" w14:textId="1B8E8A7D" w:rsidR="00B07A69" w:rsidRPr="008778F8" w:rsidRDefault="005A6C7A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78F8">
        <w:rPr>
          <w:rFonts w:ascii="Times New Roman" w:hAnsi="Times New Roman" w:cs="Times New Roman"/>
          <w:b/>
          <w:sz w:val="24"/>
          <w:szCs w:val="24"/>
        </w:rPr>
        <w:t>Table S1</w:t>
      </w:r>
      <w:r w:rsidR="00587D6A">
        <w:rPr>
          <w:rFonts w:ascii="Times New Roman" w:hAnsi="Times New Roman" w:cs="Times New Roman"/>
          <w:b/>
          <w:sz w:val="24"/>
          <w:szCs w:val="24"/>
        </w:rPr>
        <w:t>1</w:t>
      </w:r>
      <w:r w:rsidR="00B07A69" w:rsidRPr="008778F8">
        <w:rPr>
          <w:rFonts w:ascii="Times New Roman" w:hAnsi="Times New Roman" w:cs="Times New Roman"/>
          <w:sz w:val="24"/>
          <w:szCs w:val="24"/>
        </w:rPr>
        <w:t>. R</w:t>
      </w:r>
      <w:r w:rsidR="00B07A69" w:rsidRPr="008778F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07A69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8207DE" w:rsidRPr="008778F8">
        <w:rPr>
          <w:rFonts w:ascii="Times New Roman" w:hAnsi="Times New Roman" w:cs="Times New Roman"/>
          <w:sz w:val="24"/>
          <w:szCs w:val="24"/>
        </w:rPr>
        <w:t xml:space="preserve">values </w:t>
      </w:r>
      <w:r w:rsidR="00B07A69" w:rsidRPr="008778F8">
        <w:rPr>
          <w:rFonts w:ascii="Times New Roman" w:hAnsi="Times New Roman" w:cs="Times New Roman"/>
          <w:sz w:val="24"/>
          <w:szCs w:val="24"/>
        </w:rPr>
        <w:t>(</w:t>
      </w:r>
      <w:r w:rsidR="00CA342F" w:rsidRPr="008778F8">
        <w:rPr>
          <w:rFonts w:ascii="Times New Roman" w:hAnsi="Times New Roman" w:cs="Times New Roman"/>
          <w:sz w:val="24"/>
          <w:szCs w:val="24"/>
        </w:rPr>
        <w:t>from</w:t>
      </w:r>
      <w:r w:rsidR="00B07A69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B86717" w:rsidRPr="008778F8">
        <w:rPr>
          <w:rFonts w:ascii="Times New Roman" w:hAnsi="Times New Roman" w:cs="Times New Roman"/>
          <w:sz w:val="24"/>
          <w:szCs w:val="24"/>
        </w:rPr>
        <w:t>non-linear least squares</w:t>
      </w:r>
      <w:r w:rsidR="00B07A69" w:rsidRPr="008778F8">
        <w:rPr>
          <w:rFonts w:ascii="Times New Roman" w:hAnsi="Times New Roman" w:cs="Times New Roman"/>
          <w:sz w:val="24"/>
          <w:szCs w:val="24"/>
        </w:rPr>
        <w:t>) and AIC value</w:t>
      </w:r>
      <w:r w:rsidR="00C73018" w:rsidRPr="008778F8">
        <w:rPr>
          <w:rFonts w:ascii="Times New Roman" w:hAnsi="Times New Roman" w:cs="Times New Roman"/>
          <w:sz w:val="24"/>
          <w:szCs w:val="24"/>
        </w:rPr>
        <w:t>s</w:t>
      </w:r>
      <w:r w:rsidR="00B07A69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275A47" w:rsidRPr="008778F8">
        <w:rPr>
          <w:rFonts w:ascii="Times New Roman" w:hAnsi="Times New Roman" w:cs="Times New Roman"/>
          <w:sz w:val="24"/>
          <w:szCs w:val="24"/>
        </w:rPr>
        <w:t>for</w:t>
      </w:r>
      <w:r w:rsidR="00B07A69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E460A2" w:rsidRPr="008778F8">
        <w:rPr>
          <w:rFonts w:ascii="Times New Roman" w:hAnsi="Times New Roman" w:cs="Times New Roman"/>
          <w:sz w:val="24"/>
          <w:szCs w:val="24"/>
        </w:rPr>
        <w:t xml:space="preserve">fitted </w:t>
      </w:r>
      <w:r w:rsidR="00B07A69" w:rsidRPr="008778F8">
        <w:rPr>
          <w:rFonts w:ascii="Times New Roman" w:hAnsi="Times New Roman" w:cs="Times New Roman"/>
          <w:sz w:val="24"/>
          <w:szCs w:val="24"/>
        </w:rPr>
        <w:t>Sloan</w:t>
      </w:r>
      <w:r w:rsidR="008778F8">
        <w:rPr>
          <w:rFonts w:ascii="Times New Roman" w:hAnsi="Times New Roman" w:cs="Times New Roman"/>
          <w:sz w:val="24"/>
          <w:szCs w:val="24"/>
        </w:rPr>
        <w:t>’s neutral</w:t>
      </w:r>
      <w:r w:rsidR="00B07A69" w:rsidRPr="008778F8">
        <w:rPr>
          <w:rFonts w:ascii="Times New Roman" w:hAnsi="Times New Roman" w:cs="Times New Roman"/>
          <w:sz w:val="24"/>
          <w:szCs w:val="24"/>
        </w:rPr>
        <w:t xml:space="preserve"> and </w:t>
      </w:r>
      <w:r w:rsidR="008778F8">
        <w:rPr>
          <w:rFonts w:ascii="Times New Roman" w:hAnsi="Times New Roman" w:cs="Times New Roman"/>
          <w:sz w:val="24"/>
          <w:szCs w:val="24"/>
        </w:rPr>
        <w:t>Binomial</w:t>
      </w:r>
      <w:r w:rsidR="00D24895" w:rsidRPr="008778F8">
        <w:rPr>
          <w:rFonts w:ascii="Times New Roman" w:hAnsi="Times New Roman" w:cs="Times New Roman"/>
          <w:sz w:val="24"/>
          <w:szCs w:val="24"/>
        </w:rPr>
        <w:t xml:space="preserve"> </w:t>
      </w:r>
      <w:r w:rsidR="00B07A69" w:rsidRPr="008778F8">
        <w:rPr>
          <w:rFonts w:ascii="Times New Roman" w:hAnsi="Times New Roman" w:cs="Times New Roman"/>
          <w:sz w:val="24"/>
          <w:szCs w:val="24"/>
        </w:rPr>
        <w:t>model</w:t>
      </w:r>
      <w:r w:rsidR="000F2BB1" w:rsidRPr="008778F8">
        <w:rPr>
          <w:rFonts w:ascii="Times New Roman" w:hAnsi="Times New Roman" w:cs="Times New Roman"/>
          <w:sz w:val="24"/>
          <w:szCs w:val="24"/>
        </w:rPr>
        <w:t>s</w:t>
      </w:r>
      <w:r w:rsidR="00B07A69" w:rsidRPr="008778F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423" w:type="dxa"/>
        <w:jc w:val="center"/>
        <w:tblLook w:val="04A0" w:firstRow="1" w:lastRow="0" w:firstColumn="1" w:lastColumn="0" w:noHBand="0" w:noVBand="1"/>
      </w:tblPr>
      <w:tblGrid>
        <w:gridCol w:w="1363"/>
        <w:gridCol w:w="960"/>
        <w:gridCol w:w="960"/>
        <w:gridCol w:w="1110"/>
        <w:gridCol w:w="1110"/>
      </w:tblGrid>
      <w:tr w:rsidR="00D24895" w:rsidRPr="008778F8" w14:paraId="265A9EB8" w14:textId="77777777" w:rsidTr="008778F8">
        <w:trPr>
          <w:trHeight w:val="761"/>
          <w:jc w:val="center"/>
        </w:trPr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B849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BA738" w14:textId="7EA986E6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 sq.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AF3F9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AIC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E6F20" w14:textId="73746FB9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 sq. </w:t>
            </w:r>
            <w:r w:rsid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Binomial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9E608" w14:textId="3621039B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AIC </w:t>
            </w:r>
            <w:r w:rsid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Binomial</w:t>
            </w:r>
          </w:p>
        </w:tc>
      </w:tr>
      <w:tr w:rsidR="00D24895" w:rsidRPr="008778F8" w14:paraId="48BAC8DD" w14:textId="77777777" w:rsidTr="008778F8">
        <w:trPr>
          <w:trHeight w:val="300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3B3C6BA7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Agumbe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77FDCE" w14:textId="183870BB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50C9EA" w14:textId="484978EB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-1092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105ED613" w14:textId="45B0B80C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214755FF" w14:textId="279174AF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24895" w:rsidRPr="008778F8" w14:paraId="3C40B28C" w14:textId="77777777" w:rsidTr="008778F8">
        <w:trPr>
          <w:trHeight w:val="300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40B8AD16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Bangalore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BAE972" w14:textId="314FBF9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9A8617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-1670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0C170BBB" w14:textId="2EC5377D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6B29C392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</w:tr>
      <w:tr w:rsidR="00D24895" w:rsidRPr="008778F8" w14:paraId="3CF13297" w14:textId="77777777" w:rsidTr="008778F8">
        <w:trPr>
          <w:trHeight w:val="300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190E7E1A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Shendurney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4A9D79" w14:textId="514C68C6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87D67F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-1145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0D3C67B6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6163639C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D24895" w:rsidRPr="008778F8" w14:paraId="37F71F87" w14:textId="77777777" w:rsidTr="008778F8">
        <w:trPr>
          <w:trHeight w:val="300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0C2E926A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Nagpur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47CA83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30E824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-1247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1546A44B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52198459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D24895" w:rsidRPr="008778F8" w14:paraId="34942A49" w14:textId="77777777" w:rsidTr="008778F8">
        <w:trPr>
          <w:trHeight w:val="300"/>
          <w:jc w:val="center"/>
        </w:trPr>
        <w:tc>
          <w:tcPr>
            <w:tcW w:w="13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45AD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Bordubi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C6F6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D7C9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-1242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FCC8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3586E" w14:textId="77777777" w:rsidR="00D24895" w:rsidRPr="008778F8" w:rsidRDefault="00D24895" w:rsidP="008778F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</w:tbl>
    <w:p w14:paraId="22613FCF" w14:textId="037D76EF" w:rsidR="009A40D1" w:rsidRPr="008778F8" w:rsidRDefault="009A40D1" w:rsidP="008778F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F994FC2" w14:textId="77777777" w:rsidR="00BE0C50" w:rsidRPr="008778F8" w:rsidRDefault="00BE0C50" w:rsidP="008778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7A989BB" w14:textId="77777777" w:rsidR="008778F8" w:rsidRDefault="008778F8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21CB6A97" w14:textId="466394B5" w:rsidR="00FF0C24" w:rsidRPr="008778F8" w:rsidRDefault="00FF0C24" w:rsidP="008778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Table S1</w:t>
      </w:r>
      <w:r w:rsidR="00587D6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  <w:r w:rsidRPr="008778F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778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778F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Analysis</w:t>
      </w:r>
      <w:r w:rsidRPr="008778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deviance for gut microbial assembly of individual dragonfly hosts. Effect of host species, </w:t>
      </w:r>
      <w:r w:rsidR="00C16E81" w:rsidRPr="008778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8778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location on (A) proportion of neutrally assembled OTUs and B) proportion of OTUs whose distribution is consistent with positive selection.</w:t>
      </w:r>
    </w:p>
    <w:p w14:paraId="13C4EE50" w14:textId="77777777" w:rsidR="00FF0C24" w:rsidRPr="008778F8" w:rsidRDefault="00FF0C24" w:rsidP="008778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070"/>
        <w:gridCol w:w="470"/>
        <w:gridCol w:w="1123"/>
        <w:gridCol w:w="1969"/>
        <w:gridCol w:w="1123"/>
        <w:gridCol w:w="1263"/>
      </w:tblGrid>
      <w:tr w:rsidR="00FF0C24" w:rsidRPr="008778F8" w14:paraId="525224D8" w14:textId="77777777" w:rsidTr="00961887">
        <w:trPr>
          <w:trHeight w:val="439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232C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CF3A1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1425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Deviance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70B32C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 deviance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66FC1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Deviance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37F8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FF0C24" w:rsidRPr="008778F8" w14:paraId="7EE66341" w14:textId="77777777" w:rsidTr="00961887">
        <w:trPr>
          <w:trHeight w:val="30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5C6722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ED5612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0BDEC2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6D99BC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AF924B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2EA6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0C24" w:rsidRPr="008778F8" w14:paraId="0137227C" w14:textId="77777777" w:rsidTr="00961887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7AA35B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NULL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6D9C5E1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B893130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930E037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3169FC2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106.31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5FBA007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0C24" w:rsidRPr="008778F8" w14:paraId="3B82F711" w14:textId="77777777" w:rsidTr="00961887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329EC7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0206D2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CC7305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653A4B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7A20EC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73.96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4DB0C3" w14:textId="0BC9C0D9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1.62</w:t>
            </w:r>
            <w:r w:rsidR="00DF48FC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X10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-06</w:t>
            </w:r>
          </w:p>
        </w:tc>
      </w:tr>
      <w:tr w:rsidR="00FF0C24" w:rsidRPr="008778F8" w14:paraId="6C056499" w14:textId="77777777" w:rsidTr="00961887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4D12EE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DC0070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09A992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BB1A8E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F6B597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A1534B" w14:textId="55F80379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8.38</w:t>
            </w:r>
            <w:r w:rsidR="00DF48FC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X10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-08</w:t>
            </w:r>
          </w:p>
        </w:tc>
      </w:tr>
      <w:tr w:rsidR="00FF0C24" w:rsidRPr="008778F8" w14:paraId="6F239B8F" w14:textId="77777777" w:rsidTr="00961887">
        <w:trPr>
          <w:trHeight w:val="30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09316C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B9D481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1A0B4B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2FF916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73ADB6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DC0E76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FF0C24" w:rsidRPr="008778F8" w14:paraId="7CC3AE7B" w14:textId="77777777" w:rsidTr="00961887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9CDC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NULL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56A94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949F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05DF8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D480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117.45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116E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0C24" w:rsidRPr="008778F8" w14:paraId="5CBA93F9" w14:textId="77777777" w:rsidTr="008778F8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0998E5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3B7EE7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804B8B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DEF55B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776013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84.78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ADA5B2" w14:textId="26AA0D1A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</w:t>
            </w:r>
            <w:r w:rsidR="00DF48FC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X10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-06</w:t>
            </w:r>
          </w:p>
        </w:tc>
      </w:tr>
      <w:tr w:rsidR="00FF0C24" w:rsidRPr="008778F8" w14:paraId="5D3AC79B" w14:textId="77777777" w:rsidTr="008778F8">
        <w:trPr>
          <w:trHeight w:val="30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BB076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AC7C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D036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43.82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862C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4F06" w14:textId="77777777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40.96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A1ED" w14:textId="64C5779C" w:rsidR="00FF0C24" w:rsidRPr="008778F8" w:rsidRDefault="00FF0C24" w:rsidP="008778F8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6.89</w:t>
            </w:r>
            <w:r w:rsidR="00DF48FC"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X10</w:t>
            </w:r>
            <w:r w:rsidRPr="00877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-09</w:t>
            </w:r>
          </w:p>
        </w:tc>
      </w:tr>
    </w:tbl>
    <w:p w14:paraId="2ECCD7BF" w14:textId="1AE15523" w:rsidR="00B07A69" w:rsidRPr="008778F8" w:rsidRDefault="00B07A69" w:rsidP="008778F8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sectPr w:rsidR="00B07A69" w:rsidRPr="008778F8" w:rsidSect="0038076C">
      <w:headerReference w:type="default" r:id="rId30"/>
      <w:footerReference w:type="even" r:id="rId31"/>
      <w:footerReference w:type="default" r:id="rId32"/>
      <w:pgSz w:w="12240" w:h="15840"/>
      <w:pgMar w:top="993" w:right="1440" w:bottom="993" w:left="1440" w:header="720" w:footer="720" w:gutter="0"/>
      <w:lnNumType w:countBy="1" w:restart="continuous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667C84D" w16cid:durableId="214D582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56B0BA" w14:textId="77777777" w:rsidR="00A85816" w:rsidRDefault="00A85816" w:rsidP="00AE5439">
      <w:pPr>
        <w:spacing w:after="0" w:line="240" w:lineRule="auto"/>
      </w:pPr>
      <w:r>
        <w:separator/>
      </w:r>
    </w:p>
  </w:endnote>
  <w:endnote w:type="continuationSeparator" w:id="0">
    <w:p w14:paraId="1044ED89" w14:textId="77777777" w:rsidR="00A85816" w:rsidRDefault="00A85816" w:rsidP="00AE5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7E5DC" w14:textId="77777777" w:rsidR="00C91506" w:rsidRDefault="00C91506" w:rsidP="007C56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C94DF" w14:textId="77777777" w:rsidR="00C91506" w:rsidRDefault="00C91506" w:rsidP="008D12F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7692A" w14:textId="77777777" w:rsidR="00C91506" w:rsidRDefault="00C91506" w:rsidP="007C56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5816">
      <w:rPr>
        <w:rStyle w:val="PageNumber"/>
        <w:noProof/>
      </w:rPr>
      <w:t>1</w:t>
    </w:r>
    <w:r>
      <w:rPr>
        <w:rStyle w:val="PageNumber"/>
      </w:rPr>
      <w:fldChar w:fldCharType="end"/>
    </w:r>
  </w:p>
  <w:p w14:paraId="38EF4719" w14:textId="77777777" w:rsidR="00C91506" w:rsidRDefault="00C91506" w:rsidP="008D12F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BEA143" w14:textId="77777777" w:rsidR="00A85816" w:rsidRDefault="00A85816" w:rsidP="00AE5439">
      <w:pPr>
        <w:spacing w:after="0" w:line="240" w:lineRule="auto"/>
      </w:pPr>
      <w:r>
        <w:separator/>
      </w:r>
    </w:p>
  </w:footnote>
  <w:footnote w:type="continuationSeparator" w:id="0">
    <w:p w14:paraId="1B6DB0F2" w14:textId="77777777" w:rsidR="00A85816" w:rsidRDefault="00A85816" w:rsidP="00AE5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95DF1" w14:textId="2F9ED015" w:rsidR="00C91506" w:rsidRDefault="00C91506">
    <w:pPr>
      <w:pStyle w:val="Header"/>
      <w:jc w:val="center"/>
    </w:pPr>
  </w:p>
  <w:p w14:paraId="5EF3611B" w14:textId="77777777" w:rsidR="00C91506" w:rsidRDefault="00C915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D4594"/>
    <w:multiLevelType w:val="hybridMultilevel"/>
    <w:tmpl w:val="164237D0"/>
    <w:lvl w:ilvl="0" w:tplc="D29C657E">
      <w:start w:val="1"/>
      <w:numFmt w:val="upperLetter"/>
      <w:lvlText w:val="%1."/>
      <w:lvlJc w:val="left"/>
      <w:pPr>
        <w:ind w:left="284" w:hanging="360"/>
      </w:pPr>
      <w:rPr>
        <w:rFonts w:eastAsiaTheme="minorHAnsi" w:hint="default"/>
      </w:rPr>
    </w:lvl>
    <w:lvl w:ilvl="1" w:tplc="40090019" w:tentative="1">
      <w:start w:val="1"/>
      <w:numFmt w:val="lowerLetter"/>
      <w:lvlText w:val="%2."/>
      <w:lvlJc w:val="left"/>
      <w:pPr>
        <w:ind w:left="1004" w:hanging="360"/>
      </w:pPr>
    </w:lvl>
    <w:lvl w:ilvl="2" w:tplc="4009001B" w:tentative="1">
      <w:start w:val="1"/>
      <w:numFmt w:val="lowerRoman"/>
      <w:lvlText w:val="%3."/>
      <w:lvlJc w:val="right"/>
      <w:pPr>
        <w:ind w:left="1724" w:hanging="180"/>
      </w:pPr>
    </w:lvl>
    <w:lvl w:ilvl="3" w:tplc="4009000F" w:tentative="1">
      <w:start w:val="1"/>
      <w:numFmt w:val="decimal"/>
      <w:lvlText w:val="%4."/>
      <w:lvlJc w:val="left"/>
      <w:pPr>
        <w:ind w:left="2444" w:hanging="360"/>
      </w:pPr>
    </w:lvl>
    <w:lvl w:ilvl="4" w:tplc="40090019" w:tentative="1">
      <w:start w:val="1"/>
      <w:numFmt w:val="lowerLetter"/>
      <w:lvlText w:val="%5."/>
      <w:lvlJc w:val="left"/>
      <w:pPr>
        <w:ind w:left="3164" w:hanging="360"/>
      </w:pPr>
    </w:lvl>
    <w:lvl w:ilvl="5" w:tplc="4009001B" w:tentative="1">
      <w:start w:val="1"/>
      <w:numFmt w:val="lowerRoman"/>
      <w:lvlText w:val="%6."/>
      <w:lvlJc w:val="right"/>
      <w:pPr>
        <w:ind w:left="3884" w:hanging="180"/>
      </w:pPr>
    </w:lvl>
    <w:lvl w:ilvl="6" w:tplc="4009000F" w:tentative="1">
      <w:start w:val="1"/>
      <w:numFmt w:val="decimal"/>
      <w:lvlText w:val="%7."/>
      <w:lvlJc w:val="left"/>
      <w:pPr>
        <w:ind w:left="4604" w:hanging="360"/>
      </w:pPr>
    </w:lvl>
    <w:lvl w:ilvl="7" w:tplc="40090019" w:tentative="1">
      <w:start w:val="1"/>
      <w:numFmt w:val="lowerLetter"/>
      <w:lvlText w:val="%8."/>
      <w:lvlJc w:val="left"/>
      <w:pPr>
        <w:ind w:left="5324" w:hanging="360"/>
      </w:pPr>
    </w:lvl>
    <w:lvl w:ilvl="8" w:tplc="40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" w15:restartNumberingAfterBreak="0">
    <w:nsid w:val="248110E1"/>
    <w:multiLevelType w:val="hybridMultilevel"/>
    <w:tmpl w:val="F54CF332"/>
    <w:lvl w:ilvl="0" w:tplc="05E45D0C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546B4"/>
    <w:multiLevelType w:val="hybridMultilevel"/>
    <w:tmpl w:val="5964E480"/>
    <w:lvl w:ilvl="0" w:tplc="7FC66CF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C56560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3DAE9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24C5F7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11C7C0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EC6306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96C3B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6145B1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C886AE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2FA87D38"/>
    <w:multiLevelType w:val="hybridMultilevel"/>
    <w:tmpl w:val="1E9A6FB4"/>
    <w:lvl w:ilvl="0" w:tplc="CA362A0A">
      <w:start w:val="3"/>
      <w:numFmt w:val="upp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731E6"/>
    <w:multiLevelType w:val="hybridMultilevel"/>
    <w:tmpl w:val="ECE849BC"/>
    <w:lvl w:ilvl="0" w:tplc="15A0043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2EB4368"/>
    <w:multiLevelType w:val="hybridMultilevel"/>
    <w:tmpl w:val="3B7E9FEC"/>
    <w:lvl w:ilvl="0" w:tplc="45C61E50">
      <w:start w:val="1"/>
      <w:numFmt w:val="upperLetter"/>
      <w:lvlText w:val="%1)"/>
      <w:lvlJc w:val="left"/>
      <w:pPr>
        <w:ind w:left="720" w:hanging="360"/>
      </w:pPr>
      <w:rPr>
        <w:rFonts w:eastAsiaTheme="minorHAnsi" w:hint="default"/>
        <w:b/>
        <w:color w:val="00000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7C7730"/>
    <w:multiLevelType w:val="hybridMultilevel"/>
    <w:tmpl w:val="5D504424"/>
    <w:lvl w:ilvl="0" w:tplc="9C06F89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EA5C6E"/>
    <w:multiLevelType w:val="hybridMultilevel"/>
    <w:tmpl w:val="D9ECECBC"/>
    <w:lvl w:ilvl="0" w:tplc="4830CB38">
      <w:start w:val="1"/>
      <w:numFmt w:val="upperLetter"/>
      <w:lvlText w:val="%1)"/>
      <w:lvlJc w:val="left"/>
      <w:pPr>
        <w:ind w:left="284" w:hanging="360"/>
      </w:pPr>
      <w:rPr>
        <w:rFonts w:eastAsiaTheme="minorHAnsi" w:hint="default"/>
      </w:rPr>
    </w:lvl>
    <w:lvl w:ilvl="1" w:tplc="40090019" w:tentative="1">
      <w:start w:val="1"/>
      <w:numFmt w:val="lowerLetter"/>
      <w:lvlText w:val="%2."/>
      <w:lvlJc w:val="left"/>
      <w:pPr>
        <w:ind w:left="1004" w:hanging="360"/>
      </w:pPr>
    </w:lvl>
    <w:lvl w:ilvl="2" w:tplc="4009001B" w:tentative="1">
      <w:start w:val="1"/>
      <w:numFmt w:val="lowerRoman"/>
      <w:lvlText w:val="%3."/>
      <w:lvlJc w:val="right"/>
      <w:pPr>
        <w:ind w:left="1724" w:hanging="180"/>
      </w:pPr>
    </w:lvl>
    <w:lvl w:ilvl="3" w:tplc="4009000F" w:tentative="1">
      <w:start w:val="1"/>
      <w:numFmt w:val="decimal"/>
      <w:lvlText w:val="%4."/>
      <w:lvlJc w:val="left"/>
      <w:pPr>
        <w:ind w:left="2444" w:hanging="360"/>
      </w:pPr>
    </w:lvl>
    <w:lvl w:ilvl="4" w:tplc="40090019" w:tentative="1">
      <w:start w:val="1"/>
      <w:numFmt w:val="lowerLetter"/>
      <w:lvlText w:val="%5."/>
      <w:lvlJc w:val="left"/>
      <w:pPr>
        <w:ind w:left="3164" w:hanging="360"/>
      </w:pPr>
    </w:lvl>
    <w:lvl w:ilvl="5" w:tplc="4009001B" w:tentative="1">
      <w:start w:val="1"/>
      <w:numFmt w:val="lowerRoman"/>
      <w:lvlText w:val="%6."/>
      <w:lvlJc w:val="right"/>
      <w:pPr>
        <w:ind w:left="3884" w:hanging="180"/>
      </w:pPr>
    </w:lvl>
    <w:lvl w:ilvl="6" w:tplc="4009000F" w:tentative="1">
      <w:start w:val="1"/>
      <w:numFmt w:val="decimal"/>
      <w:lvlText w:val="%7."/>
      <w:lvlJc w:val="left"/>
      <w:pPr>
        <w:ind w:left="4604" w:hanging="360"/>
      </w:pPr>
    </w:lvl>
    <w:lvl w:ilvl="7" w:tplc="40090019" w:tentative="1">
      <w:start w:val="1"/>
      <w:numFmt w:val="lowerLetter"/>
      <w:lvlText w:val="%8."/>
      <w:lvlJc w:val="left"/>
      <w:pPr>
        <w:ind w:left="5324" w:hanging="360"/>
      </w:pPr>
    </w:lvl>
    <w:lvl w:ilvl="8" w:tplc="4009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ittik Deb">
    <w15:presenceInfo w15:providerId="Windows Live" w15:userId="fc40d5b48952484e"/>
  </w15:person>
  <w15:person w15:author="Deepa Agashe">
    <w15:presenceInfo w15:providerId="None" w15:userId="Deepa Agash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S3NDAzN7cwNDM0NDNX0lEKTi0uzszPAykwtqgFAAKlXRwtAAAA"/>
  </w:docVars>
  <w:rsids>
    <w:rsidRoot w:val="00525177"/>
    <w:rsid w:val="000006CF"/>
    <w:rsid w:val="00003B9B"/>
    <w:rsid w:val="000047F8"/>
    <w:rsid w:val="00007475"/>
    <w:rsid w:val="00010414"/>
    <w:rsid w:val="00012159"/>
    <w:rsid w:val="00015853"/>
    <w:rsid w:val="00016009"/>
    <w:rsid w:val="00016153"/>
    <w:rsid w:val="00017C9A"/>
    <w:rsid w:val="00017E68"/>
    <w:rsid w:val="00021109"/>
    <w:rsid w:val="000226BF"/>
    <w:rsid w:val="00022E0B"/>
    <w:rsid w:val="00027A20"/>
    <w:rsid w:val="000301D9"/>
    <w:rsid w:val="0003151C"/>
    <w:rsid w:val="00031B31"/>
    <w:rsid w:val="0003311F"/>
    <w:rsid w:val="000364F3"/>
    <w:rsid w:val="00036B52"/>
    <w:rsid w:val="00037A69"/>
    <w:rsid w:val="000444F2"/>
    <w:rsid w:val="00044958"/>
    <w:rsid w:val="00046732"/>
    <w:rsid w:val="0004681A"/>
    <w:rsid w:val="00046BD4"/>
    <w:rsid w:val="000516AA"/>
    <w:rsid w:val="00053B55"/>
    <w:rsid w:val="00055202"/>
    <w:rsid w:val="000553C4"/>
    <w:rsid w:val="00060155"/>
    <w:rsid w:val="000604C7"/>
    <w:rsid w:val="00060B8C"/>
    <w:rsid w:val="000622A5"/>
    <w:rsid w:val="00062762"/>
    <w:rsid w:val="00062FE1"/>
    <w:rsid w:val="00063D4C"/>
    <w:rsid w:val="00070A5F"/>
    <w:rsid w:val="00070B03"/>
    <w:rsid w:val="00071B60"/>
    <w:rsid w:val="00071DF4"/>
    <w:rsid w:val="0007299F"/>
    <w:rsid w:val="00074946"/>
    <w:rsid w:val="000750FA"/>
    <w:rsid w:val="00075946"/>
    <w:rsid w:val="000765EB"/>
    <w:rsid w:val="00080672"/>
    <w:rsid w:val="00080834"/>
    <w:rsid w:val="00084F28"/>
    <w:rsid w:val="0008682B"/>
    <w:rsid w:val="00087CFB"/>
    <w:rsid w:val="00087DE6"/>
    <w:rsid w:val="00090925"/>
    <w:rsid w:val="000911F2"/>
    <w:rsid w:val="0009322B"/>
    <w:rsid w:val="00093E90"/>
    <w:rsid w:val="0009619A"/>
    <w:rsid w:val="000966A8"/>
    <w:rsid w:val="0009742E"/>
    <w:rsid w:val="00097D63"/>
    <w:rsid w:val="000A04B1"/>
    <w:rsid w:val="000A0D7D"/>
    <w:rsid w:val="000A2CB7"/>
    <w:rsid w:val="000A2DD7"/>
    <w:rsid w:val="000A467E"/>
    <w:rsid w:val="000A5625"/>
    <w:rsid w:val="000A69DC"/>
    <w:rsid w:val="000A7149"/>
    <w:rsid w:val="000B1228"/>
    <w:rsid w:val="000B1773"/>
    <w:rsid w:val="000B1AA8"/>
    <w:rsid w:val="000B21F0"/>
    <w:rsid w:val="000B73C2"/>
    <w:rsid w:val="000B7B75"/>
    <w:rsid w:val="000B7ED6"/>
    <w:rsid w:val="000C152E"/>
    <w:rsid w:val="000C186E"/>
    <w:rsid w:val="000C2449"/>
    <w:rsid w:val="000C3576"/>
    <w:rsid w:val="000C3777"/>
    <w:rsid w:val="000D0205"/>
    <w:rsid w:val="000D2B75"/>
    <w:rsid w:val="000D2E0F"/>
    <w:rsid w:val="000D3E26"/>
    <w:rsid w:val="000D50DF"/>
    <w:rsid w:val="000D51B1"/>
    <w:rsid w:val="000D5E01"/>
    <w:rsid w:val="000D5E0E"/>
    <w:rsid w:val="000D70E7"/>
    <w:rsid w:val="000D78C8"/>
    <w:rsid w:val="000D7BE3"/>
    <w:rsid w:val="000E19BE"/>
    <w:rsid w:val="000E23C5"/>
    <w:rsid w:val="000E3086"/>
    <w:rsid w:val="000E32A7"/>
    <w:rsid w:val="000E3578"/>
    <w:rsid w:val="000E3CCB"/>
    <w:rsid w:val="000E3E7C"/>
    <w:rsid w:val="000E4556"/>
    <w:rsid w:val="000E56B1"/>
    <w:rsid w:val="000E59CC"/>
    <w:rsid w:val="000F0D36"/>
    <w:rsid w:val="000F17B8"/>
    <w:rsid w:val="000F246A"/>
    <w:rsid w:val="000F2BB1"/>
    <w:rsid w:val="000F30AA"/>
    <w:rsid w:val="000F51EA"/>
    <w:rsid w:val="000F6C57"/>
    <w:rsid w:val="000F71FD"/>
    <w:rsid w:val="000F78A9"/>
    <w:rsid w:val="0010168B"/>
    <w:rsid w:val="001026C2"/>
    <w:rsid w:val="00102925"/>
    <w:rsid w:val="001030CB"/>
    <w:rsid w:val="001033EC"/>
    <w:rsid w:val="00112106"/>
    <w:rsid w:val="00115789"/>
    <w:rsid w:val="0011602C"/>
    <w:rsid w:val="001213BC"/>
    <w:rsid w:val="001218CC"/>
    <w:rsid w:val="00122CEE"/>
    <w:rsid w:val="0012303A"/>
    <w:rsid w:val="0012396E"/>
    <w:rsid w:val="00124062"/>
    <w:rsid w:val="00124078"/>
    <w:rsid w:val="0012552C"/>
    <w:rsid w:val="00126A99"/>
    <w:rsid w:val="0012758C"/>
    <w:rsid w:val="00127723"/>
    <w:rsid w:val="00131483"/>
    <w:rsid w:val="00131827"/>
    <w:rsid w:val="0013207A"/>
    <w:rsid w:val="00133608"/>
    <w:rsid w:val="00133D36"/>
    <w:rsid w:val="00134C6F"/>
    <w:rsid w:val="001353C6"/>
    <w:rsid w:val="00135906"/>
    <w:rsid w:val="0013670D"/>
    <w:rsid w:val="0014089F"/>
    <w:rsid w:val="001421B0"/>
    <w:rsid w:val="001433AE"/>
    <w:rsid w:val="00143A74"/>
    <w:rsid w:val="00143D34"/>
    <w:rsid w:val="001447BE"/>
    <w:rsid w:val="00146E54"/>
    <w:rsid w:val="001477AD"/>
    <w:rsid w:val="00150A7D"/>
    <w:rsid w:val="00150F8B"/>
    <w:rsid w:val="00151227"/>
    <w:rsid w:val="0015215D"/>
    <w:rsid w:val="0015221E"/>
    <w:rsid w:val="00153622"/>
    <w:rsid w:val="00155B8D"/>
    <w:rsid w:val="00155C8A"/>
    <w:rsid w:val="00155FF0"/>
    <w:rsid w:val="001572B0"/>
    <w:rsid w:val="0015774C"/>
    <w:rsid w:val="00160292"/>
    <w:rsid w:val="00160472"/>
    <w:rsid w:val="00162C8E"/>
    <w:rsid w:val="001634EA"/>
    <w:rsid w:val="00163E9B"/>
    <w:rsid w:val="00166896"/>
    <w:rsid w:val="00167603"/>
    <w:rsid w:val="00170101"/>
    <w:rsid w:val="001717C0"/>
    <w:rsid w:val="00171D8D"/>
    <w:rsid w:val="00176250"/>
    <w:rsid w:val="00176803"/>
    <w:rsid w:val="00177BDB"/>
    <w:rsid w:val="001802DC"/>
    <w:rsid w:val="001803AE"/>
    <w:rsid w:val="00182F10"/>
    <w:rsid w:val="00184A98"/>
    <w:rsid w:val="0018615F"/>
    <w:rsid w:val="00186459"/>
    <w:rsid w:val="00186C0E"/>
    <w:rsid w:val="0018703E"/>
    <w:rsid w:val="001870C2"/>
    <w:rsid w:val="00190543"/>
    <w:rsid w:val="0019073E"/>
    <w:rsid w:val="00191346"/>
    <w:rsid w:val="00194025"/>
    <w:rsid w:val="0019541D"/>
    <w:rsid w:val="001955D9"/>
    <w:rsid w:val="00196081"/>
    <w:rsid w:val="00197874"/>
    <w:rsid w:val="001A0F4C"/>
    <w:rsid w:val="001A3A8B"/>
    <w:rsid w:val="001A3B5A"/>
    <w:rsid w:val="001A47B7"/>
    <w:rsid w:val="001A5231"/>
    <w:rsid w:val="001B071E"/>
    <w:rsid w:val="001B1C50"/>
    <w:rsid w:val="001B2175"/>
    <w:rsid w:val="001B6397"/>
    <w:rsid w:val="001B6A02"/>
    <w:rsid w:val="001B7C78"/>
    <w:rsid w:val="001C200D"/>
    <w:rsid w:val="001C20E5"/>
    <w:rsid w:val="001C253B"/>
    <w:rsid w:val="001C2BCF"/>
    <w:rsid w:val="001C5B1F"/>
    <w:rsid w:val="001C5FC5"/>
    <w:rsid w:val="001C5FEE"/>
    <w:rsid w:val="001D1353"/>
    <w:rsid w:val="001D1732"/>
    <w:rsid w:val="001D1B0B"/>
    <w:rsid w:val="001D45DE"/>
    <w:rsid w:val="001D609A"/>
    <w:rsid w:val="001D65CE"/>
    <w:rsid w:val="001D7159"/>
    <w:rsid w:val="001D7EAB"/>
    <w:rsid w:val="001E062E"/>
    <w:rsid w:val="001E1545"/>
    <w:rsid w:val="001E2310"/>
    <w:rsid w:val="001E2F38"/>
    <w:rsid w:val="001E36B6"/>
    <w:rsid w:val="001E4C84"/>
    <w:rsid w:val="001E6A3F"/>
    <w:rsid w:val="001F118D"/>
    <w:rsid w:val="001F1B55"/>
    <w:rsid w:val="001F482B"/>
    <w:rsid w:val="001F559B"/>
    <w:rsid w:val="001F6471"/>
    <w:rsid w:val="001F6D77"/>
    <w:rsid w:val="001F7F05"/>
    <w:rsid w:val="00200411"/>
    <w:rsid w:val="00202D6A"/>
    <w:rsid w:val="00210135"/>
    <w:rsid w:val="0021030F"/>
    <w:rsid w:val="0021166F"/>
    <w:rsid w:val="0021412E"/>
    <w:rsid w:val="0021641E"/>
    <w:rsid w:val="0022122C"/>
    <w:rsid w:val="002212B5"/>
    <w:rsid w:val="00221EB4"/>
    <w:rsid w:val="00222474"/>
    <w:rsid w:val="002241C9"/>
    <w:rsid w:val="002263EE"/>
    <w:rsid w:val="0022734F"/>
    <w:rsid w:val="002304F0"/>
    <w:rsid w:val="0023304E"/>
    <w:rsid w:val="00233B86"/>
    <w:rsid w:val="002350ED"/>
    <w:rsid w:val="00235492"/>
    <w:rsid w:val="00235D8C"/>
    <w:rsid w:val="00236129"/>
    <w:rsid w:val="00236916"/>
    <w:rsid w:val="0023692D"/>
    <w:rsid w:val="00236BCF"/>
    <w:rsid w:val="00236D81"/>
    <w:rsid w:val="00237262"/>
    <w:rsid w:val="002402C0"/>
    <w:rsid w:val="00241201"/>
    <w:rsid w:val="0024280B"/>
    <w:rsid w:val="00242F8C"/>
    <w:rsid w:val="00243826"/>
    <w:rsid w:val="002439B2"/>
    <w:rsid w:val="00243BC4"/>
    <w:rsid w:val="00245940"/>
    <w:rsid w:val="002459B6"/>
    <w:rsid w:val="00247282"/>
    <w:rsid w:val="00252101"/>
    <w:rsid w:val="002523AB"/>
    <w:rsid w:val="0025280B"/>
    <w:rsid w:val="00253D5F"/>
    <w:rsid w:val="002544A8"/>
    <w:rsid w:val="00254DE7"/>
    <w:rsid w:val="00255691"/>
    <w:rsid w:val="00256098"/>
    <w:rsid w:val="0025638A"/>
    <w:rsid w:val="00256FD7"/>
    <w:rsid w:val="002571B3"/>
    <w:rsid w:val="00257675"/>
    <w:rsid w:val="002606C6"/>
    <w:rsid w:val="002612E1"/>
    <w:rsid w:val="002622E0"/>
    <w:rsid w:val="00263539"/>
    <w:rsid w:val="002636B8"/>
    <w:rsid w:val="00263D28"/>
    <w:rsid w:val="0026500F"/>
    <w:rsid w:val="002660E9"/>
    <w:rsid w:val="00266C50"/>
    <w:rsid w:val="00271627"/>
    <w:rsid w:val="00271B2D"/>
    <w:rsid w:val="00272679"/>
    <w:rsid w:val="00274622"/>
    <w:rsid w:val="00275309"/>
    <w:rsid w:val="00275A47"/>
    <w:rsid w:val="00275BDF"/>
    <w:rsid w:val="00277BA5"/>
    <w:rsid w:val="00277CD1"/>
    <w:rsid w:val="002809E4"/>
    <w:rsid w:val="00280D21"/>
    <w:rsid w:val="002832E5"/>
    <w:rsid w:val="00283700"/>
    <w:rsid w:val="0028465F"/>
    <w:rsid w:val="002846BA"/>
    <w:rsid w:val="002848D2"/>
    <w:rsid w:val="00286674"/>
    <w:rsid w:val="00286E87"/>
    <w:rsid w:val="00287DE3"/>
    <w:rsid w:val="00292074"/>
    <w:rsid w:val="00292322"/>
    <w:rsid w:val="002932E5"/>
    <w:rsid w:val="0029382E"/>
    <w:rsid w:val="00293CAB"/>
    <w:rsid w:val="002957FD"/>
    <w:rsid w:val="002968A9"/>
    <w:rsid w:val="002A0586"/>
    <w:rsid w:val="002A0F17"/>
    <w:rsid w:val="002A109A"/>
    <w:rsid w:val="002A16DE"/>
    <w:rsid w:val="002A172D"/>
    <w:rsid w:val="002A237A"/>
    <w:rsid w:val="002A2598"/>
    <w:rsid w:val="002A2FCB"/>
    <w:rsid w:val="002A4474"/>
    <w:rsid w:val="002A4BB5"/>
    <w:rsid w:val="002A5835"/>
    <w:rsid w:val="002A5F4B"/>
    <w:rsid w:val="002B0F06"/>
    <w:rsid w:val="002B0F29"/>
    <w:rsid w:val="002B0F4B"/>
    <w:rsid w:val="002B1654"/>
    <w:rsid w:val="002B23C8"/>
    <w:rsid w:val="002B2954"/>
    <w:rsid w:val="002B2B7E"/>
    <w:rsid w:val="002B2F94"/>
    <w:rsid w:val="002B33A1"/>
    <w:rsid w:val="002B3C2C"/>
    <w:rsid w:val="002B4AFF"/>
    <w:rsid w:val="002B6390"/>
    <w:rsid w:val="002B760E"/>
    <w:rsid w:val="002C006F"/>
    <w:rsid w:val="002C210A"/>
    <w:rsid w:val="002C2123"/>
    <w:rsid w:val="002C49DA"/>
    <w:rsid w:val="002C4DDD"/>
    <w:rsid w:val="002C56E6"/>
    <w:rsid w:val="002C67FB"/>
    <w:rsid w:val="002C7C16"/>
    <w:rsid w:val="002D11B6"/>
    <w:rsid w:val="002D21DC"/>
    <w:rsid w:val="002D37FA"/>
    <w:rsid w:val="002D3993"/>
    <w:rsid w:val="002D3BA2"/>
    <w:rsid w:val="002D4001"/>
    <w:rsid w:val="002D40B9"/>
    <w:rsid w:val="002D442F"/>
    <w:rsid w:val="002D66E7"/>
    <w:rsid w:val="002D7BDC"/>
    <w:rsid w:val="002D7C63"/>
    <w:rsid w:val="002E0B8C"/>
    <w:rsid w:val="002E1CA7"/>
    <w:rsid w:val="002E1D44"/>
    <w:rsid w:val="002E275F"/>
    <w:rsid w:val="002E4617"/>
    <w:rsid w:val="002E4672"/>
    <w:rsid w:val="002E497B"/>
    <w:rsid w:val="002E54B1"/>
    <w:rsid w:val="002E63B7"/>
    <w:rsid w:val="002E6F2A"/>
    <w:rsid w:val="002F02FE"/>
    <w:rsid w:val="002F1B87"/>
    <w:rsid w:val="002F3F61"/>
    <w:rsid w:val="002F41AE"/>
    <w:rsid w:val="002F44F7"/>
    <w:rsid w:val="002F4506"/>
    <w:rsid w:val="002F6831"/>
    <w:rsid w:val="002F6A15"/>
    <w:rsid w:val="002F703A"/>
    <w:rsid w:val="002F764C"/>
    <w:rsid w:val="003002C1"/>
    <w:rsid w:val="00300FEC"/>
    <w:rsid w:val="00303121"/>
    <w:rsid w:val="00304729"/>
    <w:rsid w:val="0030486D"/>
    <w:rsid w:val="00305F77"/>
    <w:rsid w:val="003060CE"/>
    <w:rsid w:val="003060D8"/>
    <w:rsid w:val="003064CB"/>
    <w:rsid w:val="00307755"/>
    <w:rsid w:val="0031327B"/>
    <w:rsid w:val="003135A7"/>
    <w:rsid w:val="003154F4"/>
    <w:rsid w:val="00315530"/>
    <w:rsid w:val="00316110"/>
    <w:rsid w:val="00320126"/>
    <w:rsid w:val="00320A8D"/>
    <w:rsid w:val="0032161F"/>
    <w:rsid w:val="00322903"/>
    <w:rsid w:val="003234DF"/>
    <w:rsid w:val="00326D8A"/>
    <w:rsid w:val="00327590"/>
    <w:rsid w:val="003311B3"/>
    <w:rsid w:val="00334F0F"/>
    <w:rsid w:val="003372BC"/>
    <w:rsid w:val="003403BE"/>
    <w:rsid w:val="003403E3"/>
    <w:rsid w:val="00340824"/>
    <w:rsid w:val="00340BB3"/>
    <w:rsid w:val="00341553"/>
    <w:rsid w:val="00341963"/>
    <w:rsid w:val="003434AF"/>
    <w:rsid w:val="003447CB"/>
    <w:rsid w:val="0034521D"/>
    <w:rsid w:val="003459F3"/>
    <w:rsid w:val="00346B73"/>
    <w:rsid w:val="00347218"/>
    <w:rsid w:val="0034764D"/>
    <w:rsid w:val="003477F7"/>
    <w:rsid w:val="00351713"/>
    <w:rsid w:val="00353BD5"/>
    <w:rsid w:val="0035421E"/>
    <w:rsid w:val="0035689C"/>
    <w:rsid w:val="0035759D"/>
    <w:rsid w:val="0036078D"/>
    <w:rsid w:val="00364C83"/>
    <w:rsid w:val="00365704"/>
    <w:rsid w:val="00365722"/>
    <w:rsid w:val="003742AA"/>
    <w:rsid w:val="00374886"/>
    <w:rsid w:val="00375C5C"/>
    <w:rsid w:val="00377650"/>
    <w:rsid w:val="00377B48"/>
    <w:rsid w:val="00377DA0"/>
    <w:rsid w:val="00377E38"/>
    <w:rsid w:val="0038076C"/>
    <w:rsid w:val="00381EEE"/>
    <w:rsid w:val="00382669"/>
    <w:rsid w:val="003875E1"/>
    <w:rsid w:val="00387A96"/>
    <w:rsid w:val="003915C6"/>
    <w:rsid w:val="003923AE"/>
    <w:rsid w:val="00392EDF"/>
    <w:rsid w:val="00393A48"/>
    <w:rsid w:val="003975A0"/>
    <w:rsid w:val="00397A1D"/>
    <w:rsid w:val="003A11F2"/>
    <w:rsid w:val="003A1E39"/>
    <w:rsid w:val="003A21AE"/>
    <w:rsid w:val="003A3D32"/>
    <w:rsid w:val="003A4D4B"/>
    <w:rsid w:val="003A76F6"/>
    <w:rsid w:val="003A78EF"/>
    <w:rsid w:val="003B3165"/>
    <w:rsid w:val="003B5341"/>
    <w:rsid w:val="003B5995"/>
    <w:rsid w:val="003B754D"/>
    <w:rsid w:val="003C083D"/>
    <w:rsid w:val="003C2A86"/>
    <w:rsid w:val="003C3798"/>
    <w:rsid w:val="003C3AE4"/>
    <w:rsid w:val="003C3BC0"/>
    <w:rsid w:val="003C3CC3"/>
    <w:rsid w:val="003C59D8"/>
    <w:rsid w:val="003C7CAB"/>
    <w:rsid w:val="003D2007"/>
    <w:rsid w:val="003D2C10"/>
    <w:rsid w:val="003D5A22"/>
    <w:rsid w:val="003D7777"/>
    <w:rsid w:val="003D7DC4"/>
    <w:rsid w:val="003E1630"/>
    <w:rsid w:val="003E24C0"/>
    <w:rsid w:val="003E40EC"/>
    <w:rsid w:val="003E4261"/>
    <w:rsid w:val="003F040A"/>
    <w:rsid w:val="003F0D74"/>
    <w:rsid w:val="003F29DA"/>
    <w:rsid w:val="003F2C3C"/>
    <w:rsid w:val="003F58DB"/>
    <w:rsid w:val="003F69D4"/>
    <w:rsid w:val="003F6BCD"/>
    <w:rsid w:val="003F6E02"/>
    <w:rsid w:val="003F7A79"/>
    <w:rsid w:val="0040032B"/>
    <w:rsid w:val="00401AC9"/>
    <w:rsid w:val="00401BEA"/>
    <w:rsid w:val="004029C5"/>
    <w:rsid w:val="00404B49"/>
    <w:rsid w:val="00404B4D"/>
    <w:rsid w:val="00405D29"/>
    <w:rsid w:val="004103EC"/>
    <w:rsid w:val="004113DE"/>
    <w:rsid w:val="00411AD5"/>
    <w:rsid w:val="00412865"/>
    <w:rsid w:val="00417DB7"/>
    <w:rsid w:val="00421548"/>
    <w:rsid w:val="0042167B"/>
    <w:rsid w:val="00421FBC"/>
    <w:rsid w:val="00422071"/>
    <w:rsid w:val="00423457"/>
    <w:rsid w:val="004245A7"/>
    <w:rsid w:val="004249EE"/>
    <w:rsid w:val="004251E9"/>
    <w:rsid w:val="00426A45"/>
    <w:rsid w:val="00430EF6"/>
    <w:rsid w:val="00431036"/>
    <w:rsid w:val="004328C2"/>
    <w:rsid w:val="00432F29"/>
    <w:rsid w:val="00433248"/>
    <w:rsid w:val="00434107"/>
    <w:rsid w:val="00435AB0"/>
    <w:rsid w:val="00435BBB"/>
    <w:rsid w:val="00436200"/>
    <w:rsid w:val="00436662"/>
    <w:rsid w:val="0044106B"/>
    <w:rsid w:val="00442010"/>
    <w:rsid w:val="004452DD"/>
    <w:rsid w:val="00445AD3"/>
    <w:rsid w:val="004461CA"/>
    <w:rsid w:val="00446AEE"/>
    <w:rsid w:val="00446FC0"/>
    <w:rsid w:val="004473BA"/>
    <w:rsid w:val="00447874"/>
    <w:rsid w:val="00450F3C"/>
    <w:rsid w:val="00451303"/>
    <w:rsid w:val="00453B67"/>
    <w:rsid w:val="00454823"/>
    <w:rsid w:val="0045484D"/>
    <w:rsid w:val="00455B9F"/>
    <w:rsid w:val="00455EAC"/>
    <w:rsid w:val="00456052"/>
    <w:rsid w:val="00456985"/>
    <w:rsid w:val="00457000"/>
    <w:rsid w:val="00457F5D"/>
    <w:rsid w:val="004602E8"/>
    <w:rsid w:val="004612C5"/>
    <w:rsid w:val="00461FE7"/>
    <w:rsid w:val="00463256"/>
    <w:rsid w:val="00464DBE"/>
    <w:rsid w:val="00465283"/>
    <w:rsid w:val="00465619"/>
    <w:rsid w:val="004668EA"/>
    <w:rsid w:val="004676FB"/>
    <w:rsid w:val="00467886"/>
    <w:rsid w:val="00470C66"/>
    <w:rsid w:val="004753FB"/>
    <w:rsid w:val="004814A2"/>
    <w:rsid w:val="00482DEB"/>
    <w:rsid w:val="00484AE2"/>
    <w:rsid w:val="00485E94"/>
    <w:rsid w:val="004869C9"/>
    <w:rsid w:val="00486ECB"/>
    <w:rsid w:val="004907FE"/>
    <w:rsid w:val="00490BD6"/>
    <w:rsid w:val="004910FE"/>
    <w:rsid w:val="0049132B"/>
    <w:rsid w:val="004918E4"/>
    <w:rsid w:val="00493760"/>
    <w:rsid w:val="00494774"/>
    <w:rsid w:val="004963AB"/>
    <w:rsid w:val="00496418"/>
    <w:rsid w:val="004973A3"/>
    <w:rsid w:val="004A0958"/>
    <w:rsid w:val="004A1731"/>
    <w:rsid w:val="004A254D"/>
    <w:rsid w:val="004A3C15"/>
    <w:rsid w:val="004A4486"/>
    <w:rsid w:val="004A5353"/>
    <w:rsid w:val="004A7904"/>
    <w:rsid w:val="004A7E17"/>
    <w:rsid w:val="004B33FB"/>
    <w:rsid w:val="004B505A"/>
    <w:rsid w:val="004B53A6"/>
    <w:rsid w:val="004B5EAF"/>
    <w:rsid w:val="004B72BF"/>
    <w:rsid w:val="004B7961"/>
    <w:rsid w:val="004B7A30"/>
    <w:rsid w:val="004C1F82"/>
    <w:rsid w:val="004C2A00"/>
    <w:rsid w:val="004C2BE7"/>
    <w:rsid w:val="004C33C2"/>
    <w:rsid w:val="004C5245"/>
    <w:rsid w:val="004C5651"/>
    <w:rsid w:val="004C60CF"/>
    <w:rsid w:val="004C761A"/>
    <w:rsid w:val="004D1ECF"/>
    <w:rsid w:val="004D2E94"/>
    <w:rsid w:val="004D34C8"/>
    <w:rsid w:val="004D6120"/>
    <w:rsid w:val="004D631B"/>
    <w:rsid w:val="004D6AB5"/>
    <w:rsid w:val="004D6F5E"/>
    <w:rsid w:val="004D7336"/>
    <w:rsid w:val="004D7A9F"/>
    <w:rsid w:val="004E0B99"/>
    <w:rsid w:val="004E196D"/>
    <w:rsid w:val="004E2704"/>
    <w:rsid w:val="004E2ACB"/>
    <w:rsid w:val="004E37F1"/>
    <w:rsid w:val="004E4C3B"/>
    <w:rsid w:val="004E6A75"/>
    <w:rsid w:val="004E7C66"/>
    <w:rsid w:val="004F2B5F"/>
    <w:rsid w:val="004F3F62"/>
    <w:rsid w:val="004F4900"/>
    <w:rsid w:val="004F5114"/>
    <w:rsid w:val="004F579D"/>
    <w:rsid w:val="004F59E2"/>
    <w:rsid w:val="004F5EB9"/>
    <w:rsid w:val="004F6596"/>
    <w:rsid w:val="005003FC"/>
    <w:rsid w:val="00501346"/>
    <w:rsid w:val="0050198D"/>
    <w:rsid w:val="00501B18"/>
    <w:rsid w:val="005045A5"/>
    <w:rsid w:val="00505E01"/>
    <w:rsid w:val="00506A9C"/>
    <w:rsid w:val="00510A12"/>
    <w:rsid w:val="00512A7E"/>
    <w:rsid w:val="00512F19"/>
    <w:rsid w:val="0051478C"/>
    <w:rsid w:val="00515767"/>
    <w:rsid w:val="0051598B"/>
    <w:rsid w:val="00517ACC"/>
    <w:rsid w:val="00520B47"/>
    <w:rsid w:val="00521D18"/>
    <w:rsid w:val="005221EC"/>
    <w:rsid w:val="00524529"/>
    <w:rsid w:val="005247D0"/>
    <w:rsid w:val="00525177"/>
    <w:rsid w:val="005272AC"/>
    <w:rsid w:val="005279E8"/>
    <w:rsid w:val="00527E1C"/>
    <w:rsid w:val="0053174E"/>
    <w:rsid w:val="005323B4"/>
    <w:rsid w:val="00533E81"/>
    <w:rsid w:val="00534A34"/>
    <w:rsid w:val="00535DE1"/>
    <w:rsid w:val="0053646E"/>
    <w:rsid w:val="0053695F"/>
    <w:rsid w:val="00536B0F"/>
    <w:rsid w:val="005370FC"/>
    <w:rsid w:val="005373D4"/>
    <w:rsid w:val="00537B77"/>
    <w:rsid w:val="00537EE4"/>
    <w:rsid w:val="005402A7"/>
    <w:rsid w:val="00542D1D"/>
    <w:rsid w:val="00543E24"/>
    <w:rsid w:val="0054513F"/>
    <w:rsid w:val="00545513"/>
    <w:rsid w:val="005462FA"/>
    <w:rsid w:val="00547AF6"/>
    <w:rsid w:val="005509EA"/>
    <w:rsid w:val="00552BD1"/>
    <w:rsid w:val="005539FF"/>
    <w:rsid w:val="005556FE"/>
    <w:rsid w:val="00555791"/>
    <w:rsid w:val="00555B84"/>
    <w:rsid w:val="00557C03"/>
    <w:rsid w:val="00561BC5"/>
    <w:rsid w:val="00561D24"/>
    <w:rsid w:val="00563616"/>
    <w:rsid w:val="0056372B"/>
    <w:rsid w:val="005640CD"/>
    <w:rsid w:val="00564475"/>
    <w:rsid w:val="005650FF"/>
    <w:rsid w:val="0056546C"/>
    <w:rsid w:val="00566D26"/>
    <w:rsid w:val="00570966"/>
    <w:rsid w:val="00572739"/>
    <w:rsid w:val="005733DF"/>
    <w:rsid w:val="0057404F"/>
    <w:rsid w:val="005742DE"/>
    <w:rsid w:val="0057432D"/>
    <w:rsid w:val="00575A36"/>
    <w:rsid w:val="00575BBF"/>
    <w:rsid w:val="00575C5D"/>
    <w:rsid w:val="0057684B"/>
    <w:rsid w:val="00577975"/>
    <w:rsid w:val="00581613"/>
    <w:rsid w:val="005827F6"/>
    <w:rsid w:val="005847D3"/>
    <w:rsid w:val="00584FF2"/>
    <w:rsid w:val="005859D9"/>
    <w:rsid w:val="00587D6A"/>
    <w:rsid w:val="00592AB2"/>
    <w:rsid w:val="00596A4E"/>
    <w:rsid w:val="005A0D5C"/>
    <w:rsid w:val="005A1542"/>
    <w:rsid w:val="005A223A"/>
    <w:rsid w:val="005A2349"/>
    <w:rsid w:val="005A283A"/>
    <w:rsid w:val="005A295C"/>
    <w:rsid w:val="005A4CC1"/>
    <w:rsid w:val="005A55AA"/>
    <w:rsid w:val="005A6519"/>
    <w:rsid w:val="005A6C7A"/>
    <w:rsid w:val="005A7FCC"/>
    <w:rsid w:val="005B1A94"/>
    <w:rsid w:val="005B2057"/>
    <w:rsid w:val="005B36A2"/>
    <w:rsid w:val="005B386A"/>
    <w:rsid w:val="005B3F45"/>
    <w:rsid w:val="005B43B8"/>
    <w:rsid w:val="005B5999"/>
    <w:rsid w:val="005C1977"/>
    <w:rsid w:val="005C1AF8"/>
    <w:rsid w:val="005C25DB"/>
    <w:rsid w:val="005C3517"/>
    <w:rsid w:val="005C5BEA"/>
    <w:rsid w:val="005C74F5"/>
    <w:rsid w:val="005D01C9"/>
    <w:rsid w:val="005D0AA7"/>
    <w:rsid w:val="005D1094"/>
    <w:rsid w:val="005D120C"/>
    <w:rsid w:val="005D1757"/>
    <w:rsid w:val="005D26EF"/>
    <w:rsid w:val="005D4D9C"/>
    <w:rsid w:val="005D5449"/>
    <w:rsid w:val="005D5C9A"/>
    <w:rsid w:val="005D6384"/>
    <w:rsid w:val="005D73D3"/>
    <w:rsid w:val="005D7E55"/>
    <w:rsid w:val="005E05E8"/>
    <w:rsid w:val="005E071C"/>
    <w:rsid w:val="005E0967"/>
    <w:rsid w:val="005E2016"/>
    <w:rsid w:val="005E2397"/>
    <w:rsid w:val="005E2E79"/>
    <w:rsid w:val="005E3A9F"/>
    <w:rsid w:val="005E3E03"/>
    <w:rsid w:val="005E5EDB"/>
    <w:rsid w:val="005E6164"/>
    <w:rsid w:val="005E68F9"/>
    <w:rsid w:val="005F3536"/>
    <w:rsid w:val="005F3B85"/>
    <w:rsid w:val="005F41E8"/>
    <w:rsid w:val="006003A1"/>
    <w:rsid w:val="0060044F"/>
    <w:rsid w:val="00600483"/>
    <w:rsid w:val="00600FC7"/>
    <w:rsid w:val="006015D1"/>
    <w:rsid w:val="006062E2"/>
    <w:rsid w:val="0061029B"/>
    <w:rsid w:val="0061086A"/>
    <w:rsid w:val="006148EC"/>
    <w:rsid w:val="00615297"/>
    <w:rsid w:val="00615CBC"/>
    <w:rsid w:val="00616F8F"/>
    <w:rsid w:val="006177E8"/>
    <w:rsid w:val="00620E51"/>
    <w:rsid w:val="00622ACC"/>
    <w:rsid w:val="00626D69"/>
    <w:rsid w:val="00630611"/>
    <w:rsid w:val="00630C5C"/>
    <w:rsid w:val="0063356A"/>
    <w:rsid w:val="0063580E"/>
    <w:rsid w:val="00636DF2"/>
    <w:rsid w:val="00636F4A"/>
    <w:rsid w:val="00640095"/>
    <w:rsid w:val="0064054C"/>
    <w:rsid w:val="00641B53"/>
    <w:rsid w:val="00641C87"/>
    <w:rsid w:val="0064251D"/>
    <w:rsid w:val="006439F4"/>
    <w:rsid w:val="00647A76"/>
    <w:rsid w:val="00647BB2"/>
    <w:rsid w:val="00651C2D"/>
    <w:rsid w:val="00653532"/>
    <w:rsid w:val="00653561"/>
    <w:rsid w:val="00653868"/>
    <w:rsid w:val="006570B2"/>
    <w:rsid w:val="0066000C"/>
    <w:rsid w:val="00660174"/>
    <w:rsid w:val="00661347"/>
    <w:rsid w:val="00662F40"/>
    <w:rsid w:val="00665692"/>
    <w:rsid w:val="00666707"/>
    <w:rsid w:val="00666A4F"/>
    <w:rsid w:val="006673F4"/>
    <w:rsid w:val="0066760B"/>
    <w:rsid w:val="0067025C"/>
    <w:rsid w:val="00670EE2"/>
    <w:rsid w:val="00671604"/>
    <w:rsid w:val="00673802"/>
    <w:rsid w:val="00674F46"/>
    <w:rsid w:val="006756AE"/>
    <w:rsid w:val="006765E7"/>
    <w:rsid w:val="00681E84"/>
    <w:rsid w:val="00682F24"/>
    <w:rsid w:val="00683769"/>
    <w:rsid w:val="00683C8D"/>
    <w:rsid w:val="006847E1"/>
    <w:rsid w:val="00685C95"/>
    <w:rsid w:val="006869D5"/>
    <w:rsid w:val="00686AF4"/>
    <w:rsid w:val="00687CC5"/>
    <w:rsid w:val="00693D21"/>
    <w:rsid w:val="006948B7"/>
    <w:rsid w:val="00695724"/>
    <w:rsid w:val="00695C1C"/>
    <w:rsid w:val="006A1A21"/>
    <w:rsid w:val="006A29B1"/>
    <w:rsid w:val="006A33AC"/>
    <w:rsid w:val="006A3AA2"/>
    <w:rsid w:val="006A4082"/>
    <w:rsid w:val="006A4628"/>
    <w:rsid w:val="006A5E32"/>
    <w:rsid w:val="006A647E"/>
    <w:rsid w:val="006B00DA"/>
    <w:rsid w:val="006B0411"/>
    <w:rsid w:val="006B0C08"/>
    <w:rsid w:val="006B2EEF"/>
    <w:rsid w:val="006B51A6"/>
    <w:rsid w:val="006C012D"/>
    <w:rsid w:val="006C01BB"/>
    <w:rsid w:val="006C09EE"/>
    <w:rsid w:val="006C1487"/>
    <w:rsid w:val="006C1E37"/>
    <w:rsid w:val="006C2416"/>
    <w:rsid w:val="006C38A0"/>
    <w:rsid w:val="006C4CB1"/>
    <w:rsid w:val="006C4CD2"/>
    <w:rsid w:val="006C4E5A"/>
    <w:rsid w:val="006D3F55"/>
    <w:rsid w:val="006D4FED"/>
    <w:rsid w:val="006D5DEF"/>
    <w:rsid w:val="006E250F"/>
    <w:rsid w:val="006E48C8"/>
    <w:rsid w:val="006E54DD"/>
    <w:rsid w:val="006E563B"/>
    <w:rsid w:val="006E6337"/>
    <w:rsid w:val="006E6EC0"/>
    <w:rsid w:val="006F0693"/>
    <w:rsid w:val="006F0B8E"/>
    <w:rsid w:val="006F0DFD"/>
    <w:rsid w:val="006F1D8C"/>
    <w:rsid w:val="006F2520"/>
    <w:rsid w:val="006F339E"/>
    <w:rsid w:val="006F373A"/>
    <w:rsid w:val="006F3C75"/>
    <w:rsid w:val="006F5DA9"/>
    <w:rsid w:val="006F6603"/>
    <w:rsid w:val="006F6777"/>
    <w:rsid w:val="006F7947"/>
    <w:rsid w:val="0070045D"/>
    <w:rsid w:val="0070057E"/>
    <w:rsid w:val="007022BE"/>
    <w:rsid w:val="007031A2"/>
    <w:rsid w:val="00704C4B"/>
    <w:rsid w:val="007055F4"/>
    <w:rsid w:val="007065D7"/>
    <w:rsid w:val="00706A99"/>
    <w:rsid w:val="007079AC"/>
    <w:rsid w:val="00707B80"/>
    <w:rsid w:val="00707E1E"/>
    <w:rsid w:val="00712A55"/>
    <w:rsid w:val="00712A70"/>
    <w:rsid w:val="00712C57"/>
    <w:rsid w:val="00714D4F"/>
    <w:rsid w:val="00716071"/>
    <w:rsid w:val="0071782C"/>
    <w:rsid w:val="00720EC4"/>
    <w:rsid w:val="00721F5A"/>
    <w:rsid w:val="00723758"/>
    <w:rsid w:val="00723F74"/>
    <w:rsid w:val="00725C26"/>
    <w:rsid w:val="00727B60"/>
    <w:rsid w:val="00730906"/>
    <w:rsid w:val="00731B95"/>
    <w:rsid w:val="0073387F"/>
    <w:rsid w:val="00733DBD"/>
    <w:rsid w:val="007342F8"/>
    <w:rsid w:val="0073629A"/>
    <w:rsid w:val="00737C03"/>
    <w:rsid w:val="00741537"/>
    <w:rsid w:val="00741F98"/>
    <w:rsid w:val="007424C3"/>
    <w:rsid w:val="00742E2A"/>
    <w:rsid w:val="00743EC0"/>
    <w:rsid w:val="00744634"/>
    <w:rsid w:val="00745390"/>
    <w:rsid w:val="0074668A"/>
    <w:rsid w:val="0074688D"/>
    <w:rsid w:val="00747A85"/>
    <w:rsid w:val="00751D5F"/>
    <w:rsid w:val="0075214C"/>
    <w:rsid w:val="00753A2D"/>
    <w:rsid w:val="00753CF1"/>
    <w:rsid w:val="00754500"/>
    <w:rsid w:val="0075490F"/>
    <w:rsid w:val="00754CD4"/>
    <w:rsid w:val="0075684E"/>
    <w:rsid w:val="00756BA2"/>
    <w:rsid w:val="00760215"/>
    <w:rsid w:val="00760887"/>
    <w:rsid w:val="00761360"/>
    <w:rsid w:val="00762B16"/>
    <w:rsid w:val="0076459F"/>
    <w:rsid w:val="00767B78"/>
    <w:rsid w:val="00767FF7"/>
    <w:rsid w:val="00771319"/>
    <w:rsid w:val="00772FA6"/>
    <w:rsid w:val="007759D2"/>
    <w:rsid w:val="007775ED"/>
    <w:rsid w:val="00777A23"/>
    <w:rsid w:val="00780071"/>
    <w:rsid w:val="007816C1"/>
    <w:rsid w:val="00784232"/>
    <w:rsid w:val="007846C5"/>
    <w:rsid w:val="007847A8"/>
    <w:rsid w:val="00784D9E"/>
    <w:rsid w:val="00786133"/>
    <w:rsid w:val="00786F7C"/>
    <w:rsid w:val="007877A6"/>
    <w:rsid w:val="00791136"/>
    <w:rsid w:val="00791884"/>
    <w:rsid w:val="00792AB8"/>
    <w:rsid w:val="0079337E"/>
    <w:rsid w:val="00793E62"/>
    <w:rsid w:val="0079463D"/>
    <w:rsid w:val="0079580A"/>
    <w:rsid w:val="00797F60"/>
    <w:rsid w:val="007A0E8E"/>
    <w:rsid w:val="007A115A"/>
    <w:rsid w:val="007A2722"/>
    <w:rsid w:val="007A39BD"/>
    <w:rsid w:val="007A41DE"/>
    <w:rsid w:val="007A6DAD"/>
    <w:rsid w:val="007A76A1"/>
    <w:rsid w:val="007B0E96"/>
    <w:rsid w:val="007B1010"/>
    <w:rsid w:val="007B5418"/>
    <w:rsid w:val="007B68D0"/>
    <w:rsid w:val="007B79D9"/>
    <w:rsid w:val="007B7C3A"/>
    <w:rsid w:val="007C1FE4"/>
    <w:rsid w:val="007C2929"/>
    <w:rsid w:val="007C3896"/>
    <w:rsid w:val="007C56AC"/>
    <w:rsid w:val="007C5ECA"/>
    <w:rsid w:val="007C6152"/>
    <w:rsid w:val="007C6670"/>
    <w:rsid w:val="007C7060"/>
    <w:rsid w:val="007C78A5"/>
    <w:rsid w:val="007C7A0D"/>
    <w:rsid w:val="007D18B2"/>
    <w:rsid w:val="007D2846"/>
    <w:rsid w:val="007D2C04"/>
    <w:rsid w:val="007D3494"/>
    <w:rsid w:val="007D367B"/>
    <w:rsid w:val="007D3FF0"/>
    <w:rsid w:val="007D541B"/>
    <w:rsid w:val="007D6492"/>
    <w:rsid w:val="007D7EAD"/>
    <w:rsid w:val="007E1236"/>
    <w:rsid w:val="007E22EC"/>
    <w:rsid w:val="007E4E13"/>
    <w:rsid w:val="007E5D61"/>
    <w:rsid w:val="007E7B0F"/>
    <w:rsid w:val="007E7BDE"/>
    <w:rsid w:val="007E7E32"/>
    <w:rsid w:val="007F0AA3"/>
    <w:rsid w:val="007F1088"/>
    <w:rsid w:val="007F24E7"/>
    <w:rsid w:val="007F42DD"/>
    <w:rsid w:val="007F666B"/>
    <w:rsid w:val="007F7116"/>
    <w:rsid w:val="008002B7"/>
    <w:rsid w:val="008005F6"/>
    <w:rsid w:val="00800DC2"/>
    <w:rsid w:val="008013B2"/>
    <w:rsid w:val="00802249"/>
    <w:rsid w:val="00802816"/>
    <w:rsid w:val="0080579B"/>
    <w:rsid w:val="008062BC"/>
    <w:rsid w:val="00806C07"/>
    <w:rsid w:val="0080798C"/>
    <w:rsid w:val="008103A3"/>
    <w:rsid w:val="00810777"/>
    <w:rsid w:val="00811B85"/>
    <w:rsid w:val="00811BF9"/>
    <w:rsid w:val="008133E3"/>
    <w:rsid w:val="008152B0"/>
    <w:rsid w:val="00815308"/>
    <w:rsid w:val="00815E11"/>
    <w:rsid w:val="00816959"/>
    <w:rsid w:val="00817237"/>
    <w:rsid w:val="0081734B"/>
    <w:rsid w:val="0082061E"/>
    <w:rsid w:val="008207DE"/>
    <w:rsid w:val="00822626"/>
    <w:rsid w:val="0082275C"/>
    <w:rsid w:val="008233FE"/>
    <w:rsid w:val="00824B47"/>
    <w:rsid w:val="00824C2F"/>
    <w:rsid w:val="00825361"/>
    <w:rsid w:val="008263EC"/>
    <w:rsid w:val="00826FAB"/>
    <w:rsid w:val="00827984"/>
    <w:rsid w:val="008301B6"/>
    <w:rsid w:val="00831E49"/>
    <w:rsid w:val="0083468E"/>
    <w:rsid w:val="008351AE"/>
    <w:rsid w:val="00835823"/>
    <w:rsid w:val="0083640D"/>
    <w:rsid w:val="00836837"/>
    <w:rsid w:val="00836CB7"/>
    <w:rsid w:val="00836CFB"/>
    <w:rsid w:val="0083780C"/>
    <w:rsid w:val="008406F8"/>
    <w:rsid w:val="00840FD6"/>
    <w:rsid w:val="008417B7"/>
    <w:rsid w:val="00842160"/>
    <w:rsid w:val="00842355"/>
    <w:rsid w:val="008425C1"/>
    <w:rsid w:val="008440C5"/>
    <w:rsid w:val="008443D2"/>
    <w:rsid w:val="00845459"/>
    <w:rsid w:val="00846CE2"/>
    <w:rsid w:val="008476C6"/>
    <w:rsid w:val="00852DB8"/>
    <w:rsid w:val="008569E7"/>
    <w:rsid w:val="00860389"/>
    <w:rsid w:val="00860A4E"/>
    <w:rsid w:val="00860D3C"/>
    <w:rsid w:val="0086264B"/>
    <w:rsid w:val="00864903"/>
    <w:rsid w:val="00864A7D"/>
    <w:rsid w:val="00864C4A"/>
    <w:rsid w:val="008654E7"/>
    <w:rsid w:val="00865DDC"/>
    <w:rsid w:val="00866D6E"/>
    <w:rsid w:val="00871C7D"/>
    <w:rsid w:val="008727D2"/>
    <w:rsid w:val="00873CC5"/>
    <w:rsid w:val="00875B48"/>
    <w:rsid w:val="008772CD"/>
    <w:rsid w:val="008778F8"/>
    <w:rsid w:val="008779FF"/>
    <w:rsid w:val="00880218"/>
    <w:rsid w:val="00883A63"/>
    <w:rsid w:val="00884BBD"/>
    <w:rsid w:val="0088773F"/>
    <w:rsid w:val="0088786A"/>
    <w:rsid w:val="00890418"/>
    <w:rsid w:val="008918CC"/>
    <w:rsid w:val="00894A85"/>
    <w:rsid w:val="00894AA3"/>
    <w:rsid w:val="00895387"/>
    <w:rsid w:val="00895B62"/>
    <w:rsid w:val="00896CAB"/>
    <w:rsid w:val="00897606"/>
    <w:rsid w:val="00897875"/>
    <w:rsid w:val="00897CFE"/>
    <w:rsid w:val="008A0E4B"/>
    <w:rsid w:val="008A36CC"/>
    <w:rsid w:val="008A415E"/>
    <w:rsid w:val="008A4D89"/>
    <w:rsid w:val="008A4F96"/>
    <w:rsid w:val="008A69D8"/>
    <w:rsid w:val="008B01F6"/>
    <w:rsid w:val="008B02D4"/>
    <w:rsid w:val="008B0AF0"/>
    <w:rsid w:val="008B1C46"/>
    <w:rsid w:val="008B36FD"/>
    <w:rsid w:val="008B4236"/>
    <w:rsid w:val="008B5398"/>
    <w:rsid w:val="008B56E7"/>
    <w:rsid w:val="008B5B3F"/>
    <w:rsid w:val="008B6717"/>
    <w:rsid w:val="008B692E"/>
    <w:rsid w:val="008B6B81"/>
    <w:rsid w:val="008C151A"/>
    <w:rsid w:val="008C19E7"/>
    <w:rsid w:val="008C1FAA"/>
    <w:rsid w:val="008C356E"/>
    <w:rsid w:val="008C4555"/>
    <w:rsid w:val="008C4A60"/>
    <w:rsid w:val="008C50D7"/>
    <w:rsid w:val="008C7929"/>
    <w:rsid w:val="008C7F17"/>
    <w:rsid w:val="008D105A"/>
    <w:rsid w:val="008D12F3"/>
    <w:rsid w:val="008D486E"/>
    <w:rsid w:val="008D6C3D"/>
    <w:rsid w:val="008E0AA7"/>
    <w:rsid w:val="008E3D5C"/>
    <w:rsid w:val="008E5C4B"/>
    <w:rsid w:val="008E6412"/>
    <w:rsid w:val="008E664E"/>
    <w:rsid w:val="008E7375"/>
    <w:rsid w:val="008F01C5"/>
    <w:rsid w:val="008F0D75"/>
    <w:rsid w:val="008F19D5"/>
    <w:rsid w:val="008F286D"/>
    <w:rsid w:val="008F2E99"/>
    <w:rsid w:val="008F5454"/>
    <w:rsid w:val="008F6B2C"/>
    <w:rsid w:val="0090000A"/>
    <w:rsid w:val="00901723"/>
    <w:rsid w:val="0090306A"/>
    <w:rsid w:val="0090332D"/>
    <w:rsid w:val="00904FA4"/>
    <w:rsid w:val="00905379"/>
    <w:rsid w:val="00911BBC"/>
    <w:rsid w:val="00912337"/>
    <w:rsid w:val="00913082"/>
    <w:rsid w:val="00913DCD"/>
    <w:rsid w:val="00914524"/>
    <w:rsid w:val="009148EE"/>
    <w:rsid w:val="00914DD5"/>
    <w:rsid w:val="00915C59"/>
    <w:rsid w:val="009161C6"/>
    <w:rsid w:val="00917C31"/>
    <w:rsid w:val="0092040C"/>
    <w:rsid w:val="0092376C"/>
    <w:rsid w:val="0092386E"/>
    <w:rsid w:val="009253EA"/>
    <w:rsid w:val="00925D1E"/>
    <w:rsid w:val="00925E30"/>
    <w:rsid w:val="00926064"/>
    <w:rsid w:val="00926345"/>
    <w:rsid w:val="009315B4"/>
    <w:rsid w:val="00931BA1"/>
    <w:rsid w:val="009325A6"/>
    <w:rsid w:val="00932C4A"/>
    <w:rsid w:val="00933B06"/>
    <w:rsid w:val="0093666B"/>
    <w:rsid w:val="00940CF5"/>
    <w:rsid w:val="00942B85"/>
    <w:rsid w:val="00943881"/>
    <w:rsid w:val="00943B33"/>
    <w:rsid w:val="00947447"/>
    <w:rsid w:val="00947C95"/>
    <w:rsid w:val="0095044E"/>
    <w:rsid w:val="009504E4"/>
    <w:rsid w:val="009516FC"/>
    <w:rsid w:val="00951B15"/>
    <w:rsid w:val="0095242E"/>
    <w:rsid w:val="00953F84"/>
    <w:rsid w:val="00954874"/>
    <w:rsid w:val="00955F17"/>
    <w:rsid w:val="00956083"/>
    <w:rsid w:val="009600AB"/>
    <w:rsid w:val="0096037E"/>
    <w:rsid w:val="00960A73"/>
    <w:rsid w:val="00961887"/>
    <w:rsid w:val="00962008"/>
    <w:rsid w:val="00962CA6"/>
    <w:rsid w:val="0096482E"/>
    <w:rsid w:val="0096537A"/>
    <w:rsid w:val="0096571A"/>
    <w:rsid w:val="00967BED"/>
    <w:rsid w:val="00972149"/>
    <w:rsid w:val="0097235A"/>
    <w:rsid w:val="00973D11"/>
    <w:rsid w:val="00973D8B"/>
    <w:rsid w:val="00973F42"/>
    <w:rsid w:val="00974A8A"/>
    <w:rsid w:val="00974BEB"/>
    <w:rsid w:val="00975528"/>
    <w:rsid w:val="00976191"/>
    <w:rsid w:val="00977628"/>
    <w:rsid w:val="0098080D"/>
    <w:rsid w:val="00980CB6"/>
    <w:rsid w:val="00982F9D"/>
    <w:rsid w:val="00982FC7"/>
    <w:rsid w:val="00983362"/>
    <w:rsid w:val="00983479"/>
    <w:rsid w:val="00984F10"/>
    <w:rsid w:val="00986AC9"/>
    <w:rsid w:val="0098741A"/>
    <w:rsid w:val="00991FC5"/>
    <w:rsid w:val="00992C8E"/>
    <w:rsid w:val="00993EA7"/>
    <w:rsid w:val="00995A08"/>
    <w:rsid w:val="00995BA2"/>
    <w:rsid w:val="009962E9"/>
    <w:rsid w:val="009963FA"/>
    <w:rsid w:val="00997144"/>
    <w:rsid w:val="00997C6C"/>
    <w:rsid w:val="00997CDD"/>
    <w:rsid w:val="009A04CD"/>
    <w:rsid w:val="009A37FC"/>
    <w:rsid w:val="009A40D1"/>
    <w:rsid w:val="009A425F"/>
    <w:rsid w:val="009A5303"/>
    <w:rsid w:val="009A6CD5"/>
    <w:rsid w:val="009A714E"/>
    <w:rsid w:val="009B172D"/>
    <w:rsid w:val="009B33EE"/>
    <w:rsid w:val="009B5709"/>
    <w:rsid w:val="009B6A57"/>
    <w:rsid w:val="009C15C7"/>
    <w:rsid w:val="009C18B6"/>
    <w:rsid w:val="009C19C7"/>
    <w:rsid w:val="009C1F06"/>
    <w:rsid w:val="009C76E7"/>
    <w:rsid w:val="009D102A"/>
    <w:rsid w:val="009D1992"/>
    <w:rsid w:val="009D27CD"/>
    <w:rsid w:val="009D39C4"/>
    <w:rsid w:val="009D43CD"/>
    <w:rsid w:val="009D74CD"/>
    <w:rsid w:val="009E05B5"/>
    <w:rsid w:val="009E069A"/>
    <w:rsid w:val="009E3113"/>
    <w:rsid w:val="009E36A9"/>
    <w:rsid w:val="009E3D26"/>
    <w:rsid w:val="009E51E7"/>
    <w:rsid w:val="009E6A37"/>
    <w:rsid w:val="009E6D53"/>
    <w:rsid w:val="009F0684"/>
    <w:rsid w:val="009F2A8C"/>
    <w:rsid w:val="009F5616"/>
    <w:rsid w:val="009F5DD7"/>
    <w:rsid w:val="009F654D"/>
    <w:rsid w:val="00A015F0"/>
    <w:rsid w:val="00A016FF"/>
    <w:rsid w:val="00A021E4"/>
    <w:rsid w:val="00A02820"/>
    <w:rsid w:val="00A0283B"/>
    <w:rsid w:val="00A04703"/>
    <w:rsid w:val="00A05C4B"/>
    <w:rsid w:val="00A06CD1"/>
    <w:rsid w:val="00A06E29"/>
    <w:rsid w:val="00A075B3"/>
    <w:rsid w:val="00A07D93"/>
    <w:rsid w:val="00A10771"/>
    <w:rsid w:val="00A1084A"/>
    <w:rsid w:val="00A12DBA"/>
    <w:rsid w:val="00A12E91"/>
    <w:rsid w:val="00A12ED0"/>
    <w:rsid w:val="00A13B26"/>
    <w:rsid w:val="00A14168"/>
    <w:rsid w:val="00A144DB"/>
    <w:rsid w:val="00A1474D"/>
    <w:rsid w:val="00A157BB"/>
    <w:rsid w:val="00A16005"/>
    <w:rsid w:val="00A174E7"/>
    <w:rsid w:val="00A21E21"/>
    <w:rsid w:val="00A22989"/>
    <w:rsid w:val="00A24B0E"/>
    <w:rsid w:val="00A25181"/>
    <w:rsid w:val="00A2654A"/>
    <w:rsid w:val="00A30781"/>
    <w:rsid w:val="00A316E2"/>
    <w:rsid w:val="00A318CE"/>
    <w:rsid w:val="00A34E7E"/>
    <w:rsid w:val="00A3582B"/>
    <w:rsid w:val="00A36078"/>
    <w:rsid w:val="00A40060"/>
    <w:rsid w:val="00A403E7"/>
    <w:rsid w:val="00A4293B"/>
    <w:rsid w:val="00A43BCE"/>
    <w:rsid w:val="00A43E8C"/>
    <w:rsid w:val="00A44E36"/>
    <w:rsid w:val="00A44E7F"/>
    <w:rsid w:val="00A4592E"/>
    <w:rsid w:val="00A46B87"/>
    <w:rsid w:val="00A46EF7"/>
    <w:rsid w:val="00A478B9"/>
    <w:rsid w:val="00A514D5"/>
    <w:rsid w:val="00A5168A"/>
    <w:rsid w:val="00A52890"/>
    <w:rsid w:val="00A52BEC"/>
    <w:rsid w:val="00A53744"/>
    <w:rsid w:val="00A55077"/>
    <w:rsid w:val="00A5509C"/>
    <w:rsid w:val="00A55885"/>
    <w:rsid w:val="00A56869"/>
    <w:rsid w:val="00A56A34"/>
    <w:rsid w:val="00A57C3B"/>
    <w:rsid w:val="00A6036F"/>
    <w:rsid w:val="00A60BEB"/>
    <w:rsid w:val="00A64611"/>
    <w:rsid w:val="00A64C5D"/>
    <w:rsid w:val="00A6506D"/>
    <w:rsid w:val="00A66364"/>
    <w:rsid w:val="00A708DE"/>
    <w:rsid w:val="00A71E9E"/>
    <w:rsid w:val="00A73BE1"/>
    <w:rsid w:val="00A73E69"/>
    <w:rsid w:val="00A75648"/>
    <w:rsid w:val="00A75816"/>
    <w:rsid w:val="00A75AD7"/>
    <w:rsid w:val="00A76EA1"/>
    <w:rsid w:val="00A80526"/>
    <w:rsid w:val="00A8102D"/>
    <w:rsid w:val="00A821BA"/>
    <w:rsid w:val="00A8245E"/>
    <w:rsid w:val="00A857A5"/>
    <w:rsid w:val="00A85816"/>
    <w:rsid w:val="00A87789"/>
    <w:rsid w:val="00A90389"/>
    <w:rsid w:val="00A914D4"/>
    <w:rsid w:val="00A91550"/>
    <w:rsid w:val="00A93B82"/>
    <w:rsid w:val="00A9406B"/>
    <w:rsid w:val="00A94370"/>
    <w:rsid w:val="00A94949"/>
    <w:rsid w:val="00A94F20"/>
    <w:rsid w:val="00A950FD"/>
    <w:rsid w:val="00A95102"/>
    <w:rsid w:val="00A96855"/>
    <w:rsid w:val="00A97699"/>
    <w:rsid w:val="00AA2019"/>
    <w:rsid w:val="00AA290B"/>
    <w:rsid w:val="00AA2BC5"/>
    <w:rsid w:val="00AA3A1D"/>
    <w:rsid w:val="00AA4A4F"/>
    <w:rsid w:val="00AA55FE"/>
    <w:rsid w:val="00AA6368"/>
    <w:rsid w:val="00AA7902"/>
    <w:rsid w:val="00AA7ED7"/>
    <w:rsid w:val="00AB0966"/>
    <w:rsid w:val="00AB0C0A"/>
    <w:rsid w:val="00AB0F8D"/>
    <w:rsid w:val="00AB1791"/>
    <w:rsid w:val="00AB1B79"/>
    <w:rsid w:val="00AB257A"/>
    <w:rsid w:val="00AB2AFC"/>
    <w:rsid w:val="00AB6611"/>
    <w:rsid w:val="00AB736A"/>
    <w:rsid w:val="00AB7F2B"/>
    <w:rsid w:val="00AC22C2"/>
    <w:rsid w:val="00AC2A1A"/>
    <w:rsid w:val="00AC3DBC"/>
    <w:rsid w:val="00AC4D28"/>
    <w:rsid w:val="00AC553E"/>
    <w:rsid w:val="00AC6495"/>
    <w:rsid w:val="00AC71B0"/>
    <w:rsid w:val="00AC776A"/>
    <w:rsid w:val="00AD136A"/>
    <w:rsid w:val="00AD2A26"/>
    <w:rsid w:val="00AD3483"/>
    <w:rsid w:val="00AD454A"/>
    <w:rsid w:val="00AD4B84"/>
    <w:rsid w:val="00AD4CD4"/>
    <w:rsid w:val="00AD5203"/>
    <w:rsid w:val="00AD5432"/>
    <w:rsid w:val="00AD7936"/>
    <w:rsid w:val="00AE1184"/>
    <w:rsid w:val="00AE152F"/>
    <w:rsid w:val="00AE335C"/>
    <w:rsid w:val="00AE3B2C"/>
    <w:rsid w:val="00AE5439"/>
    <w:rsid w:val="00AE68BE"/>
    <w:rsid w:val="00AF0635"/>
    <w:rsid w:val="00AF11EB"/>
    <w:rsid w:val="00AF1EDC"/>
    <w:rsid w:val="00AF252D"/>
    <w:rsid w:val="00AF2A44"/>
    <w:rsid w:val="00AF3D1E"/>
    <w:rsid w:val="00AF6657"/>
    <w:rsid w:val="00B00187"/>
    <w:rsid w:val="00B01431"/>
    <w:rsid w:val="00B01E97"/>
    <w:rsid w:val="00B03B86"/>
    <w:rsid w:val="00B07686"/>
    <w:rsid w:val="00B07A69"/>
    <w:rsid w:val="00B07E71"/>
    <w:rsid w:val="00B10114"/>
    <w:rsid w:val="00B10475"/>
    <w:rsid w:val="00B10774"/>
    <w:rsid w:val="00B11B67"/>
    <w:rsid w:val="00B1296D"/>
    <w:rsid w:val="00B12CFC"/>
    <w:rsid w:val="00B132BD"/>
    <w:rsid w:val="00B14948"/>
    <w:rsid w:val="00B15653"/>
    <w:rsid w:val="00B206D2"/>
    <w:rsid w:val="00B2129F"/>
    <w:rsid w:val="00B220A8"/>
    <w:rsid w:val="00B2212D"/>
    <w:rsid w:val="00B22650"/>
    <w:rsid w:val="00B23F9A"/>
    <w:rsid w:val="00B24442"/>
    <w:rsid w:val="00B26090"/>
    <w:rsid w:val="00B26F16"/>
    <w:rsid w:val="00B30AD4"/>
    <w:rsid w:val="00B33DE9"/>
    <w:rsid w:val="00B345DA"/>
    <w:rsid w:val="00B36F63"/>
    <w:rsid w:val="00B379A9"/>
    <w:rsid w:val="00B40647"/>
    <w:rsid w:val="00B43D40"/>
    <w:rsid w:val="00B441FD"/>
    <w:rsid w:val="00B45015"/>
    <w:rsid w:val="00B464B8"/>
    <w:rsid w:val="00B47DB7"/>
    <w:rsid w:val="00B50706"/>
    <w:rsid w:val="00B519CE"/>
    <w:rsid w:val="00B52272"/>
    <w:rsid w:val="00B52D49"/>
    <w:rsid w:val="00B53402"/>
    <w:rsid w:val="00B53958"/>
    <w:rsid w:val="00B54067"/>
    <w:rsid w:val="00B54F82"/>
    <w:rsid w:val="00B55478"/>
    <w:rsid w:val="00B5645C"/>
    <w:rsid w:val="00B56500"/>
    <w:rsid w:val="00B5766E"/>
    <w:rsid w:val="00B60700"/>
    <w:rsid w:val="00B61CAC"/>
    <w:rsid w:val="00B66013"/>
    <w:rsid w:val="00B6687A"/>
    <w:rsid w:val="00B66DF9"/>
    <w:rsid w:val="00B72258"/>
    <w:rsid w:val="00B730DF"/>
    <w:rsid w:val="00B7463D"/>
    <w:rsid w:val="00B75529"/>
    <w:rsid w:val="00B75E5A"/>
    <w:rsid w:val="00B76495"/>
    <w:rsid w:val="00B76758"/>
    <w:rsid w:val="00B77804"/>
    <w:rsid w:val="00B8028B"/>
    <w:rsid w:val="00B802C5"/>
    <w:rsid w:val="00B81AC1"/>
    <w:rsid w:val="00B81F7C"/>
    <w:rsid w:val="00B82A31"/>
    <w:rsid w:val="00B84B2B"/>
    <w:rsid w:val="00B85F92"/>
    <w:rsid w:val="00B86717"/>
    <w:rsid w:val="00B93DE9"/>
    <w:rsid w:val="00B9666C"/>
    <w:rsid w:val="00B97C2B"/>
    <w:rsid w:val="00BA292D"/>
    <w:rsid w:val="00BA371B"/>
    <w:rsid w:val="00BA466B"/>
    <w:rsid w:val="00BA5D8E"/>
    <w:rsid w:val="00BA6501"/>
    <w:rsid w:val="00BA6F44"/>
    <w:rsid w:val="00BA7BE6"/>
    <w:rsid w:val="00BB0527"/>
    <w:rsid w:val="00BB1BD8"/>
    <w:rsid w:val="00BB4BE1"/>
    <w:rsid w:val="00BB5665"/>
    <w:rsid w:val="00BC00F7"/>
    <w:rsid w:val="00BC1B74"/>
    <w:rsid w:val="00BC25F9"/>
    <w:rsid w:val="00BC2CC5"/>
    <w:rsid w:val="00BC410D"/>
    <w:rsid w:val="00BC451F"/>
    <w:rsid w:val="00BD0479"/>
    <w:rsid w:val="00BD0FD8"/>
    <w:rsid w:val="00BD1134"/>
    <w:rsid w:val="00BD1E82"/>
    <w:rsid w:val="00BD3295"/>
    <w:rsid w:val="00BD3B8E"/>
    <w:rsid w:val="00BD7691"/>
    <w:rsid w:val="00BD79C5"/>
    <w:rsid w:val="00BE0C50"/>
    <w:rsid w:val="00BE12C0"/>
    <w:rsid w:val="00BE2448"/>
    <w:rsid w:val="00BE40E2"/>
    <w:rsid w:val="00BE4748"/>
    <w:rsid w:val="00BE4965"/>
    <w:rsid w:val="00BE5527"/>
    <w:rsid w:val="00BE645C"/>
    <w:rsid w:val="00BE6CC1"/>
    <w:rsid w:val="00BF4580"/>
    <w:rsid w:val="00BF4A9D"/>
    <w:rsid w:val="00BF5A1D"/>
    <w:rsid w:val="00BF5D18"/>
    <w:rsid w:val="00BF6895"/>
    <w:rsid w:val="00BF6B4E"/>
    <w:rsid w:val="00C002D8"/>
    <w:rsid w:val="00C0093F"/>
    <w:rsid w:val="00C00AFE"/>
    <w:rsid w:val="00C00FA7"/>
    <w:rsid w:val="00C0175C"/>
    <w:rsid w:val="00C01AD7"/>
    <w:rsid w:val="00C035E4"/>
    <w:rsid w:val="00C0367B"/>
    <w:rsid w:val="00C03AC8"/>
    <w:rsid w:val="00C05192"/>
    <w:rsid w:val="00C0656D"/>
    <w:rsid w:val="00C06BBD"/>
    <w:rsid w:val="00C07D61"/>
    <w:rsid w:val="00C11263"/>
    <w:rsid w:val="00C11C77"/>
    <w:rsid w:val="00C11D26"/>
    <w:rsid w:val="00C12194"/>
    <w:rsid w:val="00C129B2"/>
    <w:rsid w:val="00C14435"/>
    <w:rsid w:val="00C14616"/>
    <w:rsid w:val="00C14A54"/>
    <w:rsid w:val="00C14D6C"/>
    <w:rsid w:val="00C1694F"/>
    <w:rsid w:val="00C16E81"/>
    <w:rsid w:val="00C17636"/>
    <w:rsid w:val="00C177E3"/>
    <w:rsid w:val="00C2074A"/>
    <w:rsid w:val="00C224AC"/>
    <w:rsid w:val="00C22EC8"/>
    <w:rsid w:val="00C25292"/>
    <w:rsid w:val="00C265A3"/>
    <w:rsid w:val="00C27B99"/>
    <w:rsid w:val="00C31F81"/>
    <w:rsid w:val="00C31FD2"/>
    <w:rsid w:val="00C32478"/>
    <w:rsid w:val="00C32733"/>
    <w:rsid w:val="00C3277E"/>
    <w:rsid w:val="00C34935"/>
    <w:rsid w:val="00C358FE"/>
    <w:rsid w:val="00C36867"/>
    <w:rsid w:val="00C410E0"/>
    <w:rsid w:val="00C4250C"/>
    <w:rsid w:val="00C42903"/>
    <w:rsid w:val="00C43DC5"/>
    <w:rsid w:val="00C445C7"/>
    <w:rsid w:val="00C471C1"/>
    <w:rsid w:val="00C47411"/>
    <w:rsid w:val="00C479B0"/>
    <w:rsid w:val="00C50506"/>
    <w:rsid w:val="00C50A0F"/>
    <w:rsid w:val="00C516EF"/>
    <w:rsid w:val="00C523E1"/>
    <w:rsid w:val="00C526BA"/>
    <w:rsid w:val="00C531B5"/>
    <w:rsid w:val="00C53FD5"/>
    <w:rsid w:val="00C54281"/>
    <w:rsid w:val="00C56AF5"/>
    <w:rsid w:val="00C57443"/>
    <w:rsid w:val="00C5756E"/>
    <w:rsid w:val="00C5761A"/>
    <w:rsid w:val="00C6062D"/>
    <w:rsid w:val="00C620B7"/>
    <w:rsid w:val="00C63798"/>
    <w:rsid w:val="00C63FC0"/>
    <w:rsid w:val="00C64B3B"/>
    <w:rsid w:val="00C64C16"/>
    <w:rsid w:val="00C72487"/>
    <w:rsid w:val="00C72B2C"/>
    <w:rsid w:val="00C73018"/>
    <w:rsid w:val="00C743AC"/>
    <w:rsid w:val="00C74861"/>
    <w:rsid w:val="00C75E99"/>
    <w:rsid w:val="00C762D4"/>
    <w:rsid w:val="00C765C6"/>
    <w:rsid w:val="00C82879"/>
    <w:rsid w:val="00C83696"/>
    <w:rsid w:val="00C83E82"/>
    <w:rsid w:val="00C850DF"/>
    <w:rsid w:val="00C858B8"/>
    <w:rsid w:val="00C85C7E"/>
    <w:rsid w:val="00C862C9"/>
    <w:rsid w:val="00C86A19"/>
    <w:rsid w:val="00C9026B"/>
    <w:rsid w:val="00C90BDE"/>
    <w:rsid w:val="00C91506"/>
    <w:rsid w:val="00C940EC"/>
    <w:rsid w:val="00C94401"/>
    <w:rsid w:val="00C94677"/>
    <w:rsid w:val="00C9541A"/>
    <w:rsid w:val="00C95CF1"/>
    <w:rsid w:val="00C9618C"/>
    <w:rsid w:val="00C96615"/>
    <w:rsid w:val="00C96E55"/>
    <w:rsid w:val="00CA067A"/>
    <w:rsid w:val="00CA0AB3"/>
    <w:rsid w:val="00CA0D79"/>
    <w:rsid w:val="00CA2189"/>
    <w:rsid w:val="00CA2502"/>
    <w:rsid w:val="00CA2DAA"/>
    <w:rsid w:val="00CA342F"/>
    <w:rsid w:val="00CA3675"/>
    <w:rsid w:val="00CA4461"/>
    <w:rsid w:val="00CA77DC"/>
    <w:rsid w:val="00CA7D0F"/>
    <w:rsid w:val="00CB0121"/>
    <w:rsid w:val="00CB18F2"/>
    <w:rsid w:val="00CB18FA"/>
    <w:rsid w:val="00CB2BA7"/>
    <w:rsid w:val="00CB2C72"/>
    <w:rsid w:val="00CB36D4"/>
    <w:rsid w:val="00CB5333"/>
    <w:rsid w:val="00CB5775"/>
    <w:rsid w:val="00CC01EB"/>
    <w:rsid w:val="00CC0D7A"/>
    <w:rsid w:val="00CC161E"/>
    <w:rsid w:val="00CC2201"/>
    <w:rsid w:val="00CC41A9"/>
    <w:rsid w:val="00CC426D"/>
    <w:rsid w:val="00CC46CC"/>
    <w:rsid w:val="00CC4991"/>
    <w:rsid w:val="00CC5AA7"/>
    <w:rsid w:val="00CC67DE"/>
    <w:rsid w:val="00CC6B89"/>
    <w:rsid w:val="00CC719B"/>
    <w:rsid w:val="00CC7388"/>
    <w:rsid w:val="00CD0B13"/>
    <w:rsid w:val="00CD287A"/>
    <w:rsid w:val="00CD300B"/>
    <w:rsid w:val="00CD3A86"/>
    <w:rsid w:val="00CD4457"/>
    <w:rsid w:val="00CD4C3F"/>
    <w:rsid w:val="00CD51B9"/>
    <w:rsid w:val="00CD5F23"/>
    <w:rsid w:val="00CD7CC9"/>
    <w:rsid w:val="00CE6822"/>
    <w:rsid w:val="00CE6B91"/>
    <w:rsid w:val="00CF12BE"/>
    <w:rsid w:val="00CF2625"/>
    <w:rsid w:val="00CF26D4"/>
    <w:rsid w:val="00CF3909"/>
    <w:rsid w:val="00CF69FB"/>
    <w:rsid w:val="00D02477"/>
    <w:rsid w:val="00D02C90"/>
    <w:rsid w:val="00D02DA1"/>
    <w:rsid w:val="00D04455"/>
    <w:rsid w:val="00D047A2"/>
    <w:rsid w:val="00D054E7"/>
    <w:rsid w:val="00D067C0"/>
    <w:rsid w:val="00D06E6B"/>
    <w:rsid w:val="00D07445"/>
    <w:rsid w:val="00D07F89"/>
    <w:rsid w:val="00D11F9D"/>
    <w:rsid w:val="00D1208E"/>
    <w:rsid w:val="00D12403"/>
    <w:rsid w:val="00D12E1B"/>
    <w:rsid w:val="00D13301"/>
    <w:rsid w:val="00D135A6"/>
    <w:rsid w:val="00D1739B"/>
    <w:rsid w:val="00D1745E"/>
    <w:rsid w:val="00D17F50"/>
    <w:rsid w:val="00D2038A"/>
    <w:rsid w:val="00D22402"/>
    <w:rsid w:val="00D22782"/>
    <w:rsid w:val="00D24895"/>
    <w:rsid w:val="00D27E0E"/>
    <w:rsid w:val="00D30B8E"/>
    <w:rsid w:val="00D31E62"/>
    <w:rsid w:val="00D32551"/>
    <w:rsid w:val="00D3395D"/>
    <w:rsid w:val="00D33DA9"/>
    <w:rsid w:val="00D35F9E"/>
    <w:rsid w:val="00D37957"/>
    <w:rsid w:val="00D37EF0"/>
    <w:rsid w:val="00D40A3C"/>
    <w:rsid w:val="00D40B48"/>
    <w:rsid w:val="00D421C1"/>
    <w:rsid w:val="00D42464"/>
    <w:rsid w:val="00D426AC"/>
    <w:rsid w:val="00D436EE"/>
    <w:rsid w:val="00D44AB1"/>
    <w:rsid w:val="00D455B1"/>
    <w:rsid w:val="00D46035"/>
    <w:rsid w:val="00D47FFA"/>
    <w:rsid w:val="00D508C2"/>
    <w:rsid w:val="00D51D7A"/>
    <w:rsid w:val="00D5265B"/>
    <w:rsid w:val="00D53A80"/>
    <w:rsid w:val="00D5645B"/>
    <w:rsid w:val="00D57FD5"/>
    <w:rsid w:val="00D62E12"/>
    <w:rsid w:val="00D6449E"/>
    <w:rsid w:val="00D6519B"/>
    <w:rsid w:val="00D65947"/>
    <w:rsid w:val="00D65C97"/>
    <w:rsid w:val="00D65DC7"/>
    <w:rsid w:val="00D70A69"/>
    <w:rsid w:val="00D7189A"/>
    <w:rsid w:val="00D722AE"/>
    <w:rsid w:val="00D743C2"/>
    <w:rsid w:val="00D746A9"/>
    <w:rsid w:val="00D75102"/>
    <w:rsid w:val="00D77224"/>
    <w:rsid w:val="00D7739B"/>
    <w:rsid w:val="00D77594"/>
    <w:rsid w:val="00D800B7"/>
    <w:rsid w:val="00D805F0"/>
    <w:rsid w:val="00D810F4"/>
    <w:rsid w:val="00D83C4D"/>
    <w:rsid w:val="00D90DF3"/>
    <w:rsid w:val="00D92049"/>
    <w:rsid w:val="00D92567"/>
    <w:rsid w:val="00D94755"/>
    <w:rsid w:val="00D949A2"/>
    <w:rsid w:val="00D94FA6"/>
    <w:rsid w:val="00D95432"/>
    <w:rsid w:val="00D969D0"/>
    <w:rsid w:val="00D97A46"/>
    <w:rsid w:val="00D97B58"/>
    <w:rsid w:val="00DA14E1"/>
    <w:rsid w:val="00DA3335"/>
    <w:rsid w:val="00DA5B14"/>
    <w:rsid w:val="00DA6352"/>
    <w:rsid w:val="00DA7016"/>
    <w:rsid w:val="00DA784E"/>
    <w:rsid w:val="00DB0C18"/>
    <w:rsid w:val="00DB144B"/>
    <w:rsid w:val="00DB291D"/>
    <w:rsid w:val="00DB3E86"/>
    <w:rsid w:val="00DB640F"/>
    <w:rsid w:val="00DB764B"/>
    <w:rsid w:val="00DB7B6C"/>
    <w:rsid w:val="00DB7E85"/>
    <w:rsid w:val="00DC1096"/>
    <w:rsid w:val="00DC1CA1"/>
    <w:rsid w:val="00DC2285"/>
    <w:rsid w:val="00DC2C61"/>
    <w:rsid w:val="00DC2EB3"/>
    <w:rsid w:val="00DC3A05"/>
    <w:rsid w:val="00DC4F65"/>
    <w:rsid w:val="00DC534D"/>
    <w:rsid w:val="00DC5C81"/>
    <w:rsid w:val="00DC64B1"/>
    <w:rsid w:val="00DC713D"/>
    <w:rsid w:val="00DD1921"/>
    <w:rsid w:val="00DD340A"/>
    <w:rsid w:val="00DD395C"/>
    <w:rsid w:val="00DD44E4"/>
    <w:rsid w:val="00DD55EA"/>
    <w:rsid w:val="00DD561D"/>
    <w:rsid w:val="00DD6905"/>
    <w:rsid w:val="00DD7414"/>
    <w:rsid w:val="00DD77AD"/>
    <w:rsid w:val="00DE1492"/>
    <w:rsid w:val="00DE2AE6"/>
    <w:rsid w:val="00DE2AEF"/>
    <w:rsid w:val="00DE2CC4"/>
    <w:rsid w:val="00DE2D36"/>
    <w:rsid w:val="00DE33D2"/>
    <w:rsid w:val="00DE4A80"/>
    <w:rsid w:val="00DE50D2"/>
    <w:rsid w:val="00DE679F"/>
    <w:rsid w:val="00DE6E91"/>
    <w:rsid w:val="00DE7565"/>
    <w:rsid w:val="00DE76F4"/>
    <w:rsid w:val="00DE7807"/>
    <w:rsid w:val="00DF05F8"/>
    <w:rsid w:val="00DF1769"/>
    <w:rsid w:val="00DF37EA"/>
    <w:rsid w:val="00DF48FC"/>
    <w:rsid w:val="00DF501E"/>
    <w:rsid w:val="00DF554A"/>
    <w:rsid w:val="00DF6530"/>
    <w:rsid w:val="00DF6915"/>
    <w:rsid w:val="00DF6DC9"/>
    <w:rsid w:val="00DF7D1D"/>
    <w:rsid w:val="00E003D1"/>
    <w:rsid w:val="00E0291B"/>
    <w:rsid w:val="00E0293A"/>
    <w:rsid w:val="00E03C4A"/>
    <w:rsid w:val="00E04855"/>
    <w:rsid w:val="00E05DB7"/>
    <w:rsid w:val="00E06FE7"/>
    <w:rsid w:val="00E105C7"/>
    <w:rsid w:val="00E11BEC"/>
    <w:rsid w:val="00E15253"/>
    <w:rsid w:val="00E166F9"/>
    <w:rsid w:val="00E172D8"/>
    <w:rsid w:val="00E22EBA"/>
    <w:rsid w:val="00E23BC9"/>
    <w:rsid w:val="00E242F2"/>
    <w:rsid w:val="00E24D2A"/>
    <w:rsid w:val="00E25048"/>
    <w:rsid w:val="00E25604"/>
    <w:rsid w:val="00E25935"/>
    <w:rsid w:val="00E26168"/>
    <w:rsid w:val="00E264C1"/>
    <w:rsid w:val="00E275AC"/>
    <w:rsid w:val="00E27769"/>
    <w:rsid w:val="00E2794C"/>
    <w:rsid w:val="00E27988"/>
    <w:rsid w:val="00E3079A"/>
    <w:rsid w:val="00E30A9C"/>
    <w:rsid w:val="00E334C6"/>
    <w:rsid w:val="00E368FC"/>
    <w:rsid w:val="00E37194"/>
    <w:rsid w:val="00E37BFC"/>
    <w:rsid w:val="00E401E4"/>
    <w:rsid w:val="00E40E60"/>
    <w:rsid w:val="00E416BE"/>
    <w:rsid w:val="00E42A92"/>
    <w:rsid w:val="00E43158"/>
    <w:rsid w:val="00E44544"/>
    <w:rsid w:val="00E45AEA"/>
    <w:rsid w:val="00E460A2"/>
    <w:rsid w:val="00E473F7"/>
    <w:rsid w:val="00E47C7E"/>
    <w:rsid w:val="00E50C57"/>
    <w:rsid w:val="00E515AE"/>
    <w:rsid w:val="00E54A78"/>
    <w:rsid w:val="00E55170"/>
    <w:rsid w:val="00E55AD2"/>
    <w:rsid w:val="00E56652"/>
    <w:rsid w:val="00E56A24"/>
    <w:rsid w:val="00E57C5B"/>
    <w:rsid w:val="00E60AF0"/>
    <w:rsid w:val="00E60C53"/>
    <w:rsid w:val="00E61CD5"/>
    <w:rsid w:val="00E6223D"/>
    <w:rsid w:val="00E628CE"/>
    <w:rsid w:val="00E65A90"/>
    <w:rsid w:val="00E66728"/>
    <w:rsid w:val="00E71DE3"/>
    <w:rsid w:val="00E73106"/>
    <w:rsid w:val="00E7396B"/>
    <w:rsid w:val="00E73C56"/>
    <w:rsid w:val="00E74559"/>
    <w:rsid w:val="00E75257"/>
    <w:rsid w:val="00E804C2"/>
    <w:rsid w:val="00E805BB"/>
    <w:rsid w:val="00E83B6B"/>
    <w:rsid w:val="00E85855"/>
    <w:rsid w:val="00E875B3"/>
    <w:rsid w:val="00E90DA5"/>
    <w:rsid w:val="00E90FD8"/>
    <w:rsid w:val="00E92445"/>
    <w:rsid w:val="00E9464E"/>
    <w:rsid w:val="00E951EF"/>
    <w:rsid w:val="00E9545F"/>
    <w:rsid w:val="00EA1741"/>
    <w:rsid w:val="00EA36AE"/>
    <w:rsid w:val="00EA4796"/>
    <w:rsid w:val="00EA5CDF"/>
    <w:rsid w:val="00EA6095"/>
    <w:rsid w:val="00EA7CFE"/>
    <w:rsid w:val="00EB2861"/>
    <w:rsid w:val="00EB483C"/>
    <w:rsid w:val="00EB60E4"/>
    <w:rsid w:val="00EB6A50"/>
    <w:rsid w:val="00EB732B"/>
    <w:rsid w:val="00EC1448"/>
    <w:rsid w:val="00EC157C"/>
    <w:rsid w:val="00EC157D"/>
    <w:rsid w:val="00EC1DD1"/>
    <w:rsid w:val="00EC2AC1"/>
    <w:rsid w:val="00EC2D39"/>
    <w:rsid w:val="00EC3919"/>
    <w:rsid w:val="00EC6C58"/>
    <w:rsid w:val="00ED06C1"/>
    <w:rsid w:val="00ED0BDD"/>
    <w:rsid w:val="00ED1E28"/>
    <w:rsid w:val="00ED2117"/>
    <w:rsid w:val="00ED347E"/>
    <w:rsid w:val="00ED3CFC"/>
    <w:rsid w:val="00ED54DE"/>
    <w:rsid w:val="00ED5FC9"/>
    <w:rsid w:val="00ED749A"/>
    <w:rsid w:val="00ED7927"/>
    <w:rsid w:val="00EE044A"/>
    <w:rsid w:val="00EE0A7F"/>
    <w:rsid w:val="00EE1E10"/>
    <w:rsid w:val="00EE2EDE"/>
    <w:rsid w:val="00EE3652"/>
    <w:rsid w:val="00EE3F3E"/>
    <w:rsid w:val="00EE489C"/>
    <w:rsid w:val="00EE4923"/>
    <w:rsid w:val="00EE670E"/>
    <w:rsid w:val="00EF0192"/>
    <w:rsid w:val="00EF2421"/>
    <w:rsid w:val="00EF458F"/>
    <w:rsid w:val="00EF5FBA"/>
    <w:rsid w:val="00EF6841"/>
    <w:rsid w:val="00EF7524"/>
    <w:rsid w:val="00F001FB"/>
    <w:rsid w:val="00F03D92"/>
    <w:rsid w:val="00F04E1A"/>
    <w:rsid w:val="00F063DD"/>
    <w:rsid w:val="00F107AE"/>
    <w:rsid w:val="00F10FDA"/>
    <w:rsid w:val="00F126DD"/>
    <w:rsid w:val="00F12F29"/>
    <w:rsid w:val="00F13BA9"/>
    <w:rsid w:val="00F13C53"/>
    <w:rsid w:val="00F15AE6"/>
    <w:rsid w:val="00F20B9C"/>
    <w:rsid w:val="00F2138E"/>
    <w:rsid w:val="00F22E31"/>
    <w:rsid w:val="00F2312A"/>
    <w:rsid w:val="00F24CAC"/>
    <w:rsid w:val="00F256B7"/>
    <w:rsid w:val="00F25DDE"/>
    <w:rsid w:val="00F26C73"/>
    <w:rsid w:val="00F3065E"/>
    <w:rsid w:val="00F308D6"/>
    <w:rsid w:val="00F30907"/>
    <w:rsid w:val="00F30A26"/>
    <w:rsid w:val="00F31ACB"/>
    <w:rsid w:val="00F32F14"/>
    <w:rsid w:val="00F36AD6"/>
    <w:rsid w:val="00F370B7"/>
    <w:rsid w:val="00F3727B"/>
    <w:rsid w:val="00F40321"/>
    <w:rsid w:val="00F4067A"/>
    <w:rsid w:val="00F4079E"/>
    <w:rsid w:val="00F408C8"/>
    <w:rsid w:val="00F42A78"/>
    <w:rsid w:val="00F46D04"/>
    <w:rsid w:val="00F476C0"/>
    <w:rsid w:val="00F52709"/>
    <w:rsid w:val="00F53026"/>
    <w:rsid w:val="00F536C3"/>
    <w:rsid w:val="00F53CBA"/>
    <w:rsid w:val="00F566A2"/>
    <w:rsid w:val="00F56C99"/>
    <w:rsid w:val="00F61D93"/>
    <w:rsid w:val="00F61FAA"/>
    <w:rsid w:val="00F64488"/>
    <w:rsid w:val="00F70A53"/>
    <w:rsid w:val="00F718BF"/>
    <w:rsid w:val="00F71F85"/>
    <w:rsid w:val="00F72991"/>
    <w:rsid w:val="00F732FC"/>
    <w:rsid w:val="00F7362D"/>
    <w:rsid w:val="00F74560"/>
    <w:rsid w:val="00F75F04"/>
    <w:rsid w:val="00F81B38"/>
    <w:rsid w:val="00F8276D"/>
    <w:rsid w:val="00F82E76"/>
    <w:rsid w:val="00F83CF7"/>
    <w:rsid w:val="00F90323"/>
    <w:rsid w:val="00F90C3D"/>
    <w:rsid w:val="00F9148A"/>
    <w:rsid w:val="00F953AA"/>
    <w:rsid w:val="00F97913"/>
    <w:rsid w:val="00FA1601"/>
    <w:rsid w:val="00FA2DD9"/>
    <w:rsid w:val="00FA734A"/>
    <w:rsid w:val="00FB0206"/>
    <w:rsid w:val="00FB0A4C"/>
    <w:rsid w:val="00FB1BB3"/>
    <w:rsid w:val="00FB34C3"/>
    <w:rsid w:val="00FB38D7"/>
    <w:rsid w:val="00FB4114"/>
    <w:rsid w:val="00FB5C39"/>
    <w:rsid w:val="00FB691F"/>
    <w:rsid w:val="00FB78A7"/>
    <w:rsid w:val="00FC14DB"/>
    <w:rsid w:val="00FC18F9"/>
    <w:rsid w:val="00FC325B"/>
    <w:rsid w:val="00FC46B5"/>
    <w:rsid w:val="00FC48C4"/>
    <w:rsid w:val="00FC5350"/>
    <w:rsid w:val="00FC6633"/>
    <w:rsid w:val="00FC6CF1"/>
    <w:rsid w:val="00FC6D9E"/>
    <w:rsid w:val="00FC6E08"/>
    <w:rsid w:val="00FC7254"/>
    <w:rsid w:val="00FC7782"/>
    <w:rsid w:val="00FC78C7"/>
    <w:rsid w:val="00FC7C95"/>
    <w:rsid w:val="00FC7CF8"/>
    <w:rsid w:val="00FD11B6"/>
    <w:rsid w:val="00FD27CF"/>
    <w:rsid w:val="00FD2E16"/>
    <w:rsid w:val="00FD4317"/>
    <w:rsid w:val="00FD459B"/>
    <w:rsid w:val="00FD53B2"/>
    <w:rsid w:val="00FD5676"/>
    <w:rsid w:val="00FD6494"/>
    <w:rsid w:val="00FE2B5A"/>
    <w:rsid w:val="00FE39DF"/>
    <w:rsid w:val="00FE4A85"/>
    <w:rsid w:val="00FE4BAE"/>
    <w:rsid w:val="00FF0C24"/>
    <w:rsid w:val="00FF1919"/>
    <w:rsid w:val="00FF2B87"/>
    <w:rsid w:val="00FF40CC"/>
    <w:rsid w:val="00FF4601"/>
    <w:rsid w:val="00FF52D9"/>
    <w:rsid w:val="00FF6378"/>
    <w:rsid w:val="00FF72CE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A70B1E"/>
  <w15:docId w15:val="{4C9B706C-2983-432B-AE29-197C4FB50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1C5"/>
  </w:style>
  <w:style w:type="paragraph" w:styleId="Heading1">
    <w:name w:val="heading 1"/>
    <w:basedOn w:val="Normal"/>
    <w:next w:val="Normal"/>
    <w:link w:val="Heading1Char"/>
    <w:uiPriority w:val="9"/>
    <w:qFormat/>
    <w:rsid w:val="0090332D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3F7"/>
    <w:pPr>
      <w:keepNext/>
      <w:keepLines/>
      <w:widowControl w:val="0"/>
      <w:suppressAutoHyphens/>
      <w:autoSpaceDN w:val="0"/>
      <w:spacing w:before="40" w:after="0" w:line="240" w:lineRule="auto"/>
      <w:textAlignment w:val="baseline"/>
      <w:outlineLvl w:val="1"/>
    </w:pPr>
    <w:rPr>
      <w:rFonts w:asciiTheme="majorHAnsi" w:eastAsiaTheme="majorEastAsia" w:hAnsiTheme="majorHAnsi" w:cs="Mangal"/>
      <w:color w:val="2E74B5" w:themeColor="accent1" w:themeShade="BF"/>
      <w:kern w:val="3"/>
      <w:sz w:val="26"/>
      <w:szCs w:val="23"/>
      <w:lang w:val="en-IN" w:eastAsia="zh-CN" w:bidi="hi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73F7"/>
    <w:pPr>
      <w:keepNext/>
      <w:keepLines/>
      <w:widowControl w:val="0"/>
      <w:suppressAutoHyphens/>
      <w:autoSpaceDN w:val="0"/>
      <w:spacing w:before="40" w:after="0" w:line="240" w:lineRule="auto"/>
      <w:textAlignment w:val="baseline"/>
      <w:outlineLvl w:val="2"/>
    </w:pPr>
    <w:rPr>
      <w:rFonts w:asciiTheme="majorHAnsi" w:eastAsiaTheme="majorEastAsia" w:hAnsiTheme="majorHAnsi" w:cs="Mangal"/>
      <w:color w:val="1F4D78" w:themeColor="accent1" w:themeShade="7F"/>
      <w:kern w:val="3"/>
      <w:sz w:val="24"/>
      <w:szCs w:val="21"/>
      <w:lang w:val="en-IN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5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6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CFB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E54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E5439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E5439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E54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439"/>
  </w:style>
  <w:style w:type="paragraph" w:styleId="Footer">
    <w:name w:val="footer"/>
    <w:basedOn w:val="Normal"/>
    <w:link w:val="FooterChar"/>
    <w:uiPriority w:val="99"/>
    <w:unhideWhenUsed/>
    <w:rsid w:val="00AE54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439"/>
  </w:style>
  <w:style w:type="character" w:customStyle="1" w:styleId="Heading1Char">
    <w:name w:val="Heading 1 Char"/>
    <w:basedOn w:val="DefaultParagraphFont"/>
    <w:link w:val="Heading1"/>
    <w:uiPriority w:val="9"/>
    <w:rsid w:val="0090332D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473F7"/>
    <w:rPr>
      <w:rFonts w:asciiTheme="majorHAnsi" w:eastAsiaTheme="majorEastAsia" w:hAnsiTheme="majorHAnsi" w:cs="Mangal"/>
      <w:color w:val="2E74B5" w:themeColor="accent1" w:themeShade="BF"/>
      <w:kern w:val="3"/>
      <w:sz w:val="26"/>
      <w:szCs w:val="23"/>
      <w:lang w:val="en-IN"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E473F7"/>
    <w:rPr>
      <w:rFonts w:asciiTheme="majorHAnsi" w:eastAsiaTheme="majorEastAsia" w:hAnsiTheme="majorHAnsi" w:cs="Mangal"/>
      <w:color w:val="1F4D78" w:themeColor="accent1" w:themeShade="7F"/>
      <w:kern w:val="3"/>
      <w:sz w:val="24"/>
      <w:szCs w:val="21"/>
      <w:lang w:val="en-IN" w:eastAsia="zh-CN" w:bidi="hi-IN"/>
    </w:rPr>
  </w:style>
  <w:style w:type="paragraph" w:customStyle="1" w:styleId="Standard">
    <w:name w:val="Standard"/>
    <w:rsid w:val="00E473F7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en-IN" w:eastAsia="zh-CN" w:bidi="hi-IN"/>
    </w:rPr>
  </w:style>
  <w:style w:type="paragraph" w:customStyle="1" w:styleId="p">
    <w:name w:val="p"/>
    <w:basedOn w:val="Normal"/>
    <w:rsid w:val="00E47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473F7"/>
    <w:pPr>
      <w:widowControl w:val="0"/>
      <w:suppressAutoHyphens/>
      <w:autoSpaceDN w:val="0"/>
      <w:spacing w:after="0" w:line="240" w:lineRule="auto"/>
      <w:contextualSpacing/>
      <w:textAlignment w:val="baseline"/>
    </w:pPr>
    <w:rPr>
      <w:rFonts w:asciiTheme="majorHAnsi" w:eastAsiaTheme="majorEastAsia" w:hAnsiTheme="majorHAnsi" w:cs="Mangal"/>
      <w:spacing w:val="-10"/>
      <w:kern w:val="28"/>
      <w:sz w:val="56"/>
      <w:szCs w:val="50"/>
      <w:lang w:val="en-IN" w:eastAsia="zh-CN" w:bidi="hi-IN"/>
    </w:rPr>
  </w:style>
  <w:style w:type="character" w:customStyle="1" w:styleId="TitleChar">
    <w:name w:val="Title Char"/>
    <w:basedOn w:val="DefaultParagraphFont"/>
    <w:link w:val="Title"/>
    <w:uiPriority w:val="10"/>
    <w:rsid w:val="00E473F7"/>
    <w:rPr>
      <w:rFonts w:asciiTheme="majorHAnsi" w:eastAsiaTheme="majorEastAsia" w:hAnsiTheme="majorHAnsi" w:cs="Mangal"/>
      <w:spacing w:val="-10"/>
      <w:kern w:val="28"/>
      <w:sz w:val="56"/>
      <w:szCs w:val="50"/>
      <w:lang w:val="en-IN" w:eastAsia="zh-CN" w:bidi="hi-IN"/>
    </w:rPr>
  </w:style>
  <w:style w:type="character" w:styleId="CommentReference">
    <w:name w:val="annotation reference"/>
    <w:basedOn w:val="DefaultParagraphFont"/>
    <w:uiPriority w:val="99"/>
    <w:unhideWhenUsed/>
    <w:rsid w:val="00AB0F8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B0F8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F8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F8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F8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B5333"/>
    <w:rPr>
      <w:color w:val="0000FF"/>
      <w:u w:val="single"/>
    </w:rPr>
  </w:style>
  <w:style w:type="character" w:customStyle="1" w:styleId="mark">
    <w:name w:val="mark"/>
    <w:basedOn w:val="DefaultParagraphFont"/>
    <w:rsid w:val="00CB5333"/>
  </w:style>
  <w:style w:type="character" w:customStyle="1" w:styleId="st">
    <w:name w:val="st"/>
    <w:basedOn w:val="DefaultParagraphFont"/>
    <w:rsid w:val="00CB5333"/>
  </w:style>
  <w:style w:type="character" w:styleId="LineNumber">
    <w:name w:val="line number"/>
    <w:basedOn w:val="DefaultParagraphFont"/>
    <w:uiPriority w:val="99"/>
    <w:semiHidden/>
    <w:unhideWhenUsed/>
    <w:rsid w:val="0038076C"/>
  </w:style>
  <w:style w:type="paragraph" w:styleId="ListParagraph">
    <w:name w:val="List Paragraph"/>
    <w:basedOn w:val="Normal"/>
    <w:uiPriority w:val="34"/>
    <w:qFormat/>
    <w:rsid w:val="009E6A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200D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200D"/>
    <w:rPr>
      <w:rFonts w:ascii="Lucida Grande" w:hAnsi="Lucida Grande" w:cs="Lucida Grande"/>
      <w:sz w:val="24"/>
      <w:szCs w:val="24"/>
    </w:rPr>
  </w:style>
  <w:style w:type="character" w:customStyle="1" w:styleId="fontstyle01">
    <w:name w:val="fontstyle01"/>
    <w:basedOn w:val="DefaultParagraphFont"/>
    <w:rsid w:val="009D1992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inline-l2-heading1">
    <w:name w:val="inline-l2-heading1"/>
    <w:basedOn w:val="DefaultParagraphFont"/>
    <w:rsid w:val="00AF2A44"/>
    <w:rPr>
      <w:b/>
      <w:bCs/>
      <w:vanish w:val="0"/>
      <w:webHidden w:val="0"/>
      <w:specVanish w:val="0"/>
    </w:rPr>
  </w:style>
  <w:style w:type="character" w:styleId="PageNumber">
    <w:name w:val="page number"/>
    <w:basedOn w:val="DefaultParagraphFont"/>
    <w:uiPriority w:val="99"/>
    <w:semiHidden/>
    <w:unhideWhenUsed/>
    <w:rsid w:val="008D12F3"/>
  </w:style>
  <w:style w:type="character" w:customStyle="1" w:styleId="gghfmyibcpb">
    <w:name w:val="gghfmyibcpb"/>
    <w:basedOn w:val="DefaultParagraphFont"/>
    <w:rsid w:val="00B132BD"/>
  </w:style>
  <w:style w:type="character" w:customStyle="1" w:styleId="gghfmyibcob">
    <w:name w:val="gghfmyibcob"/>
    <w:basedOn w:val="DefaultParagraphFont"/>
    <w:rsid w:val="00B132BD"/>
  </w:style>
  <w:style w:type="paragraph" w:styleId="Revision">
    <w:name w:val="Revision"/>
    <w:hidden/>
    <w:uiPriority w:val="99"/>
    <w:semiHidden/>
    <w:rsid w:val="001D7E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202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3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2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023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9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3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6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7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6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98D64-A0BD-4ABF-B01D-A5CB588C0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17432</TotalTime>
  <Pages>39</Pages>
  <Words>2682</Words>
  <Characters>15292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Rittik Deb</dc:creator>
  <cp:keywords/>
  <dc:description/>
  <cp:lastModifiedBy>Rittik Deb</cp:lastModifiedBy>
  <cp:revision>1623</cp:revision>
  <cp:lastPrinted>2018-10-22T13:20:00Z</cp:lastPrinted>
  <dcterms:created xsi:type="dcterms:W3CDTF">2017-05-31T09:30:00Z</dcterms:created>
  <dcterms:modified xsi:type="dcterms:W3CDTF">2019-10-13T15:12:00Z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199842</vt:lpwstr>
  </property>
  <property fmtid="{D5CDD505-2E9C-101B-9397-08002B2CF9AE}" pid="3" name="ProjectId">
    <vt:lpwstr>-1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http://www.zotero.org/styles/peerj</vt:lpwstr>
  </property>
</Properties>
</file>