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2FD" w:rsidRDefault="00DE12FD">
      <w:r>
        <w:rPr>
          <w:noProof/>
        </w:rPr>
        <w:drawing>
          <wp:inline distT="0" distB="0" distL="0" distR="0">
            <wp:extent cx="5272405" cy="1851660"/>
            <wp:effectExtent l="0" t="0" r="4445" b="0"/>
            <wp:docPr id="1" name="图片 1" descr="C:\Users\lenovo\AppData\Local\Microsoft\Windows\INetCache\Content.Word\Supplementary Fig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Content.Word\Supplementary Figure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2FD" w:rsidRPr="00DE12FD" w:rsidRDefault="00DE12FD" w:rsidP="00DE12FD">
      <w:pPr>
        <w:rPr>
          <w:rFonts w:ascii="Times New Roman" w:hAnsi="Times New Roman" w:cs="Times New Roman"/>
          <w:sz w:val="20"/>
        </w:rPr>
      </w:pPr>
      <w:r w:rsidRPr="00DE12FD">
        <w:rPr>
          <w:rFonts w:ascii="Times New Roman" w:hAnsi="Times New Roman" w:cs="Times New Roman"/>
          <w:sz w:val="20"/>
        </w:rPr>
        <w:t xml:space="preserve">Supplementary Figure 1: </w:t>
      </w:r>
      <w:ins w:id="0" w:author="lenovo" w:date="2019-11-26T20:18:00Z">
        <w:r w:rsidR="00A53777" w:rsidRPr="00A53777">
          <w:rPr>
            <w:rFonts w:ascii="Times New Roman" w:hAnsi="Times New Roman" w:cs="Times New Roman"/>
            <w:sz w:val="20"/>
          </w:rPr>
          <w:t>The computational procedure of the HALO softw</w:t>
        </w:r>
        <w:r w:rsidR="00A53777">
          <w:rPr>
            <w:rFonts w:ascii="Times New Roman" w:hAnsi="Times New Roman" w:cs="Times New Roman"/>
            <w:sz w:val="20"/>
          </w:rPr>
          <w:t>are for determining the H-score</w:t>
        </w:r>
      </w:ins>
      <w:bookmarkStart w:id="1" w:name="_GoBack"/>
      <w:bookmarkEnd w:id="1"/>
      <w:del w:id="2" w:author="lenovo" w:date="2019-11-26T20:18:00Z">
        <w:r w:rsidRPr="00DE12FD" w:rsidDel="00A53777">
          <w:rPr>
            <w:rFonts w:ascii="Times New Roman" w:hAnsi="Times New Roman" w:cs="Times New Roman"/>
            <w:sz w:val="20"/>
          </w:rPr>
          <w:delText>The computational procedure of H-score by HALO software</w:delText>
        </w:r>
      </w:del>
      <w:r w:rsidRPr="00DE12FD">
        <w:rPr>
          <w:rFonts w:ascii="Times New Roman" w:hAnsi="Times New Roman" w:cs="Times New Roman"/>
          <w:sz w:val="20"/>
        </w:rPr>
        <w:t>.</w:t>
      </w:r>
    </w:p>
    <w:p w:rsidR="00DE12FD" w:rsidRDefault="00DE12FD"/>
    <w:p w:rsidR="00DE12FD" w:rsidRPr="00DE12FD" w:rsidRDefault="00DE12FD"/>
    <w:p w:rsidR="00DE12FD" w:rsidRDefault="00A537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15.45pt;height:341.9pt">
            <v:imagedata r:id="rId8" o:title="Supplementary Figure2"/>
          </v:shape>
        </w:pict>
      </w:r>
    </w:p>
    <w:p w:rsidR="00DE12FD" w:rsidRPr="00DE12FD" w:rsidRDefault="00DE12FD" w:rsidP="00DE12FD">
      <w:pPr>
        <w:rPr>
          <w:rFonts w:ascii="Times New Roman" w:hAnsi="Times New Roman" w:cs="Times New Roman"/>
          <w:sz w:val="20"/>
        </w:rPr>
      </w:pPr>
      <w:r w:rsidRPr="00DE12FD">
        <w:rPr>
          <w:rFonts w:ascii="Times New Roman" w:hAnsi="Times New Roman" w:cs="Times New Roman"/>
          <w:sz w:val="20"/>
        </w:rPr>
        <w:t xml:space="preserve">Supplementary Figure 2: </w:t>
      </w:r>
      <w:ins w:id="3" w:author="lenovo" w:date="2019-11-26T20:18:00Z">
        <w:r w:rsidR="00A53777" w:rsidRPr="00A53777">
          <w:rPr>
            <w:rFonts w:ascii="Times New Roman" w:hAnsi="Times New Roman" w:cs="Times New Roman"/>
            <w:sz w:val="20"/>
          </w:rPr>
          <w:t>X-tile analysis of prognosis based on the H-score. X-tile plots showing time to recurrence (A) and overall survival (B)</w:t>
        </w:r>
      </w:ins>
      <w:del w:id="4" w:author="lenovo" w:date="2019-11-26T20:18:00Z">
        <w:r w:rsidRPr="00DE12FD" w:rsidDel="00A53777">
          <w:rPr>
            <w:rFonts w:ascii="Times New Roman" w:hAnsi="Times New Roman" w:cs="Times New Roman"/>
            <w:sz w:val="20"/>
          </w:rPr>
          <w:delText>X-tile analysis of prognosis based on H-score. X-tile plots showing time to recurrence(A) and overall survival (B)</w:delText>
        </w:r>
      </w:del>
      <w:r w:rsidRPr="00DE12FD">
        <w:rPr>
          <w:rFonts w:ascii="Times New Roman" w:hAnsi="Times New Roman" w:cs="Times New Roman"/>
          <w:sz w:val="20"/>
        </w:rPr>
        <w:t>.</w:t>
      </w:r>
    </w:p>
    <w:p w:rsidR="00DE12FD" w:rsidRPr="00DE12FD" w:rsidRDefault="00DE12FD"/>
    <w:p w:rsidR="00DE12FD" w:rsidRDefault="00DE12FD"/>
    <w:p w:rsidR="00DE12FD" w:rsidRDefault="00DE12FD"/>
    <w:p w:rsidR="00DE12FD" w:rsidRDefault="00DE12FD"/>
    <w:p w:rsidR="00DE12FD" w:rsidRDefault="00DE12FD"/>
    <w:p w:rsidR="00DE12FD" w:rsidRDefault="00DE12FD"/>
    <w:p w:rsidR="00DE12FD" w:rsidRDefault="00DE12FD"/>
    <w:p w:rsidR="00F723F8" w:rsidRDefault="00F723F8"/>
    <w:p w:rsidR="00F723F8" w:rsidRDefault="00F723F8"/>
    <w:p w:rsidR="00F723F8" w:rsidRDefault="00F723F8"/>
    <w:p w:rsidR="00F723F8" w:rsidRDefault="00F723F8"/>
    <w:p w:rsidR="00F723F8" w:rsidRDefault="00F723F8"/>
    <w:tbl>
      <w:tblPr>
        <w:tblStyle w:val="a3"/>
        <w:tblW w:w="8415" w:type="dxa"/>
        <w:tblLook w:val="04A0" w:firstRow="1" w:lastRow="0" w:firstColumn="1" w:lastColumn="0" w:noHBand="0" w:noVBand="1"/>
      </w:tblPr>
      <w:tblGrid>
        <w:gridCol w:w="1867"/>
        <w:gridCol w:w="1871"/>
        <w:gridCol w:w="1871"/>
        <w:gridCol w:w="1871"/>
        <w:gridCol w:w="826"/>
        <w:gridCol w:w="109"/>
      </w:tblGrid>
      <w:tr w:rsidR="006830A7" w:rsidRPr="00E85E7A" w:rsidTr="001322BD">
        <w:trPr>
          <w:gridAfter w:val="1"/>
          <w:wAfter w:w="109" w:type="dxa"/>
          <w:trHeight w:val="280"/>
        </w:trPr>
        <w:tc>
          <w:tcPr>
            <w:tcW w:w="8306" w:type="dxa"/>
            <w:gridSpan w:val="5"/>
            <w:tcBorders>
              <w:top w:val="nil"/>
              <w:left w:val="nil"/>
              <w:right w:val="nil"/>
            </w:tcBorders>
            <w:noWrap/>
            <w:hideMark/>
          </w:tcPr>
          <w:p w:rsidR="006830A7" w:rsidRPr="00E85E7A" w:rsidRDefault="006830A7" w:rsidP="0056655E">
            <w:pPr>
              <w:rPr>
                <w:ins w:id="5" w:author="lenovo" w:date="2019-11-03T23:07:00Z"/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 xml:space="preserve">Supplementary Table 1 Baseline characteristics of patients with IHBD (N=13), </w:t>
            </w:r>
            <w:del w:id="6" w:author="lenovo" w:date="2019-11-01T12:53:00Z">
              <w:r w:rsidRPr="00E85E7A" w:rsidDel="009F558C">
                <w:rPr>
                  <w:rFonts w:ascii="Times New Roman" w:hAnsi="Times New Roman" w:cs="Times New Roman" w:hint="eastAsia"/>
                  <w:sz w:val="20"/>
                </w:rPr>
                <w:delText>LGIN</w:delText>
              </w:r>
            </w:del>
            <w:ins w:id="7" w:author="lenovo" w:date="2019-11-01T12:53:00Z">
              <w:r>
                <w:rPr>
                  <w:rFonts w:ascii="Times New Roman" w:hAnsi="Times New Roman" w:cs="Times New Roman" w:hint="eastAsia"/>
                  <w:sz w:val="20"/>
                </w:rPr>
                <w:t>BilIN-1/2</w:t>
              </w:r>
            </w:ins>
            <w:r w:rsidRPr="00E85E7A">
              <w:rPr>
                <w:rFonts w:ascii="Times New Roman" w:hAnsi="Times New Roman" w:cs="Times New Roman" w:hint="eastAsia"/>
                <w:sz w:val="20"/>
              </w:rPr>
              <w:t xml:space="preserve"> (N=23), and </w:t>
            </w:r>
            <w:del w:id="8" w:author="lenovo" w:date="2019-11-01T12:54:00Z">
              <w:r w:rsidRPr="00E85E7A" w:rsidDel="009F558C">
                <w:rPr>
                  <w:rFonts w:ascii="Times New Roman" w:hAnsi="Times New Roman" w:cs="Times New Roman" w:hint="eastAsia"/>
                  <w:sz w:val="20"/>
                </w:rPr>
                <w:delText>HGIN</w:delText>
              </w:r>
            </w:del>
            <w:ins w:id="9" w:author="lenovo" w:date="2019-11-01T12:54:00Z">
              <w:r>
                <w:rPr>
                  <w:rFonts w:ascii="Times New Roman" w:hAnsi="Times New Roman" w:cs="Times New Roman" w:hint="eastAsia"/>
                  <w:sz w:val="20"/>
                </w:rPr>
                <w:t>BilIN-3</w:t>
              </w:r>
            </w:ins>
            <w:r w:rsidRPr="00E85E7A">
              <w:rPr>
                <w:rFonts w:ascii="Times New Roman" w:hAnsi="Times New Roman" w:cs="Times New Roman" w:hint="eastAsia"/>
                <w:sz w:val="20"/>
              </w:rPr>
              <w:t xml:space="preserve"> (N=11).</w:t>
            </w:r>
          </w:p>
        </w:tc>
      </w:tr>
      <w:tr w:rsidR="00F723F8" w:rsidRPr="00E85E7A" w:rsidTr="00F723F8">
        <w:trPr>
          <w:trHeight w:val="280"/>
        </w:trPr>
        <w:tc>
          <w:tcPr>
            <w:tcW w:w="1867" w:type="dxa"/>
            <w:noWrap/>
            <w:hideMark/>
          </w:tcPr>
          <w:p w:rsidR="00F723F8" w:rsidRPr="00E85E7A" w:rsidRDefault="00F723F8" w:rsidP="0056655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Characteristics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56655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IHBD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56655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del w:id="10" w:author="lenovo" w:date="2019-11-01T12:53:00Z">
              <w:r w:rsidRPr="00E85E7A" w:rsidDel="009F558C">
                <w:rPr>
                  <w:rFonts w:ascii="Times New Roman" w:hAnsi="Times New Roman" w:cs="Times New Roman" w:hint="eastAsia"/>
                  <w:sz w:val="20"/>
                </w:rPr>
                <w:delText>LGIN</w:delText>
              </w:r>
            </w:del>
            <w:ins w:id="11" w:author="lenovo" w:date="2019-11-01T12:53:00Z">
              <w:r>
                <w:rPr>
                  <w:rFonts w:ascii="Times New Roman" w:hAnsi="Times New Roman" w:cs="Times New Roman" w:hint="eastAsia"/>
                  <w:sz w:val="20"/>
                </w:rPr>
                <w:t>BilIN-1/2</w:t>
              </w:r>
            </w:ins>
          </w:p>
        </w:tc>
        <w:tc>
          <w:tcPr>
            <w:tcW w:w="1871" w:type="dxa"/>
            <w:noWrap/>
            <w:hideMark/>
          </w:tcPr>
          <w:p w:rsidR="00F723F8" w:rsidRPr="00E85E7A" w:rsidRDefault="00F723F8" w:rsidP="0056655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del w:id="12" w:author="lenovo" w:date="2019-11-01T12:53:00Z">
              <w:r w:rsidRPr="00E85E7A" w:rsidDel="009F558C">
                <w:rPr>
                  <w:rFonts w:ascii="Times New Roman" w:hAnsi="Times New Roman" w:cs="Times New Roman" w:hint="eastAsia"/>
                  <w:sz w:val="20"/>
                </w:rPr>
                <w:delText>HGIN</w:delText>
              </w:r>
            </w:del>
            <w:ins w:id="13" w:author="lenovo" w:date="2019-11-01T12:53:00Z">
              <w:r>
                <w:rPr>
                  <w:rFonts w:ascii="Times New Roman" w:hAnsi="Times New Roman" w:cs="Times New Roman" w:hint="eastAsia"/>
                  <w:sz w:val="20"/>
                </w:rPr>
                <w:t>BilIN-3</w:t>
              </w:r>
            </w:ins>
          </w:p>
        </w:tc>
        <w:tc>
          <w:tcPr>
            <w:tcW w:w="935" w:type="dxa"/>
            <w:gridSpan w:val="2"/>
          </w:tcPr>
          <w:p w:rsidR="00F723F8" w:rsidRPr="00E85E7A" w:rsidDel="009F558C" w:rsidRDefault="00F723F8" w:rsidP="0056655E">
            <w:pPr>
              <w:jc w:val="center"/>
              <w:rPr>
                <w:ins w:id="14" w:author="lenovo" w:date="2019-11-03T23:07:00Z"/>
                <w:rFonts w:ascii="Times New Roman" w:hAnsi="Times New Roman" w:cs="Times New Roman"/>
                <w:sz w:val="20"/>
              </w:rPr>
            </w:pPr>
            <w:ins w:id="15" w:author="lenovo" w:date="2019-11-03T23:07:00Z">
              <w:r>
                <w:rPr>
                  <w:rFonts w:ascii="Times New Roman" w:hAnsi="Times New Roman" w:cs="Times New Roman" w:hint="eastAsia"/>
                  <w:sz w:val="20"/>
                </w:rPr>
                <w:t>P</w:t>
              </w:r>
            </w:ins>
            <w:ins w:id="16" w:author="lenovo" w:date="2019-11-03T23:09:00Z">
              <w:r>
                <w:rPr>
                  <w:rFonts w:ascii="Times New Roman" w:hAnsi="Times New Roman" w:cs="Times New Roman"/>
                  <w:sz w:val="20"/>
                </w:rPr>
                <w:t xml:space="preserve"> </w:t>
              </w:r>
              <w:r>
                <w:rPr>
                  <w:rFonts w:ascii="Times New Roman" w:hAnsi="Times New Roman" w:cs="Times New Roman" w:hint="eastAsia"/>
                  <w:sz w:val="20"/>
                </w:rPr>
                <w:t>value</w:t>
              </w:r>
            </w:ins>
            <w:ins w:id="17" w:author="lenovo" w:date="2019-11-03T23:07:00Z">
              <w:r>
                <w:rPr>
                  <w:rFonts w:ascii="Times New Roman" w:hAnsi="Times New Roman" w:cs="Times New Roman"/>
                  <w:sz w:val="20"/>
                </w:rPr>
                <w:t xml:space="preserve"> </w:t>
              </w:r>
            </w:ins>
          </w:p>
        </w:tc>
      </w:tr>
      <w:tr w:rsidR="00F723F8" w:rsidRPr="00E85E7A" w:rsidTr="00F723F8">
        <w:trPr>
          <w:trHeight w:val="280"/>
        </w:trPr>
        <w:tc>
          <w:tcPr>
            <w:tcW w:w="1867" w:type="dxa"/>
            <w:noWrap/>
            <w:hideMark/>
          </w:tcPr>
          <w:p w:rsidR="00F723F8" w:rsidRPr="00E85E7A" w:rsidRDefault="00F723F8" w:rsidP="0056655E">
            <w:pPr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Age, years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56655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43.61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8.98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56655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56.00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11.36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56655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54.82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14.38</w:t>
            </w:r>
          </w:p>
        </w:tc>
        <w:tc>
          <w:tcPr>
            <w:tcW w:w="935" w:type="dxa"/>
            <w:gridSpan w:val="2"/>
          </w:tcPr>
          <w:p w:rsidR="00F723F8" w:rsidRPr="00E85E7A" w:rsidRDefault="00F723F8" w:rsidP="0056655E">
            <w:pPr>
              <w:jc w:val="center"/>
              <w:rPr>
                <w:ins w:id="18" w:author="lenovo" w:date="2019-11-03T23:07:00Z"/>
                <w:rFonts w:ascii="Times New Roman" w:hAnsi="Times New Roman" w:cs="Times New Roman"/>
                <w:sz w:val="20"/>
              </w:rPr>
            </w:pPr>
            <w:ins w:id="19" w:author="lenovo" w:date="2019-11-03T23:11:00Z">
              <w:r>
                <w:rPr>
                  <w:rFonts w:ascii="Times New Roman" w:hAnsi="Times New Roman" w:cs="Times New Roman" w:hint="eastAsia"/>
                  <w:sz w:val="20"/>
                </w:rPr>
                <w:t>0.010</w:t>
              </w:r>
            </w:ins>
          </w:p>
        </w:tc>
      </w:tr>
      <w:tr w:rsidR="00F723F8" w:rsidRPr="00E85E7A" w:rsidTr="00F723F8">
        <w:trPr>
          <w:trHeight w:val="280"/>
        </w:trPr>
        <w:tc>
          <w:tcPr>
            <w:tcW w:w="1867" w:type="dxa"/>
            <w:noWrap/>
            <w:hideMark/>
          </w:tcPr>
          <w:p w:rsidR="00F723F8" w:rsidRPr="00E85E7A" w:rsidRDefault="00F723F8" w:rsidP="0056655E">
            <w:pPr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Sex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56655E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71" w:type="dxa"/>
            <w:noWrap/>
            <w:hideMark/>
          </w:tcPr>
          <w:p w:rsidR="00F723F8" w:rsidRPr="00E85E7A" w:rsidRDefault="00F723F8" w:rsidP="0056655E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71" w:type="dxa"/>
            <w:noWrap/>
            <w:hideMark/>
          </w:tcPr>
          <w:p w:rsidR="00F723F8" w:rsidRPr="00E85E7A" w:rsidRDefault="00F723F8" w:rsidP="0056655E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35" w:type="dxa"/>
            <w:gridSpan w:val="2"/>
          </w:tcPr>
          <w:p w:rsidR="00F723F8" w:rsidRPr="00E85E7A" w:rsidRDefault="00F723F8" w:rsidP="0056655E">
            <w:pPr>
              <w:jc w:val="center"/>
              <w:rPr>
                <w:ins w:id="20" w:author="lenovo" w:date="2019-11-03T23:07:00Z"/>
                <w:rFonts w:ascii="Times New Roman" w:hAnsi="Times New Roman" w:cs="Times New Roman"/>
                <w:sz w:val="20"/>
              </w:rPr>
            </w:pPr>
            <w:ins w:id="21" w:author="lenovo" w:date="2019-11-03T23:09:00Z">
              <w:r>
                <w:rPr>
                  <w:rFonts w:ascii="Times New Roman" w:hAnsi="Times New Roman" w:cs="Times New Roman" w:hint="eastAsia"/>
                  <w:sz w:val="20"/>
                </w:rPr>
                <w:t>0.250</w:t>
              </w:r>
            </w:ins>
          </w:p>
        </w:tc>
      </w:tr>
      <w:tr w:rsidR="00F723F8" w:rsidRPr="00E85E7A" w:rsidTr="00F723F8">
        <w:trPr>
          <w:trHeight w:val="280"/>
        </w:trPr>
        <w:tc>
          <w:tcPr>
            <w:tcW w:w="1867" w:type="dxa"/>
            <w:noWrap/>
            <w:hideMark/>
          </w:tcPr>
          <w:p w:rsidR="00F723F8" w:rsidRPr="00E85E7A" w:rsidRDefault="00F723F8" w:rsidP="0056655E">
            <w:pPr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Male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56655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7(53.8%)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56655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6(26.1%)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56655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4(36.4%)</w:t>
            </w:r>
          </w:p>
        </w:tc>
        <w:tc>
          <w:tcPr>
            <w:tcW w:w="935" w:type="dxa"/>
            <w:gridSpan w:val="2"/>
          </w:tcPr>
          <w:p w:rsidR="00F723F8" w:rsidRPr="00E85E7A" w:rsidRDefault="00F723F8" w:rsidP="0056655E">
            <w:pPr>
              <w:jc w:val="center"/>
              <w:rPr>
                <w:ins w:id="22" w:author="lenovo" w:date="2019-11-03T23:07:00Z"/>
                <w:rFonts w:ascii="Times New Roman" w:hAnsi="Times New Roman" w:cs="Times New Roman"/>
                <w:sz w:val="20"/>
              </w:rPr>
            </w:pPr>
          </w:p>
        </w:tc>
      </w:tr>
      <w:tr w:rsidR="00F723F8" w:rsidRPr="00E85E7A" w:rsidTr="00F723F8">
        <w:trPr>
          <w:trHeight w:val="280"/>
        </w:trPr>
        <w:tc>
          <w:tcPr>
            <w:tcW w:w="1867" w:type="dxa"/>
            <w:noWrap/>
            <w:hideMark/>
          </w:tcPr>
          <w:p w:rsidR="00F723F8" w:rsidRPr="00E85E7A" w:rsidRDefault="00F723F8" w:rsidP="0056655E">
            <w:pPr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Female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56655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6(46.2%)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56655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17(73.9%)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56655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7(63.6%)</w:t>
            </w:r>
          </w:p>
        </w:tc>
        <w:tc>
          <w:tcPr>
            <w:tcW w:w="935" w:type="dxa"/>
            <w:gridSpan w:val="2"/>
          </w:tcPr>
          <w:p w:rsidR="00F723F8" w:rsidRPr="00E85E7A" w:rsidRDefault="00F723F8" w:rsidP="0056655E">
            <w:pPr>
              <w:jc w:val="center"/>
              <w:rPr>
                <w:ins w:id="23" w:author="lenovo" w:date="2019-11-03T23:07:00Z"/>
                <w:rFonts w:ascii="Times New Roman" w:hAnsi="Times New Roman" w:cs="Times New Roman"/>
                <w:sz w:val="20"/>
              </w:rPr>
            </w:pPr>
          </w:p>
        </w:tc>
      </w:tr>
      <w:tr w:rsidR="00F723F8" w:rsidRPr="00E85E7A" w:rsidTr="00F723F8">
        <w:trPr>
          <w:trHeight w:val="280"/>
        </w:trPr>
        <w:tc>
          <w:tcPr>
            <w:tcW w:w="1867" w:type="dxa"/>
            <w:noWrap/>
            <w:hideMark/>
          </w:tcPr>
          <w:p w:rsidR="00F723F8" w:rsidRPr="00E85E7A" w:rsidRDefault="00F723F8" w:rsidP="00F723F8">
            <w:pPr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AFP, ng/mL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61.98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201.29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6.68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10.79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28.17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86.15</w:t>
            </w:r>
          </w:p>
        </w:tc>
        <w:tc>
          <w:tcPr>
            <w:tcW w:w="935" w:type="dxa"/>
            <w:gridSpan w:val="2"/>
          </w:tcPr>
          <w:p w:rsidR="00F723F8" w:rsidRPr="00E85E7A" w:rsidRDefault="00F723F8" w:rsidP="00F723F8">
            <w:pPr>
              <w:jc w:val="center"/>
              <w:rPr>
                <w:ins w:id="24" w:author="lenovo" w:date="2019-11-03T23:07:00Z"/>
                <w:rFonts w:ascii="Times New Roman" w:hAnsi="Times New Roman" w:cs="Times New Roman"/>
                <w:sz w:val="20"/>
              </w:rPr>
            </w:pPr>
            <w:ins w:id="25" w:author="lenovo" w:date="2019-11-03T23:13:00Z">
              <w:r>
                <w:rPr>
                  <w:rFonts w:ascii="Times New Roman" w:hAnsi="Times New Roman" w:cs="Times New Roman" w:hint="eastAsia"/>
                  <w:sz w:val="20"/>
                </w:rPr>
                <w:t>0.378</w:t>
              </w:r>
            </w:ins>
          </w:p>
        </w:tc>
      </w:tr>
      <w:tr w:rsidR="00F723F8" w:rsidRPr="00E85E7A" w:rsidTr="00F723F8">
        <w:trPr>
          <w:trHeight w:val="280"/>
        </w:trPr>
        <w:tc>
          <w:tcPr>
            <w:tcW w:w="1867" w:type="dxa"/>
            <w:noWrap/>
            <w:hideMark/>
          </w:tcPr>
          <w:p w:rsidR="00F723F8" w:rsidRPr="00E85E7A" w:rsidRDefault="00F723F8" w:rsidP="00F723F8">
            <w:pPr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CEA, ng/mL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4.76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5.66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7.68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14.17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4.05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3.99</w:t>
            </w:r>
          </w:p>
        </w:tc>
        <w:tc>
          <w:tcPr>
            <w:tcW w:w="935" w:type="dxa"/>
            <w:gridSpan w:val="2"/>
          </w:tcPr>
          <w:p w:rsidR="00F723F8" w:rsidRPr="00E85E7A" w:rsidRDefault="00F723F8" w:rsidP="00F723F8">
            <w:pPr>
              <w:jc w:val="center"/>
              <w:rPr>
                <w:ins w:id="26" w:author="lenovo" w:date="2019-11-03T23:07:00Z"/>
                <w:rFonts w:ascii="Times New Roman" w:hAnsi="Times New Roman" w:cs="Times New Roman"/>
                <w:sz w:val="20"/>
              </w:rPr>
            </w:pPr>
            <w:ins w:id="27" w:author="lenovo" w:date="2019-11-03T23:13:00Z">
              <w:r>
                <w:rPr>
                  <w:rFonts w:ascii="Times New Roman" w:hAnsi="Times New Roman" w:cs="Times New Roman" w:hint="eastAsia"/>
                  <w:sz w:val="20"/>
                </w:rPr>
                <w:t>0.584</w:t>
              </w:r>
            </w:ins>
          </w:p>
        </w:tc>
      </w:tr>
      <w:tr w:rsidR="00F723F8" w:rsidRPr="00E85E7A" w:rsidTr="00F723F8">
        <w:trPr>
          <w:trHeight w:val="280"/>
        </w:trPr>
        <w:tc>
          <w:tcPr>
            <w:tcW w:w="1867" w:type="dxa"/>
            <w:noWrap/>
            <w:hideMark/>
          </w:tcPr>
          <w:p w:rsidR="00F723F8" w:rsidRPr="00E85E7A" w:rsidRDefault="00F723F8" w:rsidP="00F723F8">
            <w:pPr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CA199, ng/mL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62.77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126.62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119.47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281.32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131.79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293.36</w:t>
            </w:r>
          </w:p>
        </w:tc>
        <w:tc>
          <w:tcPr>
            <w:tcW w:w="935" w:type="dxa"/>
            <w:gridSpan w:val="2"/>
          </w:tcPr>
          <w:p w:rsidR="00F723F8" w:rsidRPr="00E85E7A" w:rsidRDefault="00F723F8" w:rsidP="00F723F8">
            <w:pPr>
              <w:jc w:val="center"/>
              <w:rPr>
                <w:ins w:id="28" w:author="lenovo" w:date="2019-11-03T23:07:00Z"/>
                <w:rFonts w:ascii="Times New Roman" w:hAnsi="Times New Roman" w:cs="Times New Roman"/>
                <w:sz w:val="20"/>
              </w:rPr>
            </w:pPr>
            <w:ins w:id="29" w:author="lenovo" w:date="2019-11-03T23:13:00Z">
              <w:r>
                <w:rPr>
                  <w:rFonts w:ascii="Times New Roman" w:hAnsi="Times New Roman" w:cs="Times New Roman" w:hint="eastAsia"/>
                  <w:sz w:val="20"/>
                </w:rPr>
                <w:t>0.771</w:t>
              </w:r>
            </w:ins>
          </w:p>
        </w:tc>
      </w:tr>
      <w:tr w:rsidR="00F723F8" w:rsidRPr="00E85E7A" w:rsidTr="00F723F8">
        <w:trPr>
          <w:trHeight w:val="280"/>
        </w:trPr>
        <w:tc>
          <w:tcPr>
            <w:tcW w:w="1867" w:type="dxa"/>
            <w:noWrap/>
            <w:hideMark/>
          </w:tcPr>
          <w:p w:rsidR="00F723F8" w:rsidRPr="00E85E7A" w:rsidRDefault="00F723F8" w:rsidP="00F723F8">
            <w:pPr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 xml:space="preserve">TBIL, </w:t>
            </w:r>
            <w:r w:rsidRPr="00AC7F89">
              <w:rPr>
                <w:rFonts w:ascii="Times New Roman" w:hAnsi="Times New Roman" w:cs="Times New Roman"/>
                <w:sz w:val="20"/>
              </w:rPr>
              <w:t>μ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mol/L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18.68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15.62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19.84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18.08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29.97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61.88</w:t>
            </w:r>
          </w:p>
        </w:tc>
        <w:tc>
          <w:tcPr>
            <w:tcW w:w="935" w:type="dxa"/>
            <w:gridSpan w:val="2"/>
          </w:tcPr>
          <w:p w:rsidR="00F723F8" w:rsidRPr="00E85E7A" w:rsidRDefault="00F723F8" w:rsidP="00F723F8">
            <w:pPr>
              <w:jc w:val="center"/>
              <w:rPr>
                <w:ins w:id="30" w:author="lenovo" w:date="2019-11-03T23:07:00Z"/>
                <w:rFonts w:ascii="Times New Roman" w:hAnsi="Times New Roman" w:cs="Times New Roman"/>
                <w:sz w:val="20"/>
              </w:rPr>
            </w:pPr>
            <w:ins w:id="31" w:author="lenovo" w:date="2019-11-03T23:13:00Z">
              <w:r>
                <w:rPr>
                  <w:rFonts w:ascii="Times New Roman" w:hAnsi="Times New Roman" w:cs="Times New Roman" w:hint="eastAsia"/>
                  <w:sz w:val="20"/>
                </w:rPr>
                <w:t>0.652</w:t>
              </w:r>
            </w:ins>
          </w:p>
        </w:tc>
      </w:tr>
      <w:tr w:rsidR="00F723F8" w:rsidRPr="00E85E7A" w:rsidTr="00F723F8">
        <w:trPr>
          <w:trHeight w:val="280"/>
        </w:trPr>
        <w:tc>
          <w:tcPr>
            <w:tcW w:w="1867" w:type="dxa"/>
            <w:noWrap/>
            <w:hideMark/>
          </w:tcPr>
          <w:p w:rsidR="00F723F8" w:rsidRPr="00E85E7A" w:rsidRDefault="00F723F8" w:rsidP="00F723F8">
            <w:pPr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ALB, g/L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41.95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4.13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40.61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4.42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40.65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4.98</w:t>
            </w:r>
          </w:p>
        </w:tc>
        <w:tc>
          <w:tcPr>
            <w:tcW w:w="935" w:type="dxa"/>
            <w:gridSpan w:val="2"/>
          </w:tcPr>
          <w:p w:rsidR="00F723F8" w:rsidRPr="00E85E7A" w:rsidRDefault="00F723F8" w:rsidP="00F723F8">
            <w:pPr>
              <w:jc w:val="center"/>
              <w:rPr>
                <w:ins w:id="32" w:author="lenovo" w:date="2019-11-03T23:07:00Z"/>
                <w:rFonts w:ascii="Times New Roman" w:hAnsi="Times New Roman" w:cs="Times New Roman"/>
                <w:sz w:val="20"/>
              </w:rPr>
            </w:pPr>
            <w:ins w:id="33" w:author="lenovo" w:date="2019-11-03T23:13:00Z">
              <w:r>
                <w:rPr>
                  <w:rFonts w:ascii="Times New Roman" w:hAnsi="Times New Roman" w:cs="Times New Roman" w:hint="eastAsia"/>
                  <w:sz w:val="20"/>
                </w:rPr>
                <w:t>0.667</w:t>
              </w:r>
            </w:ins>
          </w:p>
        </w:tc>
      </w:tr>
      <w:tr w:rsidR="00F723F8" w:rsidRPr="00E85E7A" w:rsidTr="00F723F8">
        <w:trPr>
          <w:trHeight w:val="280"/>
        </w:trPr>
        <w:tc>
          <w:tcPr>
            <w:tcW w:w="1867" w:type="dxa"/>
            <w:noWrap/>
            <w:hideMark/>
          </w:tcPr>
          <w:p w:rsidR="00F723F8" w:rsidRPr="00E85E7A" w:rsidRDefault="00F723F8" w:rsidP="00F723F8">
            <w:pPr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ALT, U/L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45.68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63.81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38.44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30.50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51.58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59.99</w:t>
            </w:r>
          </w:p>
        </w:tc>
        <w:tc>
          <w:tcPr>
            <w:tcW w:w="935" w:type="dxa"/>
            <w:gridSpan w:val="2"/>
          </w:tcPr>
          <w:p w:rsidR="00F723F8" w:rsidRPr="00E85E7A" w:rsidRDefault="00F723F8" w:rsidP="00F723F8">
            <w:pPr>
              <w:jc w:val="center"/>
              <w:rPr>
                <w:ins w:id="34" w:author="lenovo" w:date="2019-11-03T23:07:00Z"/>
                <w:rFonts w:ascii="Times New Roman" w:hAnsi="Times New Roman" w:cs="Times New Roman"/>
                <w:sz w:val="20"/>
              </w:rPr>
            </w:pPr>
            <w:ins w:id="35" w:author="lenovo" w:date="2019-11-03T23:14:00Z">
              <w:r>
                <w:rPr>
                  <w:rFonts w:ascii="Times New Roman" w:hAnsi="Times New Roman" w:cs="Times New Roman" w:hint="eastAsia"/>
                  <w:sz w:val="20"/>
                </w:rPr>
                <w:t>0.753</w:t>
              </w:r>
            </w:ins>
          </w:p>
        </w:tc>
      </w:tr>
      <w:tr w:rsidR="00F723F8" w:rsidRPr="00E85E7A" w:rsidTr="00F723F8">
        <w:trPr>
          <w:trHeight w:val="280"/>
        </w:trPr>
        <w:tc>
          <w:tcPr>
            <w:tcW w:w="1867" w:type="dxa"/>
            <w:noWrap/>
            <w:hideMark/>
          </w:tcPr>
          <w:p w:rsidR="00F723F8" w:rsidRPr="00E85E7A" w:rsidRDefault="00F723F8" w:rsidP="00F723F8">
            <w:pPr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GGT, U/L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195.23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304.23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178.43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175.70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258.27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294.82</w:t>
            </w:r>
          </w:p>
        </w:tc>
        <w:tc>
          <w:tcPr>
            <w:tcW w:w="935" w:type="dxa"/>
            <w:gridSpan w:val="2"/>
          </w:tcPr>
          <w:p w:rsidR="00F723F8" w:rsidRPr="00E85E7A" w:rsidRDefault="00F723F8" w:rsidP="00F723F8">
            <w:pPr>
              <w:jc w:val="center"/>
              <w:rPr>
                <w:ins w:id="36" w:author="lenovo" w:date="2019-11-03T23:07:00Z"/>
                <w:rFonts w:ascii="Times New Roman" w:hAnsi="Times New Roman" w:cs="Times New Roman"/>
                <w:sz w:val="20"/>
              </w:rPr>
            </w:pPr>
            <w:ins w:id="37" w:author="lenovo" w:date="2019-11-03T23:14:00Z">
              <w:r>
                <w:rPr>
                  <w:rFonts w:ascii="Times New Roman" w:hAnsi="Times New Roman" w:cs="Times New Roman" w:hint="eastAsia"/>
                  <w:sz w:val="20"/>
                </w:rPr>
                <w:t>0.674</w:t>
              </w:r>
            </w:ins>
          </w:p>
        </w:tc>
      </w:tr>
      <w:tr w:rsidR="00F723F8" w:rsidRPr="00E85E7A" w:rsidTr="00F723F8">
        <w:trPr>
          <w:trHeight w:val="280"/>
        </w:trPr>
        <w:tc>
          <w:tcPr>
            <w:tcW w:w="1867" w:type="dxa"/>
            <w:noWrap/>
            <w:hideMark/>
          </w:tcPr>
          <w:p w:rsidR="00F723F8" w:rsidRPr="00E85E7A" w:rsidRDefault="00F723F8" w:rsidP="00F723F8">
            <w:pPr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ALP, U/L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93.28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102.65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80.94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76.41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178.97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±</w:t>
            </w:r>
            <w:r w:rsidRPr="00E85E7A">
              <w:rPr>
                <w:rFonts w:ascii="Times New Roman" w:hAnsi="Times New Roman" w:cs="Times New Roman" w:hint="eastAsia"/>
                <w:sz w:val="20"/>
              </w:rPr>
              <w:t>117.94</w:t>
            </w:r>
          </w:p>
        </w:tc>
        <w:tc>
          <w:tcPr>
            <w:tcW w:w="935" w:type="dxa"/>
            <w:gridSpan w:val="2"/>
          </w:tcPr>
          <w:p w:rsidR="00F723F8" w:rsidRPr="00E85E7A" w:rsidRDefault="00F723F8" w:rsidP="00F723F8">
            <w:pPr>
              <w:jc w:val="center"/>
              <w:rPr>
                <w:ins w:id="38" w:author="lenovo" w:date="2019-11-03T23:07:00Z"/>
                <w:rFonts w:ascii="Times New Roman" w:hAnsi="Times New Roman" w:cs="Times New Roman"/>
                <w:sz w:val="20"/>
              </w:rPr>
            </w:pPr>
            <w:ins w:id="39" w:author="lenovo" w:date="2019-11-03T23:14:00Z">
              <w:r>
                <w:rPr>
                  <w:rFonts w:ascii="Times New Roman" w:hAnsi="Times New Roman" w:cs="Times New Roman" w:hint="eastAsia"/>
                  <w:sz w:val="20"/>
                </w:rPr>
                <w:t>0.022</w:t>
              </w:r>
            </w:ins>
          </w:p>
        </w:tc>
      </w:tr>
      <w:tr w:rsidR="00F723F8" w:rsidRPr="00E85E7A" w:rsidTr="00F723F8">
        <w:trPr>
          <w:trHeight w:val="280"/>
        </w:trPr>
        <w:tc>
          <w:tcPr>
            <w:tcW w:w="1867" w:type="dxa"/>
            <w:noWrap/>
            <w:hideMark/>
          </w:tcPr>
          <w:p w:rsidR="00F723F8" w:rsidRPr="00E85E7A" w:rsidRDefault="00F723F8" w:rsidP="00F723F8">
            <w:pPr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HBsAg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35" w:type="dxa"/>
            <w:gridSpan w:val="2"/>
          </w:tcPr>
          <w:p w:rsidR="00F723F8" w:rsidRPr="00E85E7A" w:rsidRDefault="00F723F8" w:rsidP="00F723F8">
            <w:pPr>
              <w:jc w:val="center"/>
              <w:rPr>
                <w:ins w:id="40" w:author="lenovo" w:date="2019-11-03T23:07:00Z"/>
                <w:rFonts w:ascii="Times New Roman" w:hAnsi="Times New Roman" w:cs="Times New Roman"/>
                <w:sz w:val="20"/>
              </w:rPr>
            </w:pPr>
            <w:ins w:id="41" w:author="lenovo" w:date="2019-11-03T23:10:00Z">
              <w:r>
                <w:rPr>
                  <w:rFonts w:ascii="Times New Roman" w:hAnsi="Times New Roman" w:cs="Times New Roman" w:hint="eastAsia"/>
                  <w:sz w:val="20"/>
                </w:rPr>
                <w:t>0.777</w:t>
              </w:r>
            </w:ins>
          </w:p>
        </w:tc>
      </w:tr>
      <w:tr w:rsidR="00F723F8" w:rsidRPr="00E85E7A" w:rsidTr="00F723F8">
        <w:trPr>
          <w:trHeight w:val="280"/>
        </w:trPr>
        <w:tc>
          <w:tcPr>
            <w:tcW w:w="1867" w:type="dxa"/>
            <w:noWrap/>
            <w:hideMark/>
          </w:tcPr>
          <w:p w:rsidR="00F723F8" w:rsidRPr="00E85E7A" w:rsidRDefault="00F723F8" w:rsidP="00F723F8">
            <w:pPr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Positive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4(30.8%)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6(26.1%)</w:t>
            </w:r>
          </w:p>
        </w:tc>
        <w:tc>
          <w:tcPr>
            <w:tcW w:w="1871" w:type="dxa"/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2(18.2%)</w:t>
            </w:r>
          </w:p>
        </w:tc>
        <w:tc>
          <w:tcPr>
            <w:tcW w:w="935" w:type="dxa"/>
            <w:gridSpan w:val="2"/>
          </w:tcPr>
          <w:p w:rsidR="00F723F8" w:rsidRPr="00E85E7A" w:rsidRDefault="00F723F8" w:rsidP="00F723F8">
            <w:pPr>
              <w:jc w:val="center"/>
              <w:rPr>
                <w:ins w:id="42" w:author="lenovo" w:date="2019-11-03T23:07:00Z"/>
                <w:rFonts w:ascii="Times New Roman" w:hAnsi="Times New Roman" w:cs="Times New Roman"/>
                <w:sz w:val="20"/>
              </w:rPr>
            </w:pPr>
          </w:p>
        </w:tc>
      </w:tr>
      <w:tr w:rsidR="00F723F8" w:rsidRPr="00E85E7A" w:rsidTr="00F723F8">
        <w:trPr>
          <w:trHeight w:val="280"/>
        </w:trPr>
        <w:tc>
          <w:tcPr>
            <w:tcW w:w="1867" w:type="dxa"/>
            <w:tcBorders>
              <w:bottom w:val="single" w:sz="4" w:space="0" w:color="auto"/>
            </w:tcBorders>
            <w:noWrap/>
            <w:hideMark/>
          </w:tcPr>
          <w:p w:rsidR="00F723F8" w:rsidRPr="00E85E7A" w:rsidRDefault="00F723F8" w:rsidP="00F723F8">
            <w:pPr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Negative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9(69.2%)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17(73.9%)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noWrap/>
            <w:hideMark/>
          </w:tcPr>
          <w:p w:rsidR="00F723F8" w:rsidRPr="00E85E7A" w:rsidRDefault="00F723F8" w:rsidP="00F723F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>9(81.8%)</w:t>
            </w:r>
          </w:p>
        </w:tc>
        <w:tc>
          <w:tcPr>
            <w:tcW w:w="935" w:type="dxa"/>
            <w:gridSpan w:val="2"/>
            <w:tcBorders>
              <w:bottom w:val="single" w:sz="4" w:space="0" w:color="auto"/>
            </w:tcBorders>
          </w:tcPr>
          <w:p w:rsidR="00F723F8" w:rsidRPr="00E85E7A" w:rsidRDefault="00F723F8" w:rsidP="00F723F8">
            <w:pPr>
              <w:jc w:val="center"/>
              <w:rPr>
                <w:ins w:id="43" w:author="lenovo" w:date="2019-11-03T23:07:00Z"/>
                <w:rFonts w:ascii="Times New Roman" w:hAnsi="Times New Roman" w:cs="Times New Roman"/>
                <w:sz w:val="20"/>
              </w:rPr>
            </w:pPr>
          </w:p>
        </w:tc>
      </w:tr>
      <w:tr w:rsidR="00F723F8" w:rsidRPr="00E85E7A" w:rsidTr="00347817">
        <w:trPr>
          <w:gridAfter w:val="1"/>
          <w:wAfter w:w="109" w:type="dxa"/>
          <w:trHeight w:val="280"/>
        </w:trPr>
        <w:tc>
          <w:tcPr>
            <w:tcW w:w="8306" w:type="dxa"/>
            <w:gridSpan w:val="5"/>
            <w:tcBorders>
              <w:left w:val="nil"/>
              <w:bottom w:val="nil"/>
              <w:right w:val="nil"/>
            </w:tcBorders>
            <w:noWrap/>
            <w:hideMark/>
          </w:tcPr>
          <w:p w:rsidR="00F723F8" w:rsidRPr="00E85E7A" w:rsidRDefault="00F723F8" w:rsidP="00F723F8">
            <w:pPr>
              <w:rPr>
                <w:ins w:id="44" w:author="lenovo" w:date="2019-11-03T23:07:00Z"/>
                <w:rFonts w:ascii="Times New Roman" w:hAnsi="Times New Roman" w:cs="Times New Roman"/>
                <w:sz w:val="20"/>
              </w:rPr>
            </w:pPr>
            <w:r w:rsidRPr="00E85E7A">
              <w:rPr>
                <w:rFonts w:ascii="Times New Roman" w:hAnsi="Times New Roman" w:cs="Times New Roman" w:hint="eastAsia"/>
                <w:sz w:val="20"/>
              </w:rPr>
              <w:t xml:space="preserve">IHBD intrahepatic bile duct, </w:t>
            </w:r>
            <w:del w:id="45" w:author="lenovo" w:date="2019-11-01T12:54:00Z">
              <w:r w:rsidRPr="00E85E7A" w:rsidDel="009F558C">
                <w:rPr>
                  <w:rFonts w:ascii="Times New Roman" w:hAnsi="Times New Roman" w:cs="Times New Roman" w:hint="eastAsia"/>
                  <w:sz w:val="20"/>
                </w:rPr>
                <w:delText>LGIN low-grade intraepithelial neoplasia, HGIN high-grade</w:delText>
              </w:r>
            </w:del>
            <w:ins w:id="46" w:author="lenovo" w:date="2019-11-01T12:54:00Z">
              <w:r>
                <w:rPr>
                  <w:rFonts w:ascii="Times New Roman" w:hAnsi="Times New Roman" w:cs="Times New Roman" w:hint="eastAsia"/>
                  <w:sz w:val="20"/>
                </w:rPr>
                <w:t>BilIN</w:t>
              </w:r>
            </w:ins>
            <w:r w:rsidRPr="00E85E7A">
              <w:rPr>
                <w:rFonts w:ascii="Times New Roman" w:hAnsi="Times New Roman" w:cs="Times New Roman" w:hint="eastAsia"/>
                <w:sz w:val="20"/>
              </w:rPr>
              <w:t xml:space="preserve"> </w:t>
            </w:r>
            <w:ins w:id="47" w:author="lenovo" w:date="2019-11-01T12:54:00Z">
              <w:r>
                <w:rPr>
                  <w:rFonts w:ascii="Times New Roman" w:hAnsi="Times New Roman" w:cs="Times New Roman" w:hint="eastAsia"/>
                  <w:sz w:val="20"/>
                </w:rPr>
                <w:t>biliary</w:t>
              </w:r>
              <w:r>
                <w:rPr>
                  <w:rFonts w:ascii="Times New Roman" w:hAnsi="Times New Roman" w:cs="Times New Roman"/>
                  <w:sz w:val="20"/>
                </w:rPr>
                <w:t xml:space="preserve"> </w:t>
              </w:r>
            </w:ins>
            <w:r w:rsidRPr="00E85E7A">
              <w:rPr>
                <w:rFonts w:ascii="Times New Roman" w:hAnsi="Times New Roman" w:cs="Times New Roman" w:hint="eastAsia"/>
                <w:sz w:val="20"/>
              </w:rPr>
              <w:t>intraepithelial neoplasia, AFP alpha fetoprotein, CEA carcinoembryonic antigen, CA199 carbohydrate antigen 19-9, TBIL total bilirubin, ALB albumin, ALT alanine aminotransferase, GGT gamma glutamyltransferase, ALP alkaline phosphatase, HBsAg hepatitis B surface antigen</w:t>
            </w:r>
            <w:r>
              <w:rPr>
                <w:rFonts w:ascii="Times New Roman" w:hAnsi="Times New Roman" w:cs="Times New Roman" w:hint="eastAsia"/>
                <w:sz w:val="20"/>
              </w:rPr>
              <w:t>.</w:t>
            </w:r>
          </w:p>
        </w:tc>
      </w:tr>
    </w:tbl>
    <w:p w:rsidR="00DE12FD" w:rsidRPr="00F723F8" w:rsidRDefault="00DE12FD"/>
    <w:sectPr w:rsidR="00DE12FD" w:rsidRPr="00F723F8" w:rsidSect="00F723F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55D" w:rsidRDefault="0066355D" w:rsidP="00F723F8">
      <w:r>
        <w:separator/>
      </w:r>
    </w:p>
  </w:endnote>
  <w:endnote w:type="continuationSeparator" w:id="0">
    <w:p w:rsidR="0066355D" w:rsidRDefault="0066355D" w:rsidP="00F72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55D" w:rsidRDefault="0066355D" w:rsidP="00F723F8">
      <w:r>
        <w:separator/>
      </w:r>
    </w:p>
  </w:footnote>
  <w:footnote w:type="continuationSeparator" w:id="0">
    <w:p w:rsidR="0066355D" w:rsidRDefault="0066355D" w:rsidP="00F723F8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enovo">
    <w15:presenceInfo w15:providerId="None" w15:userId="lenov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0E1"/>
    <w:rsid w:val="002070E1"/>
    <w:rsid w:val="0066355D"/>
    <w:rsid w:val="006830A7"/>
    <w:rsid w:val="009F558C"/>
    <w:rsid w:val="00A53777"/>
    <w:rsid w:val="00AA34CB"/>
    <w:rsid w:val="00DE12FD"/>
    <w:rsid w:val="00E618DE"/>
    <w:rsid w:val="00F7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E063F4"/>
  <w15:chartTrackingRefBased/>
  <w15:docId w15:val="{FE488FF0-C034-45BF-9F05-5274F7F07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12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723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723F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723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723F8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F723F8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F723F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72261-479A-436B-A05C-AAEE238D7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246</Words>
  <Characters>1406</Characters>
  <Application>Microsoft Office Word</Application>
  <DocSecurity>0</DocSecurity>
  <Lines>11</Lines>
  <Paragraphs>3</Paragraphs>
  <ScaleCrop>false</ScaleCrop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2019-09-11T14:02:00Z</dcterms:created>
  <dcterms:modified xsi:type="dcterms:W3CDTF">2019-11-26T12:19:00Z</dcterms:modified>
</cp:coreProperties>
</file>