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A39" w:rsidRPr="009D769D" w:rsidRDefault="00D52A39" w:rsidP="00D52A39">
      <w:pPr>
        <w:jc w:val="both"/>
        <w:rPr>
          <w:rFonts w:ascii="Times New Roman" w:hAnsi="Times New Roman" w:cs="Times New Roman"/>
          <w:b/>
          <w:sz w:val="36"/>
          <w:szCs w:val="36"/>
        </w:rPr>
      </w:pPr>
      <w:r>
        <w:rPr>
          <w:rFonts w:ascii="Times New Roman" w:hAnsi="Times New Roman" w:cs="Times New Roman"/>
          <w:b/>
          <w:sz w:val="36"/>
          <w:szCs w:val="36"/>
        </w:rPr>
        <w:softHyphen/>
      </w:r>
      <w:r>
        <w:rPr>
          <w:rFonts w:ascii="Times New Roman" w:hAnsi="Times New Roman" w:cs="Times New Roman"/>
          <w:b/>
          <w:sz w:val="36"/>
          <w:szCs w:val="36"/>
        </w:rPr>
        <w:softHyphen/>
      </w:r>
      <w:r>
        <w:rPr>
          <w:rFonts w:ascii="Times New Roman" w:hAnsi="Times New Roman" w:cs="Times New Roman"/>
          <w:b/>
          <w:sz w:val="36"/>
          <w:szCs w:val="36"/>
        </w:rPr>
        <w:softHyphen/>
      </w:r>
      <w:r>
        <w:rPr>
          <w:rFonts w:ascii="Times New Roman" w:hAnsi="Times New Roman" w:cs="Times New Roman"/>
          <w:b/>
          <w:sz w:val="36"/>
          <w:szCs w:val="36"/>
        </w:rPr>
        <w:softHyphen/>
      </w:r>
      <w:r>
        <w:rPr>
          <w:rFonts w:ascii="Times New Roman" w:hAnsi="Times New Roman" w:cs="Times New Roman"/>
          <w:b/>
          <w:sz w:val="36"/>
          <w:szCs w:val="36"/>
        </w:rPr>
        <w:softHyphen/>
        <w:t xml:space="preserve">Supplementary Materials: Biochemical and biophysical </w:t>
      </w:r>
      <w:proofErr w:type="spellStart"/>
      <w:r>
        <w:rPr>
          <w:rFonts w:ascii="Times New Roman" w:hAnsi="Times New Roman" w:cs="Times New Roman"/>
          <w:b/>
          <w:sz w:val="36"/>
          <w:szCs w:val="36"/>
        </w:rPr>
        <w:t>characterisation</w:t>
      </w:r>
      <w:proofErr w:type="spellEnd"/>
      <w:r>
        <w:rPr>
          <w:rFonts w:ascii="Times New Roman" w:hAnsi="Times New Roman" w:cs="Times New Roman"/>
          <w:b/>
          <w:sz w:val="36"/>
          <w:szCs w:val="36"/>
        </w:rPr>
        <w:t xml:space="preserve"> of immunoglobulin free light chains derived from an </w:t>
      </w:r>
      <w:r w:rsidR="00C24766">
        <w:rPr>
          <w:rFonts w:ascii="Times New Roman" w:hAnsi="Times New Roman" w:cs="Times New Roman"/>
          <w:b/>
          <w:sz w:val="36"/>
          <w:szCs w:val="36"/>
        </w:rPr>
        <w:t xml:space="preserve">initially </w:t>
      </w:r>
      <w:r>
        <w:rPr>
          <w:rFonts w:ascii="Times New Roman" w:hAnsi="Times New Roman" w:cs="Times New Roman"/>
          <w:b/>
          <w:sz w:val="36"/>
          <w:szCs w:val="36"/>
        </w:rPr>
        <w:t>unbiased population of patients with light chain disease</w:t>
      </w:r>
    </w:p>
    <w:p w:rsidR="00D52A39" w:rsidRPr="00784121" w:rsidRDefault="00D52A39" w:rsidP="00D52A39">
      <w:pPr>
        <w:jc w:val="both"/>
        <w:rPr>
          <w:rFonts w:ascii="Times New Roman" w:hAnsi="Times New Roman" w:cs="Times New Roman"/>
          <w:sz w:val="32"/>
          <w:szCs w:val="32"/>
        </w:rPr>
      </w:pPr>
    </w:p>
    <w:p w:rsidR="00D52A39" w:rsidRPr="003B526F" w:rsidRDefault="00D52A39" w:rsidP="00D52A39">
      <w:pPr>
        <w:ind w:left="360"/>
        <w:jc w:val="both"/>
        <w:rPr>
          <w:rFonts w:ascii="Times New Roman" w:hAnsi="Times New Roman" w:cs="Times New Roman"/>
          <w:sz w:val="28"/>
          <w:szCs w:val="28"/>
        </w:rPr>
      </w:pPr>
      <w:r w:rsidRPr="003B526F">
        <w:rPr>
          <w:rFonts w:ascii="Times New Roman" w:hAnsi="Times New Roman" w:cs="Times New Roman"/>
          <w:sz w:val="28"/>
          <w:szCs w:val="28"/>
        </w:rPr>
        <w:t>Rebecca Sternke-Hoffmann</w:t>
      </w:r>
      <w:r w:rsidRPr="003B526F">
        <w:rPr>
          <w:rFonts w:ascii="Times New Roman" w:hAnsi="Times New Roman" w:cs="Times New Roman"/>
          <w:sz w:val="28"/>
          <w:szCs w:val="28"/>
          <w:vertAlign w:val="superscript"/>
        </w:rPr>
        <w:t>1</w:t>
      </w:r>
      <w:r w:rsidRPr="003B526F">
        <w:rPr>
          <w:rFonts w:ascii="Times New Roman" w:hAnsi="Times New Roman" w:cs="Times New Roman"/>
          <w:sz w:val="28"/>
          <w:szCs w:val="28"/>
        </w:rPr>
        <w:t xml:space="preserve">, </w:t>
      </w:r>
      <w:r w:rsidRPr="003155FE">
        <w:rPr>
          <w:rFonts w:ascii="Times New Roman" w:hAnsi="Times New Roman" w:cs="Times New Roman"/>
          <w:sz w:val="28"/>
          <w:szCs w:val="28"/>
          <w:lang w:val="en-GB"/>
        </w:rPr>
        <w:t>Amelie Boquoi</w:t>
      </w:r>
      <w:r w:rsidRPr="003B526F">
        <w:rPr>
          <w:rFonts w:ascii="Times New Roman" w:hAnsi="Times New Roman" w:cs="Times New Roman"/>
          <w:sz w:val="28"/>
          <w:szCs w:val="28"/>
          <w:vertAlign w:val="superscript"/>
          <w:lang w:val="en-GB"/>
        </w:rPr>
        <w:t>2</w:t>
      </w:r>
      <w:r w:rsidRPr="003155FE">
        <w:rPr>
          <w:rFonts w:ascii="Times New Roman" w:hAnsi="Times New Roman" w:cs="Times New Roman"/>
          <w:sz w:val="28"/>
          <w:szCs w:val="28"/>
          <w:lang w:val="en-GB"/>
        </w:rPr>
        <w:t>, David Lopez</w:t>
      </w:r>
      <w:r w:rsidRPr="003B526F">
        <w:rPr>
          <w:rFonts w:ascii="Times New Roman" w:hAnsi="Times New Roman" w:cs="Times New Roman"/>
          <w:sz w:val="28"/>
          <w:szCs w:val="28"/>
          <w:vertAlign w:val="superscript"/>
          <w:lang w:val="en-GB"/>
        </w:rPr>
        <w:t>2</w:t>
      </w:r>
      <w:r w:rsidRPr="003155FE">
        <w:rPr>
          <w:rFonts w:ascii="Times New Roman" w:hAnsi="Times New Roman" w:cs="Times New Roman"/>
          <w:sz w:val="28"/>
          <w:szCs w:val="28"/>
          <w:lang w:val="en-GB"/>
        </w:rPr>
        <w:t>,</w:t>
      </w:r>
      <w:r>
        <w:rPr>
          <w:rFonts w:ascii="Times New Roman" w:hAnsi="Times New Roman" w:cs="Times New Roman"/>
          <w:sz w:val="28"/>
          <w:szCs w:val="28"/>
          <w:lang w:val="en-GB"/>
        </w:rPr>
        <w:t xml:space="preserve"> </w:t>
      </w:r>
      <w:r w:rsidRPr="003B526F">
        <w:rPr>
          <w:rFonts w:ascii="Times New Roman" w:hAnsi="Times New Roman" w:cs="Times New Roman"/>
          <w:sz w:val="28"/>
          <w:szCs w:val="28"/>
        </w:rPr>
        <w:t>Florian Platten</w:t>
      </w:r>
      <w:r w:rsidRPr="003B526F">
        <w:rPr>
          <w:rFonts w:ascii="Times New Roman" w:hAnsi="Times New Roman" w:cs="Times New Roman"/>
          <w:sz w:val="28"/>
          <w:szCs w:val="28"/>
          <w:vertAlign w:val="superscript"/>
        </w:rPr>
        <w:t>3</w:t>
      </w:r>
      <w:r w:rsidRPr="003B526F">
        <w:rPr>
          <w:rFonts w:ascii="Times New Roman" w:hAnsi="Times New Roman" w:cs="Times New Roman"/>
          <w:sz w:val="28"/>
          <w:szCs w:val="28"/>
        </w:rPr>
        <w:t xml:space="preserve">, </w:t>
      </w:r>
      <w:r w:rsidRPr="003155FE">
        <w:rPr>
          <w:rFonts w:ascii="Times New Roman" w:hAnsi="Times New Roman" w:cs="Times New Roman"/>
          <w:sz w:val="28"/>
          <w:szCs w:val="28"/>
          <w:lang w:val="en-GB"/>
        </w:rPr>
        <w:t>Roland Fenk</w:t>
      </w:r>
      <w:r w:rsidRPr="003B526F">
        <w:rPr>
          <w:rFonts w:ascii="Times New Roman" w:hAnsi="Times New Roman" w:cs="Times New Roman"/>
          <w:sz w:val="28"/>
          <w:szCs w:val="28"/>
          <w:vertAlign w:val="superscript"/>
          <w:lang w:val="en-GB"/>
        </w:rPr>
        <w:t>2</w:t>
      </w:r>
      <w:r w:rsidRPr="003155FE">
        <w:rPr>
          <w:rFonts w:ascii="Times New Roman" w:hAnsi="Times New Roman" w:cs="Times New Roman"/>
          <w:sz w:val="28"/>
          <w:szCs w:val="28"/>
          <w:lang w:val="en-GB"/>
        </w:rPr>
        <w:t>, Rainer Haas</w:t>
      </w:r>
      <w:r w:rsidRPr="003B526F">
        <w:rPr>
          <w:rFonts w:ascii="Times New Roman" w:hAnsi="Times New Roman" w:cs="Times New Roman"/>
          <w:sz w:val="28"/>
          <w:szCs w:val="28"/>
          <w:vertAlign w:val="superscript"/>
          <w:lang w:val="en-GB"/>
        </w:rPr>
        <w:t>2</w:t>
      </w:r>
      <w:r>
        <w:rPr>
          <w:rFonts w:ascii="Times New Roman" w:hAnsi="Times New Roman" w:cs="Times New Roman"/>
          <w:sz w:val="28"/>
          <w:szCs w:val="28"/>
          <w:vertAlign w:val="superscript"/>
          <w:lang w:val="en-GB"/>
        </w:rPr>
        <w:t>,*</w:t>
      </w:r>
      <w:r>
        <w:rPr>
          <w:rFonts w:ascii="Times New Roman" w:hAnsi="Times New Roman" w:cs="Times New Roman"/>
          <w:sz w:val="28"/>
          <w:szCs w:val="28"/>
          <w:lang w:val="en-GB"/>
        </w:rPr>
        <w:t xml:space="preserve"> and </w:t>
      </w:r>
      <w:r w:rsidRPr="003B526F">
        <w:rPr>
          <w:rFonts w:ascii="Times New Roman" w:hAnsi="Times New Roman" w:cs="Times New Roman"/>
          <w:sz w:val="28"/>
          <w:szCs w:val="28"/>
        </w:rPr>
        <w:t>Alexander K. Buell</w:t>
      </w:r>
      <w:r w:rsidRPr="003B526F">
        <w:rPr>
          <w:rFonts w:ascii="Times New Roman" w:hAnsi="Times New Roman" w:cs="Times New Roman"/>
          <w:sz w:val="28"/>
          <w:szCs w:val="28"/>
          <w:vertAlign w:val="superscript"/>
        </w:rPr>
        <w:t>1</w:t>
      </w:r>
      <w:proofErr w:type="gramStart"/>
      <w:r w:rsidRPr="003B526F">
        <w:rPr>
          <w:rFonts w:ascii="Times New Roman" w:hAnsi="Times New Roman" w:cs="Times New Roman"/>
          <w:sz w:val="28"/>
          <w:szCs w:val="28"/>
          <w:vertAlign w:val="superscript"/>
        </w:rPr>
        <w:t>,4</w:t>
      </w:r>
      <w:proofErr w:type="gramEnd"/>
      <w:r>
        <w:rPr>
          <w:rFonts w:ascii="Times New Roman" w:hAnsi="Times New Roman" w:cs="Times New Roman"/>
          <w:sz w:val="28"/>
          <w:szCs w:val="28"/>
          <w:vertAlign w:val="superscript"/>
        </w:rPr>
        <w:t>,*</w:t>
      </w:r>
      <w:r w:rsidRPr="003B526F">
        <w:rPr>
          <w:rFonts w:ascii="Times New Roman" w:hAnsi="Times New Roman" w:cs="Times New Roman"/>
          <w:sz w:val="28"/>
          <w:szCs w:val="28"/>
          <w:vertAlign w:val="superscript"/>
        </w:rPr>
        <w:t xml:space="preserve">   </w:t>
      </w:r>
    </w:p>
    <w:p w:rsidR="00D52A39" w:rsidRPr="007B0824" w:rsidRDefault="00D52A39" w:rsidP="00D52A39">
      <w:pPr>
        <w:ind w:left="360"/>
        <w:jc w:val="both"/>
        <w:rPr>
          <w:rFonts w:ascii="Times New Roman" w:hAnsi="Times New Roman" w:cs="Times New Roman"/>
          <w:i/>
          <w:sz w:val="28"/>
          <w:szCs w:val="28"/>
          <w:lang w:val="en-GB"/>
        </w:rPr>
      </w:pPr>
      <w:r w:rsidRPr="003B526F">
        <w:rPr>
          <w:rFonts w:ascii="Times New Roman" w:hAnsi="Times New Roman" w:cs="Times New Roman"/>
          <w:i/>
          <w:sz w:val="28"/>
          <w:szCs w:val="28"/>
          <w:vertAlign w:val="superscript"/>
        </w:rPr>
        <w:t>1</w:t>
      </w:r>
      <w:r w:rsidRPr="007B0824">
        <w:rPr>
          <w:rFonts w:ascii="Times New Roman" w:hAnsi="Times New Roman" w:cs="Times New Roman"/>
          <w:i/>
          <w:sz w:val="28"/>
          <w:szCs w:val="28"/>
          <w:lang w:val="en-GB"/>
        </w:rPr>
        <w:t>Institute of Physical Biology, Heinrich-Heine-University Düsseldorf</w:t>
      </w:r>
    </w:p>
    <w:p w:rsidR="00D52A39" w:rsidRPr="001C5E03" w:rsidRDefault="00D52A39" w:rsidP="00D52A39">
      <w:pPr>
        <w:ind w:left="360"/>
        <w:jc w:val="both"/>
        <w:rPr>
          <w:rFonts w:ascii="Times New Roman" w:hAnsi="Times New Roman" w:cs="Times New Roman"/>
          <w:i/>
          <w:sz w:val="28"/>
          <w:szCs w:val="28"/>
        </w:rPr>
      </w:pPr>
      <w:r w:rsidRPr="003B526F">
        <w:rPr>
          <w:rFonts w:ascii="Times New Roman" w:hAnsi="Times New Roman" w:cs="Times New Roman"/>
          <w:i/>
          <w:sz w:val="28"/>
          <w:szCs w:val="28"/>
          <w:vertAlign w:val="superscript"/>
        </w:rPr>
        <w:t>2</w:t>
      </w:r>
      <w:r w:rsidRPr="001C5E03">
        <w:rPr>
          <w:rFonts w:ascii="Times New Roman" w:hAnsi="Times New Roman" w:cs="Times New Roman"/>
          <w:i/>
          <w:sz w:val="28"/>
          <w:szCs w:val="28"/>
        </w:rPr>
        <w:t>Department of Hematology, Oncology and Clinical Oncology</w:t>
      </w:r>
    </w:p>
    <w:p w:rsidR="00D52A39" w:rsidRPr="00520FB3" w:rsidRDefault="00D52A39" w:rsidP="00D52A39">
      <w:pPr>
        <w:ind w:left="360"/>
        <w:jc w:val="both"/>
        <w:rPr>
          <w:rFonts w:ascii="Times New Roman" w:hAnsi="Times New Roman" w:cs="Times New Roman"/>
          <w:i/>
          <w:sz w:val="28"/>
          <w:szCs w:val="28"/>
          <w:lang w:val="de-DE"/>
        </w:rPr>
      </w:pPr>
      <w:r w:rsidRPr="00520FB3">
        <w:rPr>
          <w:rFonts w:ascii="Times New Roman" w:hAnsi="Times New Roman" w:cs="Times New Roman"/>
          <w:i/>
          <w:sz w:val="28"/>
          <w:szCs w:val="28"/>
          <w:lang w:val="de-DE"/>
        </w:rPr>
        <w:t>Heinrich-Heine-University Düsseldorf</w:t>
      </w:r>
    </w:p>
    <w:p w:rsidR="00D52A39" w:rsidRPr="00520FB3" w:rsidRDefault="00D52A39" w:rsidP="00D52A39">
      <w:pPr>
        <w:ind w:left="360"/>
        <w:jc w:val="both"/>
        <w:rPr>
          <w:rFonts w:ascii="Times New Roman" w:hAnsi="Times New Roman" w:cs="Times New Roman"/>
          <w:i/>
          <w:sz w:val="28"/>
          <w:szCs w:val="28"/>
          <w:lang w:val="de-DE"/>
        </w:rPr>
      </w:pPr>
      <w:r w:rsidRPr="00520FB3">
        <w:rPr>
          <w:rFonts w:ascii="Times New Roman" w:hAnsi="Times New Roman" w:cs="Times New Roman"/>
          <w:i/>
          <w:sz w:val="28"/>
          <w:szCs w:val="28"/>
          <w:vertAlign w:val="superscript"/>
          <w:lang w:val="de-DE"/>
        </w:rPr>
        <w:t>3</w:t>
      </w:r>
      <w:r w:rsidRPr="00520FB3">
        <w:rPr>
          <w:rFonts w:ascii="Times New Roman" w:hAnsi="Times New Roman" w:cs="Times New Roman"/>
          <w:i/>
          <w:sz w:val="28"/>
          <w:szCs w:val="28"/>
          <w:lang w:val="de-DE"/>
        </w:rPr>
        <w:t>Condensed Matter Physics Laboratory</w:t>
      </w:r>
      <w:r w:rsidRPr="00520FB3">
        <w:rPr>
          <w:rFonts w:ascii="Times New Roman" w:eastAsia="Times New Roman" w:hAnsi="Times New Roman" w:cs="Times New Roman"/>
          <w:bCs/>
          <w:i/>
          <w:kern w:val="36"/>
          <w:sz w:val="28"/>
          <w:szCs w:val="28"/>
          <w:lang w:val="de-DE" w:eastAsia="de-DE"/>
        </w:rPr>
        <w:t xml:space="preserve">, </w:t>
      </w:r>
      <w:r w:rsidRPr="00520FB3">
        <w:rPr>
          <w:rFonts w:ascii="Times New Roman" w:hAnsi="Times New Roman" w:cs="Times New Roman"/>
          <w:i/>
          <w:sz w:val="28"/>
          <w:szCs w:val="28"/>
          <w:lang w:val="de-DE"/>
        </w:rPr>
        <w:t>Heinrich-Heine-University Düsseldorf</w:t>
      </w:r>
    </w:p>
    <w:p w:rsidR="00D52A39" w:rsidRPr="003B526F" w:rsidRDefault="00D52A39" w:rsidP="00D52A39">
      <w:pPr>
        <w:ind w:left="360"/>
        <w:jc w:val="both"/>
        <w:rPr>
          <w:rFonts w:ascii="Times New Roman" w:hAnsi="Times New Roman" w:cs="Times New Roman"/>
          <w:i/>
          <w:sz w:val="28"/>
          <w:szCs w:val="28"/>
          <w:lang w:val="en-GB"/>
        </w:rPr>
      </w:pPr>
      <w:r w:rsidRPr="003B526F">
        <w:rPr>
          <w:rFonts w:ascii="Times New Roman" w:hAnsi="Times New Roman" w:cs="Times New Roman"/>
          <w:i/>
          <w:sz w:val="28"/>
          <w:szCs w:val="28"/>
          <w:vertAlign w:val="superscript"/>
          <w:lang w:val="en-GB"/>
        </w:rPr>
        <w:t>4</w:t>
      </w:r>
      <w:r>
        <w:rPr>
          <w:rFonts w:ascii="Times New Roman" w:hAnsi="Times New Roman" w:cs="Times New Roman"/>
          <w:i/>
          <w:sz w:val="28"/>
          <w:szCs w:val="28"/>
          <w:lang w:val="en-GB"/>
        </w:rPr>
        <w:t xml:space="preserve">Present address: Department of Biotechnology and Biomedicine, Technical University of Denmark, </w:t>
      </w:r>
      <w:proofErr w:type="spellStart"/>
      <w:r>
        <w:rPr>
          <w:rFonts w:ascii="Times New Roman" w:hAnsi="Times New Roman" w:cs="Times New Roman"/>
          <w:i/>
          <w:sz w:val="28"/>
          <w:szCs w:val="28"/>
          <w:lang w:val="en-GB"/>
        </w:rPr>
        <w:t>Lyngby</w:t>
      </w:r>
      <w:proofErr w:type="spellEnd"/>
      <w:r>
        <w:rPr>
          <w:rFonts w:ascii="Times New Roman" w:hAnsi="Times New Roman" w:cs="Times New Roman"/>
          <w:i/>
          <w:sz w:val="28"/>
          <w:szCs w:val="28"/>
          <w:lang w:val="en-GB"/>
        </w:rPr>
        <w:t>, Denmark</w:t>
      </w:r>
    </w:p>
    <w:p w:rsidR="00D52A39" w:rsidRDefault="00D52A39" w:rsidP="00D52A39">
      <w:pPr>
        <w:ind w:left="360"/>
        <w:jc w:val="both"/>
        <w:rPr>
          <w:rFonts w:ascii="Times New Roman" w:hAnsi="Times New Roman" w:cs="Times New Roman"/>
          <w:i/>
          <w:sz w:val="28"/>
          <w:szCs w:val="28"/>
          <w:lang w:val="en-GB"/>
        </w:rPr>
      </w:pPr>
      <w:r w:rsidRPr="003B526F">
        <w:rPr>
          <w:rFonts w:ascii="Times New Roman" w:hAnsi="Times New Roman" w:cs="Times New Roman"/>
          <w:i/>
          <w:sz w:val="28"/>
          <w:szCs w:val="28"/>
          <w:lang w:val="en-GB"/>
        </w:rPr>
        <w:t>*To whom correspondence s</w:t>
      </w:r>
      <w:r>
        <w:rPr>
          <w:rFonts w:ascii="Times New Roman" w:hAnsi="Times New Roman" w:cs="Times New Roman"/>
          <w:i/>
          <w:sz w:val="28"/>
          <w:szCs w:val="28"/>
          <w:lang w:val="en-GB"/>
        </w:rPr>
        <w:t xml:space="preserve">hould be addressed: </w:t>
      </w:r>
      <w:hyperlink r:id="rId5" w:history="1">
        <w:r w:rsidRPr="000006D6">
          <w:rPr>
            <w:rStyle w:val="Hyperlink"/>
            <w:rFonts w:ascii="Times New Roman" w:hAnsi="Times New Roman" w:cs="Times New Roman"/>
            <w:i/>
            <w:sz w:val="28"/>
            <w:szCs w:val="28"/>
            <w:lang w:val="en-GB"/>
          </w:rPr>
          <w:t>haas@med.uni-duesseldorf.de</w:t>
        </w:r>
      </w:hyperlink>
      <w:r>
        <w:rPr>
          <w:rFonts w:ascii="Times New Roman" w:hAnsi="Times New Roman" w:cs="Times New Roman"/>
          <w:i/>
          <w:sz w:val="28"/>
          <w:szCs w:val="28"/>
          <w:lang w:val="en-GB"/>
        </w:rPr>
        <w:t xml:space="preserve"> and </w:t>
      </w:r>
      <w:hyperlink r:id="rId6" w:history="1">
        <w:r w:rsidRPr="000006D6">
          <w:rPr>
            <w:rStyle w:val="Hyperlink"/>
            <w:rFonts w:ascii="Times New Roman" w:hAnsi="Times New Roman" w:cs="Times New Roman"/>
            <w:i/>
            <w:sz w:val="28"/>
            <w:szCs w:val="28"/>
            <w:lang w:val="en-GB"/>
          </w:rPr>
          <w:t>alebu@dtu.dk</w:t>
        </w:r>
      </w:hyperlink>
    </w:p>
    <w:p w:rsidR="00D52A39" w:rsidRPr="00D52A39" w:rsidRDefault="00D52A39" w:rsidP="00B37EFD">
      <w:pPr>
        <w:jc w:val="both"/>
        <w:rPr>
          <w:rFonts w:ascii="Times New Roman" w:hAnsi="Times New Roman" w:cs="Times New Roman"/>
          <w:b/>
          <w:sz w:val="24"/>
          <w:szCs w:val="24"/>
          <w:lang w:val="en-GB"/>
        </w:rPr>
      </w:pPr>
    </w:p>
    <w:p w:rsidR="00B42E49" w:rsidRPr="00864F40" w:rsidRDefault="009B4239" w:rsidP="00B37EFD">
      <w:pPr>
        <w:jc w:val="both"/>
        <w:rPr>
          <w:rFonts w:ascii="Times New Roman" w:hAnsi="Times New Roman" w:cs="Times New Roman"/>
          <w:b/>
          <w:sz w:val="24"/>
          <w:szCs w:val="24"/>
        </w:rPr>
      </w:pPr>
      <w:r w:rsidRPr="00864F40">
        <w:rPr>
          <w:rFonts w:ascii="Times New Roman" w:hAnsi="Times New Roman" w:cs="Times New Roman"/>
          <w:b/>
          <w:sz w:val="24"/>
          <w:szCs w:val="24"/>
        </w:rPr>
        <w:t>Supplementary Methods</w:t>
      </w:r>
    </w:p>
    <w:p w:rsidR="00B42E49" w:rsidRPr="00864F40" w:rsidRDefault="00B42E49" w:rsidP="00B37EFD">
      <w:pPr>
        <w:jc w:val="both"/>
        <w:rPr>
          <w:rFonts w:ascii="Times New Roman" w:hAnsi="Times New Roman" w:cs="Times New Roman"/>
          <w:b/>
          <w:sz w:val="24"/>
          <w:szCs w:val="24"/>
        </w:rPr>
      </w:pPr>
      <w:r w:rsidRPr="00864F40">
        <w:rPr>
          <w:rFonts w:ascii="Times New Roman" w:hAnsi="Times New Roman" w:cs="Times New Roman"/>
          <w:b/>
          <w:sz w:val="24"/>
          <w:szCs w:val="24"/>
        </w:rPr>
        <w:t>Sample preparation</w:t>
      </w:r>
    </w:p>
    <w:p w:rsidR="00B42E49" w:rsidRPr="00B37EFD" w:rsidRDefault="00B42E49" w:rsidP="00B37EFD">
      <w:pPr>
        <w:jc w:val="both"/>
        <w:rPr>
          <w:rFonts w:ascii="Times New Roman" w:hAnsi="Times New Roman" w:cs="Times New Roman"/>
          <w:sz w:val="24"/>
          <w:szCs w:val="24"/>
        </w:rPr>
      </w:pPr>
      <w:r w:rsidRPr="00B37EFD">
        <w:rPr>
          <w:rFonts w:ascii="Times New Roman" w:hAnsi="Times New Roman" w:cs="Times New Roman"/>
          <w:sz w:val="24"/>
          <w:szCs w:val="24"/>
        </w:rPr>
        <w:t xml:space="preserve">As first step, the protein content of a 24 h urine collection was precipitated by ammonium sulfate (70% saturation), generally on the same day when the urine was obtained from the patient. After incubation at 4°C under continuous agitation, the samples were centrifuged at 6000 </w:t>
      </w:r>
      <w:proofErr w:type="spellStart"/>
      <w:r w:rsidRPr="00B37EFD">
        <w:rPr>
          <w:rFonts w:ascii="Times New Roman" w:hAnsi="Times New Roman" w:cs="Times New Roman"/>
          <w:sz w:val="24"/>
          <w:szCs w:val="24"/>
        </w:rPr>
        <w:t>xg</w:t>
      </w:r>
      <w:proofErr w:type="spellEnd"/>
      <w:r w:rsidRPr="00B37EFD">
        <w:rPr>
          <w:rFonts w:ascii="Times New Roman" w:hAnsi="Times New Roman" w:cs="Times New Roman"/>
          <w:sz w:val="24"/>
          <w:szCs w:val="24"/>
        </w:rPr>
        <w:t xml:space="preserve"> for 25 min at 4°C. The precipitates were dissolved in 10 </w:t>
      </w:r>
      <w:proofErr w:type="spellStart"/>
      <w:r w:rsidRPr="00B37EFD">
        <w:rPr>
          <w:rFonts w:ascii="Times New Roman" w:hAnsi="Times New Roman" w:cs="Times New Roman"/>
          <w:sz w:val="24"/>
          <w:szCs w:val="24"/>
        </w:rPr>
        <w:t>mM</w:t>
      </w:r>
      <w:proofErr w:type="spellEnd"/>
      <w:r w:rsidRPr="00B37EFD">
        <w:rPr>
          <w:rFonts w:ascii="Times New Roman" w:hAnsi="Times New Roman" w:cs="Times New Roman"/>
          <w:sz w:val="24"/>
          <w:szCs w:val="24"/>
        </w:rPr>
        <w:t xml:space="preserve"> phosphate buffer, pH 7.5, and dialyzed against the same buffer at 4°C for 72 h (the buffer was exchanged every 24 h). The light chains were purified by size-exclusion chromatography on an ÄKTA pure chromatography system (GE Healthcare) using a </w:t>
      </w:r>
      <w:proofErr w:type="spellStart"/>
      <w:r w:rsidRPr="00B37EFD">
        <w:rPr>
          <w:rFonts w:ascii="Times New Roman" w:hAnsi="Times New Roman" w:cs="Times New Roman"/>
          <w:sz w:val="24"/>
          <w:szCs w:val="24"/>
        </w:rPr>
        <w:t>Superdex</w:t>
      </w:r>
      <w:proofErr w:type="spellEnd"/>
      <w:r w:rsidRPr="00B37EFD">
        <w:rPr>
          <w:rFonts w:ascii="Times New Roman" w:hAnsi="Times New Roman" w:cs="Times New Roman"/>
          <w:sz w:val="24"/>
          <w:szCs w:val="24"/>
        </w:rPr>
        <w:t xml:space="preserve"> 75 10/300 GL column equilibrated in the same buffer. </w:t>
      </w:r>
    </w:p>
    <w:p w:rsidR="00CA6351" w:rsidRDefault="00B42E49" w:rsidP="00B37EFD">
      <w:pPr>
        <w:jc w:val="both"/>
        <w:rPr>
          <w:rFonts w:ascii="Times New Roman" w:hAnsi="Times New Roman" w:cs="Times New Roman"/>
          <w:sz w:val="24"/>
          <w:szCs w:val="24"/>
        </w:rPr>
      </w:pPr>
      <w:r w:rsidRPr="00B37EFD">
        <w:rPr>
          <w:rFonts w:ascii="Times New Roman" w:hAnsi="Times New Roman" w:cs="Times New Roman"/>
          <w:sz w:val="24"/>
          <w:szCs w:val="24"/>
        </w:rPr>
        <w:t xml:space="preserve">The final protein concentration was estimated by the absorbance at 280 nm. The used extinction coefficient (38.000 cm-1 M-1) was estimated from a range of published light chain sequences and corresponds to an average composition of 3.5 Tryptophan and 9 </w:t>
      </w:r>
      <w:proofErr w:type="spellStart"/>
      <w:r w:rsidRPr="00B37EFD">
        <w:rPr>
          <w:rFonts w:ascii="Times New Roman" w:hAnsi="Times New Roman" w:cs="Times New Roman"/>
          <w:sz w:val="24"/>
          <w:szCs w:val="24"/>
        </w:rPr>
        <w:t>Tyrosin</w:t>
      </w:r>
      <w:proofErr w:type="spellEnd"/>
      <w:r w:rsidRPr="00B37EFD">
        <w:rPr>
          <w:rFonts w:ascii="Times New Roman" w:hAnsi="Times New Roman" w:cs="Times New Roman"/>
          <w:sz w:val="24"/>
          <w:szCs w:val="24"/>
        </w:rPr>
        <w:t xml:space="preserve"> residues.</w:t>
      </w:r>
    </w:p>
    <w:p w:rsidR="006F1A1C" w:rsidRPr="00864F40" w:rsidRDefault="006F1A1C" w:rsidP="00B37EFD">
      <w:pPr>
        <w:jc w:val="both"/>
        <w:rPr>
          <w:rFonts w:ascii="Times New Roman" w:hAnsi="Times New Roman" w:cs="Times New Roman"/>
          <w:b/>
          <w:sz w:val="24"/>
          <w:szCs w:val="24"/>
        </w:rPr>
      </w:pPr>
      <w:r w:rsidRPr="00864F40">
        <w:rPr>
          <w:rFonts w:ascii="Times New Roman" w:hAnsi="Times New Roman" w:cs="Times New Roman"/>
          <w:b/>
          <w:sz w:val="24"/>
          <w:szCs w:val="24"/>
        </w:rPr>
        <w:lastRenderedPageBreak/>
        <w:t>Analysis of the LC and HSA-ratio</w:t>
      </w:r>
    </w:p>
    <w:p w:rsidR="006F1A1C" w:rsidRPr="00B37EFD" w:rsidRDefault="006F1A1C" w:rsidP="00B37EFD">
      <w:pPr>
        <w:jc w:val="both"/>
        <w:rPr>
          <w:rFonts w:ascii="Times New Roman" w:hAnsi="Times New Roman" w:cs="Times New Roman"/>
          <w:sz w:val="24"/>
          <w:szCs w:val="24"/>
        </w:rPr>
      </w:pPr>
      <w:r w:rsidRPr="00B37EFD">
        <w:rPr>
          <w:rFonts w:ascii="Times New Roman" w:hAnsi="Times New Roman" w:cs="Times New Roman"/>
          <w:sz w:val="24"/>
          <w:szCs w:val="24"/>
        </w:rPr>
        <w:t>In order to characterize the purity of the samples with respect to contamination with human serum albumin, Western blots were performed. Before (in most cases) or after the purification (P002, P014) by a size-exclusion chromatography step, the samples were diluted by a denaturing, non-reducing loading buffer and run on an SDS-PAGE gel. The separated proteins were transferred to a membrane and detected either by an antibody against anti-human kappa light chain (</w:t>
      </w:r>
      <w:proofErr w:type="spellStart"/>
      <w:r w:rsidRPr="00B37EFD">
        <w:rPr>
          <w:rFonts w:ascii="Times New Roman" w:hAnsi="Times New Roman" w:cs="Times New Roman"/>
          <w:sz w:val="24"/>
          <w:szCs w:val="24"/>
        </w:rPr>
        <w:t>BioLegend</w:t>
      </w:r>
      <w:proofErr w:type="spellEnd"/>
      <w:r w:rsidRPr="00B37EFD">
        <w:rPr>
          <w:rFonts w:ascii="Times New Roman" w:hAnsi="Times New Roman" w:cs="Times New Roman"/>
          <w:sz w:val="24"/>
          <w:szCs w:val="24"/>
        </w:rPr>
        <w:t>), against anti-human lambda light chain (</w:t>
      </w:r>
      <w:proofErr w:type="spellStart"/>
      <w:r w:rsidRPr="00B37EFD">
        <w:rPr>
          <w:rFonts w:ascii="Times New Roman" w:hAnsi="Times New Roman" w:cs="Times New Roman"/>
          <w:sz w:val="24"/>
          <w:szCs w:val="24"/>
        </w:rPr>
        <w:t>BioLegend</w:t>
      </w:r>
      <w:proofErr w:type="spellEnd"/>
      <w:r w:rsidRPr="00B37EFD">
        <w:rPr>
          <w:rFonts w:ascii="Times New Roman" w:hAnsi="Times New Roman" w:cs="Times New Roman"/>
          <w:sz w:val="24"/>
          <w:szCs w:val="24"/>
        </w:rPr>
        <w:t xml:space="preserve">) or anti-human serum albumin (Santa Cruz Biotechnology). The antibodies </w:t>
      </w:r>
      <w:proofErr w:type="gramStart"/>
      <w:r w:rsidRPr="00B37EFD">
        <w:rPr>
          <w:rFonts w:ascii="Times New Roman" w:hAnsi="Times New Roman" w:cs="Times New Roman"/>
          <w:sz w:val="24"/>
          <w:szCs w:val="24"/>
        </w:rPr>
        <w:t>were used at a concentration of 0.5 µg/ml and detected by a secondary anti-mouse antibody</w:t>
      </w:r>
      <w:proofErr w:type="gramEnd"/>
      <w:r w:rsidRPr="00B37EFD">
        <w:rPr>
          <w:rFonts w:ascii="Times New Roman" w:hAnsi="Times New Roman" w:cs="Times New Roman"/>
          <w:sz w:val="24"/>
          <w:szCs w:val="24"/>
        </w:rPr>
        <w:t xml:space="preserve">. </w:t>
      </w:r>
    </w:p>
    <w:p w:rsidR="006F1A1C" w:rsidRPr="00B37EFD" w:rsidRDefault="006F1A1C" w:rsidP="00B37EFD">
      <w:pPr>
        <w:jc w:val="both"/>
        <w:rPr>
          <w:rFonts w:ascii="Times New Roman" w:hAnsi="Times New Roman" w:cs="Times New Roman"/>
          <w:sz w:val="24"/>
          <w:szCs w:val="24"/>
        </w:rPr>
      </w:pPr>
      <w:r w:rsidRPr="00B37EFD">
        <w:rPr>
          <w:rFonts w:ascii="Times New Roman" w:hAnsi="Times New Roman" w:cs="Times New Roman"/>
          <w:sz w:val="24"/>
          <w:szCs w:val="24"/>
        </w:rPr>
        <w:t xml:space="preserve">By correlating the bands of the SDS-PAGE gel with these blots, the relative amount of LC’s compared to the HSA-content could be estimated using the program ImageJ, by integrating the degree of </w:t>
      </w:r>
      <w:proofErr w:type="spellStart"/>
      <w:r w:rsidRPr="00B37EFD">
        <w:rPr>
          <w:rFonts w:ascii="Times New Roman" w:hAnsi="Times New Roman" w:cs="Times New Roman"/>
          <w:sz w:val="24"/>
          <w:szCs w:val="24"/>
        </w:rPr>
        <w:t>Coomassie</w:t>
      </w:r>
      <w:proofErr w:type="spellEnd"/>
      <w:r w:rsidRPr="00B37EFD">
        <w:rPr>
          <w:rFonts w:ascii="Times New Roman" w:hAnsi="Times New Roman" w:cs="Times New Roman"/>
          <w:sz w:val="24"/>
          <w:szCs w:val="24"/>
        </w:rPr>
        <w:t xml:space="preserve"> staining. For this analysis the monomer and dimer band of both proteins were considered but no bigger aggregates. </w:t>
      </w:r>
    </w:p>
    <w:p w:rsidR="006F1A1C" w:rsidRPr="00B37EFD" w:rsidRDefault="006F1A1C" w:rsidP="00B37EFD">
      <w:pPr>
        <w:jc w:val="both"/>
        <w:rPr>
          <w:rFonts w:ascii="Times New Roman" w:hAnsi="Times New Roman" w:cs="Times New Roman"/>
          <w:sz w:val="24"/>
          <w:szCs w:val="24"/>
        </w:rPr>
      </w:pPr>
    </w:p>
    <w:p w:rsidR="006F1A1C" w:rsidRPr="00864F40" w:rsidRDefault="006F1A1C" w:rsidP="00B37EFD">
      <w:pPr>
        <w:jc w:val="both"/>
        <w:rPr>
          <w:rFonts w:ascii="Times New Roman" w:hAnsi="Times New Roman" w:cs="Times New Roman"/>
          <w:b/>
          <w:sz w:val="24"/>
          <w:szCs w:val="24"/>
        </w:rPr>
      </w:pPr>
      <w:r w:rsidRPr="00864F40">
        <w:rPr>
          <w:rFonts w:ascii="Times New Roman" w:hAnsi="Times New Roman" w:cs="Times New Roman"/>
          <w:b/>
          <w:sz w:val="24"/>
          <w:szCs w:val="24"/>
        </w:rPr>
        <w:t>Differential scanning calorimetry (DSC)</w:t>
      </w:r>
    </w:p>
    <w:p w:rsidR="006F1A1C" w:rsidRPr="00B37EFD" w:rsidRDefault="006F1A1C" w:rsidP="00B37EFD">
      <w:pPr>
        <w:jc w:val="both"/>
        <w:rPr>
          <w:rFonts w:ascii="Times New Roman" w:hAnsi="Times New Roman" w:cs="Times New Roman"/>
          <w:sz w:val="24"/>
          <w:szCs w:val="24"/>
        </w:rPr>
      </w:pPr>
      <w:r w:rsidRPr="00B37EFD">
        <w:rPr>
          <w:rFonts w:ascii="Times New Roman" w:hAnsi="Times New Roman" w:cs="Times New Roman"/>
          <w:sz w:val="24"/>
          <w:szCs w:val="24"/>
        </w:rPr>
        <w:t xml:space="preserve">Thermal unfolding of the various light chains was studied using a </w:t>
      </w:r>
      <w:proofErr w:type="spellStart"/>
      <w:r w:rsidRPr="00B37EFD">
        <w:rPr>
          <w:rFonts w:ascii="Times New Roman" w:hAnsi="Times New Roman" w:cs="Times New Roman"/>
          <w:sz w:val="24"/>
          <w:szCs w:val="24"/>
        </w:rPr>
        <w:t>MicroCal</w:t>
      </w:r>
      <w:proofErr w:type="spellEnd"/>
      <w:r w:rsidRPr="00B37EFD">
        <w:rPr>
          <w:rFonts w:ascii="Times New Roman" w:hAnsi="Times New Roman" w:cs="Times New Roman"/>
          <w:sz w:val="24"/>
          <w:szCs w:val="24"/>
        </w:rPr>
        <w:t xml:space="preserve"> VP-DSC instrument (Malvern, UK) by performing temperature ramps on the LC solutions at an estimated concentration of 25 µM (based on the UV extinction coefficient mentioned above) from 10°C to 90°C with a heating rate of 0.8°C/min. For each sample, the unfolding temperature, Tm, was estimated from the peak of the thermogram. The reversibility of the unfolding was examined by a second heating of the samples after cooling down to 10°C. The degree of refolding was estimated by the ratio of the areas under the unfolding peaks of the second to the first temperature scan.</w:t>
      </w:r>
    </w:p>
    <w:p w:rsidR="006F1A1C" w:rsidRPr="00B37EFD" w:rsidRDefault="006F1A1C" w:rsidP="00B37EFD">
      <w:pPr>
        <w:jc w:val="both"/>
        <w:rPr>
          <w:rFonts w:ascii="Times New Roman" w:hAnsi="Times New Roman" w:cs="Times New Roman"/>
          <w:sz w:val="24"/>
          <w:szCs w:val="24"/>
        </w:rPr>
      </w:pPr>
    </w:p>
    <w:p w:rsidR="006F1A1C" w:rsidRPr="00864F40" w:rsidRDefault="006F1A1C" w:rsidP="00B37EFD">
      <w:pPr>
        <w:jc w:val="both"/>
        <w:rPr>
          <w:rFonts w:ascii="Times New Roman" w:hAnsi="Times New Roman" w:cs="Times New Roman"/>
          <w:b/>
          <w:sz w:val="24"/>
          <w:szCs w:val="24"/>
        </w:rPr>
      </w:pPr>
      <w:r w:rsidRPr="00864F40">
        <w:rPr>
          <w:rFonts w:ascii="Times New Roman" w:hAnsi="Times New Roman" w:cs="Times New Roman"/>
          <w:b/>
          <w:sz w:val="24"/>
          <w:szCs w:val="24"/>
        </w:rPr>
        <w:t>Determination of the dimer content</w:t>
      </w:r>
    </w:p>
    <w:p w:rsidR="006F1A1C" w:rsidRPr="00B37EFD" w:rsidRDefault="006F1A1C" w:rsidP="00B37EFD">
      <w:pPr>
        <w:jc w:val="both"/>
        <w:rPr>
          <w:rFonts w:ascii="Times New Roman" w:hAnsi="Times New Roman" w:cs="Times New Roman"/>
          <w:sz w:val="24"/>
          <w:szCs w:val="24"/>
        </w:rPr>
      </w:pPr>
      <w:r w:rsidRPr="00B37EFD">
        <w:rPr>
          <w:rFonts w:ascii="Times New Roman" w:hAnsi="Times New Roman" w:cs="Times New Roman"/>
          <w:sz w:val="24"/>
          <w:szCs w:val="24"/>
        </w:rPr>
        <w:t>To determine the ratio of dimers to monomers of the various LC’s</w:t>
      </w:r>
      <w:proofErr w:type="gramStart"/>
      <w:r w:rsidRPr="00B37EFD">
        <w:rPr>
          <w:rFonts w:ascii="Times New Roman" w:hAnsi="Times New Roman" w:cs="Times New Roman"/>
          <w:sz w:val="24"/>
          <w:szCs w:val="24"/>
        </w:rPr>
        <w:t>,</w:t>
      </w:r>
      <w:proofErr w:type="gramEnd"/>
      <w:r w:rsidRPr="00B37EFD">
        <w:rPr>
          <w:rFonts w:ascii="Times New Roman" w:hAnsi="Times New Roman" w:cs="Times New Roman"/>
          <w:sz w:val="24"/>
          <w:szCs w:val="24"/>
        </w:rPr>
        <w:t xml:space="preserve"> the proteins were analyzed by running the samples before purification via SEC on a denaturing, non-reducing SDS-PAGE gel and staining the gels with </w:t>
      </w:r>
      <w:proofErr w:type="spellStart"/>
      <w:r w:rsidRPr="00B37EFD">
        <w:rPr>
          <w:rFonts w:ascii="Times New Roman" w:hAnsi="Times New Roman" w:cs="Times New Roman"/>
          <w:sz w:val="24"/>
          <w:szCs w:val="24"/>
        </w:rPr>
        <w:t>Coomassie</w:t>
      </w:r>
      <w:proofErr w:type="spellEnd"/>
      <w:r w:rsidRPr="00B37EFD">
        <w:rPr>
          <w:rFonts w:ascii="Times New Roman" w:hAnsi="Times New Roman" w:cs="Times New Roman"/>
          <w:sz w:val="24"/>
          <w:szCs w:val="24"/>
        </w:rPr>
        <w:t xml:space="preserve"> blue. The gels were parsed </w:t>
      </w:r>
      <w:proofErr w:type="spellStart"/>
      <w:r w:rsidRPr="00B37EFD">
        <w:rPr>
          <w:rFonts w:ascii="Times New Roman" w:hAnsi="Times New Roman" w:cs="Times New Roman"/>
          <w:sz w:val="24"/>
          <w:szCs w:val="24"/>
        </w:rPr>
        <w:t>photometrically</w:t>
      </w:r>
      <w:proofErr w:type="spellEnd"/>
      <w:r w:rsidRPr="00B37EFD">
        <w:rPr>
          <w:rFonts w:ascii="Times New Roman" w:hAnsi="Times New Roman" w:cs="Times New Roman"/>
          <w:sz w:val="24"/>
          <w:szCs w:val="24"/>
        </w:rPr>
        <w:t xml:space="preserve"> using the program ImageJ. For this analysis only the identified monomer and dimer bands were used, no larger and smaller bands.</w:t>
      </w:r>
    </w:p>
    <w:p w:rsidR="006F1A1C" w:rsidRPr="00B37EFD" w:rsidRDefault="006F1A1C" w:rsidP="00B37EFD">
      <w:pPr>
        <w:jc w:val="both"/>
        <w:rPr>
          <w:rFonts w:ascii="Times New Roman" w:hAnsi="Times New Roman" w:cs="Times New Roman"/>
          <w:sz w:val="24"/>
          <w:szCs w:val="24"/>
        </w:rPr>
      </w:pPr>
    </w:p>
    <w:p w:rsidR="006F1A1C" w:rsidRPr="00864F40" w:rsidRDefault="006F1A1C" w:rsidP="00B37EFD">
      <w:pPr>
        <w:jc w:val="both"/>
        <w:rPr>
          <w:rFonts w:ascii="Times New Roman" w:hAnsi="Times New Roman" w:cs="Times New Roman"/>
          <w:b/>
          <w:sz w:val="24"/>
          <w:szCs w:val="24"/>
        </w:rPr>
      </w:pPr>
      <w:r w:rsidRPr="00864F40">
        <w:rPr>
          <w:rFonts w:ascii="Times New Roman" w:hAnsi="Times New Roman" w:cs="Times New Roman"/>
          <w:b/>
          <w:sz w:val="24"/>
          <w:szCs w:val="24"/>
        </w:rPr>
        <w:t>Proteolysis</w:t>
      </w:r>
    </w:p>
    <w:p w:rsidR="006F1A1C" w:rsidRPr="00B37EFD" w:rsidRDefault="006F1A1C" w:rsidP="00B37EFD">
      <w:pPr>
        <w:jc w:val="both"/>
        <w:rPr>
          <w:rFonts w:ascii="Times New Roman" w:hAnsi="Times New Roman" w:cs="Times New Roman"/>
          <w:sz w:val="24"/>
          <w:szCs w:val="24"/>
        </w:rPr>
      </w:pPr>
      <w:r w:rsidRPr="00B37EFD">
        <w:rPr>
          <w:rFonts w:ascii="Times New Roman" w:hAnsi="Times New Roman" w:cs="Times New Roman"/>
          <w:sz w:val="24"/>
          <w:szCs w:val="24"/>
        </w:rPr>
        <w:t xml:space="preserve">LCs </w:t>
      </w:r>
      <w:proofErr w:type="gramStart"/>
      <w:r w:rsidRPr="00B37EFD">
        <w:rPr>
          <w:rFonts w:ascii="Times New Roman" w:hAnsi="Times New Roman" w:cs="Times New Roman"/>
          <w:sz w:val="24"/>
          <w:szCs w:val="24"/>
        </w:rPr>
        <w:t>were incubated</w:t>
      </w:r>
      <w:proofErr w:type="gramEnd"/>
      <w:r w:rsidRPr="00B37EFD">
        <w:rPr>
          <w:rFonts w:ascii="Times New Roman" w:hAnsi="Times New Roman" w:cs="Times New Roman"/>
          <w:sz w:val="24"/>
          <w:szCs w:val="24"/>
        </w:rPr>
        <w:t xml:space="preserve"> at 37°C in 10 </w:t>
      </w:r>
      <w:proofErr w:type="spellStart"/>
      <w:r w:rsidRPr="00B37EFD">
        <w:rPr>
          <w:rFonts w:ascii="Times New Roman" w:hAnsi="Times New Roman" w:cs="Times New Roman"/>
          <w:sz w:val="24"/>
          <w:szCs w:val="24"/>
        </w:rPr>
        <w:t>mM</w:t>
      </w:r>
      <w:proofErr w:type="spellEnd"/>
      <w:r w:rsidRPr="00B37EFD">
        <w:rPr>
          <w:rFonts w:ascii="Times New Roman" w:hAnsi="Times New Roman" w:cs="Times New Roman"/>
          <w:sz w:val="24"/>
          <w:szCs w:val="24"/>
        </w:rPr>
        <w:t xml:space="preserve"> phosphate buffer, pH 7.5 with 1 M urea at an estimated concentration of 33 µM with bovine trypsin (molar ratio 1:100). The preparation was done on ice and the aliquot for the first time point was collected after trypsin addition and immediately </w:t>
      </w:r>
      <w:r w:rsidRPr="00B37EFD">
        <w:rPr>
          <w:rFonts w:ascii="Times New Roman" w:hAnsi="Times New Roman" w:cs="Times New Roman"/>
          <w:sz w:val="24"/>
          <w:szCs w:val="24"/>
        </w:rPr>
        <w:lastRenderedPageBreak/>
        <w:t>inhibited by adding trypsin inhibitor (at an excess of 2:1). Further aliquots were taken 1, 2, 18, 24 and 48 h after the addition of the trypsin and quenched by the addition of trypsin inhibitor. The samples were analyzed by SDS-PAGE. Before running the samples on an SDS-PAGE gel the samples were diluted into a denaturing sample buffer without a reducing agent and heated at 95°C for 10 min.</w:t>
      </w:r>
    </w:p>
    <w:p w:rsidR="006F1A1C" w:rsidRPr="00B37EFD" w:rsidRDefault="006F1A1C" w:rsidP="00B37EFD">
      <w:pPr>
        <w:jc w:val="both"/>
        <w:rPr>
          <w:rFonts w:ascii="Times New Roman" w:hAnsi="Times New Roman" w:cs="Times New Roman"/>
          <w:sz w:val="24"/>
          <w:szCs w:val="24"/>
        </w:rPr>
      </w:pPr>
      <w:r w:rsidRPr="00B37EFD">
        <w:rPr>
          <w:rFonts w:ascii="Times New Roman" w:hAnsi="Times New Roman" w:cs="Times New Roman"/>
          <w:sz w:val="24"/>
          <w:szCs w:val="24"/>
        </w:rPr>
        <w:t xml:space="preserve">The aggregation behavior in the presence of trypsin was examined by adding the fluorescent dye </w:t>
      </w:r>
      <w:proofErr w:type="spellStart"/>
      <w:r w:rsidRPr="00B37EFD">
        <w:rPr>
          <w:rFonts w:ascii="Times New Roman" w:hAnsi="Times New Roman" w:cs="Times New Roman"/>
          <w:sz w:val="24"/>
          <w:szCs w:val="24"/>
        </w:rPr>
        <w:t>Thioflavin</w:t>
      </w:r>
      <w:proofErr w:type="spellEnd"/>
      <w:r w:rsidRPr="00B37EFD">
        <w:rPr>
          <w:rFonts w:ascii="Times New Roman" w:hAnsi="Times New Roman" w:cs="Times New Roman"/>
          <w:sz w:val="24"/>
          <w:szCs w:val="24"/>
        </w:rPr>
        <w:t>-T (</w:t>
      </w:r>
      <w:proofErr w:type="spellStart"/>
      <w:r w:rsidRPr="00B37EFD">
        <w:rPr>
          <w:rFonts w:ascii="Times New Roman" w:hAnsi="Times New Roman" w:cs="Times New Roman"/>
          <w:sz w:val="24"/>
          <w:szCs w:val="24"/>
        </w:rPr>
        <w:t>ThT</w:t>
      </w:r>
      <w:proofErr w:type="spellEnd"/>
      <w:r w:rsidRPr="00B37EFD">
        <w:rPr>
          <w:rFonts w:ascii="Times New Roman" w:hAnsi="Times New Roman" w:cs="Times New Roman"/>
          <w:sz w:val="24"/>
          <w:szCs w:val="24"/>
        </w:rPr>
        <w:t>) and measurement of the fluorescence intensity (Excitation: 450 nm; Emission: 490 nm) in a multi-well plate reader (</w:t>
      </w:r>
      <w:proofErr w:type="spellStart"/>
      <w:r w:rsidRPr="00B37EFD">
        <w:rPr>
          <w:rFonts w:ascii="Times New Roman" w:hAnsi="Times New Roman" w:cs="Times New Roman"/>
          <w:sz w:val="24"/>
          <w:szCs w:val="24"/>
        </w:rPr>
        <w:t>FLUOstar</w:t>
      </w:r>
      <w:proofErr w:type="spellEnd"/>
      <w:r w:rsidRPr="00B37EFD">
        <w:rPr>
          <w:rFonts w:ascii="Times New Roman" w:hAnsi="Times New Roman" w:cs="Times New Roman"/>
          <w:sz w:val="24"/>
          <w:szCs w:val="24"/>
        </w:rPr>
        <w:t xml:space="preserve"> Omega or </w:t>
      </w:r>
      <w:proofErr w:type="spellStart"/>
      <w:r w:rsidRPr="00B37EFD">
        <w:rPr>
          <w:rFonts w:ascii="Times New Roman" w:hAnsi="Times New Roman" w:cs="Times New Roman"/>
          <w:sz w:val="24"/>
          <w:szCs w:val="24"/>
        </w:rPr>
        <w:t>CLARIOstar</w:t>
      </w:r>
      <w:proofErr w:type="spellEnd"/>
      <w:r w:rsidRPr="00B37EFD">
        <w:rPr>
          <w:rFonts w:ascii="Times New Roman" w:hAnsi="Times New Roman" w:cs="Times New Roman"/>
          <w:sz w:val="24"/>
          <w:szCs w:val="24"/>
        </w:rPr>
        <w:t xml:space="preserve">, BMG </w:t>
      </w:r>
      <w:proofErr w:type="spellStart"/>
      <w:r w:rsidRPr="00B37EFD">
        <w:rPr>
          <w:rFonts w:ascii="Times New Roman" w:hAnsi="Times New Roman" w:cs="Times New Roman"/>
          <w:sz w:val="24"/>
          <w:szCs w:val="24"/>
        </w:rPr>
        <w:t>labtech</w:t>
      </w:r>
      <w:proofErr w:type="spellEnd"/>
      <w:r w:rsidRPr="00B37EFD">
        <w:rPr>
          <w:rFonts w:ascii="Times New Roman" w:hAnsi="Times New Roman" w:cs="Times New Roman"/>
          <w:sz w:val="24"/>
          <w:szCs w:val="24"/>
        </w:rPr>
        <w:t>).</w:t>
      </w:r>
    </w:p>
    <w:p w:rsidR="006F1A1C" w:rsidRPr="00864F40" w:rsidRDefault="006F1A1C" w:rsidP="00B37EFD">
      <w:pPr>
        <w:jc w:val="both"/>
        <w:rPr>
          <w:rFonts w:ascii="Times New Roman" w:hAnsi="Times New Roman" w:cs="Times New Roman"/>
          <w:b/>
          <w:sz w:val="24"/>
          <w:szCs w:val="24"/>
        </w:rPr>
      </w:pPr>
      <w:r w:rsidRPr="00864F40">
        <w:rPr>
          <w:rFonts w:ascii="Times New Roman" w:hAnsi="Times New Roman" w:cs="Times New Roman"/>
          <w:b/>
          <w:sz w:val="24"/>
          <w:szCs w:val="24"/>
        </w:rPr>
        <w:t>Aggregation behavior</w:t>
      </w:r>
    </w:p>
    <w:p w:rsidR="006F1A1C" w:rsidRPr="006F1A1C" w:rsidRDefault="006F1A1C" w:rsidP="00D52A39">
      <w:pPr>
        <w:jc w:val="both"/>
        <w:rPr>
          <w:rFonts w:ascii="Times New Roman" w:hAnsi="Times New Roman" w:cs="Times New Roman"/>
          <w:sz w:val="24"/>
          <w:szCs w:val="24"/>
        </w:rPr>
      </w:pPr>
      <w:r w:rsidRPr="00B37EFD">
        <w:rPr>
          <w:rFonts w:ascii="Times New Roman" w:hAnsi="Times New Roman" w:cs="Times New Roman"/>
          <w:sz w:val="24"/>
          <w:szCs w:val="24"/>
        </w:rPr>
        <w:t xml:space="preserve">Different solution conditions were tested for their potential to induce aggregation of the patient-derived, purified LCs. In order to examine the aggregation behavior of the LC’s at pH 4, different protein concentrations in a range from 5 µM to 50 µM were tested. The final samples were prepared by diluting protein solutions of different concentrations from 10 </w:t>
      </w:r>
      <w:proofErr w:type="spellStart"/>
      <w:r w:rsidRPr="00B37EFD">
        <w:rPr>
          <w:rFonts w:ascii="Times New Roman" w:hAnsi="Times New Roman" w:cs="Times New Roman"/>
          <w:sz w:val="24"/>
          <w:szCs w:val="24"/>
        </w:rPr>
        <w:t>mM</w:t>
      </w:r>
      <w:proofErr w:type="spellEnd"/>
      <w:r w:rsidRPr="00B37EFD">
        <w:rPr>
          <w:rFonts w:ascii="Times New Roman" w:hAnsi="Times New Roman" w:cs="Times New Roman"/>
          <w:sz w:val="24"/>
          <w:szCs w:val="24"/>
        </w:rPr>
        <w:t xml:space="preserve"> </w:t>
      </w:r>
      <w:proofErr w:type="spellStart"/>
      <w:r w:rsidRPr="00B37EFD">
        <w:rPr>
          <w:rFonts w:ascii="Times New Roman" w:hAnsi="Times New Roman" w:cs="Times New Roman"/>
          <w:sz w:val="24"/>
          <w:szCs w:val="24"/>
        </w:rPr>
        <w:t>PB</w:t>
      </w:r>
      <w:proofErr w:type="spellEnd"/>
      <w:r w:rsidRPr="00B37EFD">
        <w:rPr>
          <w:rFonts w:ascii="Times New Roman" w:hAnsi="Times New Roman" w:cs="Times New Roman"/>
          <w:sz w:val="24"/>
          <w:szCs w:val="24"/>
        </w:rPr>
        <w:t xml:space="preserve"> pH 7.4 1:1 into 300 </w:t>
      </w:r>
      <w:proofErr w:type="spellStart"/>
      <w:r w:rsidRPr="00B37EFD">
        <w:rPr>
          <w:rFonts w:ascii="Times New Roman" w:hAnsi="Times New Roman" w:cs="Times New Roman"/>
          <w:sz w:val="24"/>
          <w:szCs w:val="24"/>
        </w:rPr>
        <w:t>mM</w:t>
      </w:r>
      <w:proofErr w:type="spellEnd"/>
      <w:r w:rsidRPr="00B37EFD">
        <w:rPr>
          <w:rFonts w:ascii="Times New Roman" w:hAnsi="Times New Roman" w:cs="Times New Roman"/>
          <w:sz w:val="24"/>
          <w:szCs w:val="24"/>
        </w:rPr>
        <w:t xml:space="preserve"> citric acid buffer at pH 4. The experiment was performed in a multi-well plate reader (BMG </w:t>
      </w:r>
      <w:proofErr w:type="spellStart"/>
      <w:r w:rsidRPr="00B37EFD">
        <w:rPr>
          <w:rFonts w:ascii="Times New Roman" w:hAnsi="Times New Roman" w:cs="Times New Roman"/>
          <w:sz w:val="24"/>
          <w:szCs w:val="24"/>
        </w:rPr>
        <w:t>labtech</w:t>
      </w:r>
      <w:proofErr w:type="spellEnd"/>
      <w:r w:rsidRPr="00B37EFD">
        <w:rPr>
          <w:rFonts w:ascii="Times New Roman" w:hAnsi="Times New Roman" w:cs="Times New Roman"/>
          <w:sz w:val="24"/>
          <w:szCs w:val="24"/>
        </w:rPr>
        <w:t xml:space="preserve">; </w:t>
      </w:r>
      <w:proofErr w:type="spellStart"/>
      <w:r w:rsidRPr="00B37EFD">
        <w:rPr>
          <w:rFonts w:ascii="Times New Roman" w:hAnsi="Times New Roman" w:cs="Times New Roman"/>
          <w:sz w:val="24"/>
          <w:szCs w:val="24"/>
        </w:rPr>
        <w:t>FLUOstar</w:t>
      </w:r>
      <w:proofErr w:type="spellEnd"/>
      <w:r w:rsidRPr="00B37EFD">
        <w:rPr>
          <w:rFonts w:ascii="Times New Roman" w:hAnsi="Times New Roman" w:cs="Times New Roman"/>
          <w:sz w:val="24"/>
          <w:szCs w:val="24"/>
        </w:rPr>
        <w:t xml:space="preserve"> Omega, </w:t>
      </w:r>
      <w:proofErr w:type="spellStart"/>
      <w:r w:rsidRPr="00B37EFD">
        <w:rPr>
          <w:rFonts w:ascii="Times New Roman" w:hAnsi="Times New Roman" w:cs="Times New Roman"/>
          <w:sz w:val="24"/>
          <w:szCs w:val="24"/>
        </w:rPr>
        <w:t>CLARIOstar</w:t>
      </w:r>
      <w:proofErr w:type="spellEnd"/>
      <w:r w:rsidRPr="00B37EFD">
        <w:rPr>
          <w:rFonts w:ascii="Times New Roman" w:hAnsi="Times New Roman" w:cs="Times New Roman"/>
          <w:sz w:val="24"/>
          <w:szCs w:val="24"/>
        </w:rPr>
        <w:t xml:space="preserve">) at 37°C under mild shaking conditions (every 5 min for 15 s) in a multi-well, low binding plate. The amyloid formation was monitored using 20 µM of the fluorescent dye </w:t>
      </w:r>
      <w:proofErr w:type="spellStart"/>
      <w:r w:rsidRPr="00B37EFD">
        <w:rPr>
          <w:rFonts w:ascii="Times New Roman" w:hAnsi="Times New Roman" w:cs="Times New Roman"/>
          <w:sz w:val="24"/>
          <w:szCs w:val="24"/>
        </w:rPr>
        <w:t>Thioflavin</w:t>
      </w:r>
      <w:proofErr w:type="spellEnd"/>
      <w:r w:rsidRPr="00B37EFD">
        <w:rPr>
          <w:rFonts w:ascii="Times New Roman" w:hAnsi="Times New Roman" w:cs="Times New Roman"/>
          <w:sz w:val="24"/>
          <w:szCs w:val="24"/>
        </w:rPr>
        <w:t>-T which binds to β-sheet rich structures and displays the binding with an increase of fluorescence intensity (Excitation: 450 nm; Emission: 490 nm). Subsequently the samples were analyzed using atomic-force microscopy (AFM, instruments by JPK and Bruker were used; cantilever: QMCL-AC16OTS) to confirm the presence of amyloid fibrils.</w:t>
      </w:r>
    </w:p>
    <w:p w:rsidR="009B4239" w:rsidRPr="00864F40" w:rsidRDefault="009B4239" w:rsidP="00B42E49">
      <w:pPr>
        <w:spacing w:after="120"/>
        <w:jc w:val="both"/>
        <w:rPr>
          <w:rFonts w:ascii="Times New Roman" w:hAnsi="Times New Roman" w:cs="Times New Roman"/>
          <w:b/>
          <w:sz w:val="24"/>
          <w:szCs w:val="24"/>
        </w:rPr>
      </w:pPr>
    </w:p>
    <w:p w:rsidR="009B4239" w:rsidRPr="00520FB3" w:rsidRDefault="009B4239" w:rsidP="00B42E49">
      <w:pPr>
        <w:spacing w:after="120"/>
        <w:jc w:val="both"/>
        <w:rPr>
          <w:rFonts w:ascii="Times New Roman" w:hAnsi="Times New Roman" w:cs="Times New Roman"/>
          <w:b/>
          <w:sz w:val="24"/>
          <w:szCs w:val="24"/>
        </w:rPr>
      </w:pPr>
      <w:r w:rsidRPr="00520FB3">
        <w:rPr>
          <w:rFonts w:ascii="Times New Roman" w:hAnsi="Times New Roman" w:cs="Times New Roman"/>
          <w:b/>
          <w:sz w:val="24"/>
          <w:szCs w:val="24"/>
        </w:rPr>
        <w:t>Supplementary Data</w:t>
      </w:r>
    </w:p>
    <w:p w:rsidR="00D52A39" w:rsidRPr="00520FB3" w:rsidRDefault="00D52A39" w:rsidP="00B42E49">
      <w:pPr>
        <w:spacing w:after="120"/>
        <w:jc w:val="both"/>
        <w:rPr>
          <w:rFonts w:ascii="Times New Roman" w:hAnsi="Times New Roman" w:cs="Times New Roman"/>
          <w:b/>
          <w:sz w:val="24"/>
          <w:szCs w:val="24"/>
        </w:rPr>
      </w:pPr>
      <w:r w:rsidRPr="00520FB3">
        <w:rPr>
          <w:rFonts w:ascii="Times New Roman" w:hAnsi="Times New Roman" w:cs="Times New Roman"/>
          <w:b/>
          <w:sz w:val="24"/>
          <w:szCs w:val="24"/>
        </w:rPr>
        <w:t>Sample purity</w:t>
      </w:r>
    </w:p>
    <w:p w:rsidR="00EE5D37" w:rsidRDefault="00D52A39" w:rsidP="00D52A39">
      <w:pPr>
        <w:spacing w:after="120"/>
        <w:jc w:val="both"/>
        <w:rPr>
          <w:rFonts w:ascii="Times New Roman" w:hAnsi="Times New Roman" w:cs="Times New Roman"/>
          <w:sz w:val="24"/>
          <w:szCs w:val="24"/>
        </w:rPr>
      </w:pPr>
      <w:r w:rsidRPr="00520FB3">
        <w:rPr>
          <w:rFonts w:ascii="Times New Roman" w:hAnsi="Times New Roman" w:cs="Times New Roman"/>
          <w:sz w:val="24"/>
          <w:szCs w:val="24"/>
        </w:rPr>
        <w:t xml:space="preserve">In order to characterize the purity of the samples and the relative amounts of LCs to human serum albumin (HSA) and other proteins, Western blots with anti-kappa, anti-lambda and anti-HSA antibodies were performed in addition to SDS-PAGE gels. The Western blots were used for identification, but not for quantification, because the binding of the antibody can be influenced by conformational changes, fragmentation or posttranslational modifications </w:t>
      </w:r>
      <w:r w:rsidRPr="00520FB3">
        <w:rPr>
          <w:rFonts w:ascii="Times New Roman" w:hAnsi="Times New Roman" w:cs="Times New Roman"/>
          <w:color w:val="FF0000"/>
          <w:sz w:val="24"/>
          <w:szCs w:val="24"/>
        </w:rPr>
        <w:fldChar w:fldCharType="begin"/>
      </w:r>
      <w:r w:rsidR="00520FB3" w:rsidRPr="00520FB3">
        <w:rPr>
          <w:rFonts w:ascii="Times New Roman" w:hAnsi="Times New Roman" w:cs="Times New Roman"/>
          <w:color w:val="FF0000"/>
          <w:sz w:val="24"/>
          <w:szCs w:val="24"/>
        </w:rPr>
        <w:instrText xml:space="preserve"> ADDIN ZOTERO_ITEM CSL_CITATION {"citationID":"rFCyNDfF","properties":{"formattedCitation":"(1)","plainCitation":"(1)","noteIndex":0},"citationItems":[{"id":"w7rBGdzT/7RtHEhuc","uris":["http://zotero.org/users/local/W6eQj7FB/items/6VZ752TI"],"uri":["http://zotero.org/users/local/W6eQj7FB/items/6VZ752TI"],"itemData":{"id":296,"type":"article-journal","title":"An overview of technical considerations for Western blotting applications to physiological research","container-title":"Scandinavian journal of medicine &amp; science in sports","page":"4-25","volume":"27","issue":"1","source":"PubMed Central","abstract":"The applications of Western/immuno-blotting (WB) techniques have reached multiple layers of the scientific community and are now considered routine procedures in the field of physiology. This is none more so than in relation to skeletal muscle physiology (i.e. resolving the mechanisms underpinning adaptations to exercise). Indeed, the inclusion of WB data is now considered an essential aspect of many such physiological publications to provide mechanistic insight into regulatory processes. Despite this popularity, also due to the ubiquitous and relatively inexpensive availability of WB equipment, the quality of WB in publications and subsequent analysis and interpretation of the data can be variable, perhaps resulting in spurious conclusions. This may be due to poor laboratory technique and/or lack of comprehension of the critical steps involved in WB and what quality control procedures should be in place to ensure robust data generation. The present review aims to provide a detailed description and critique of WB procedures and technicalities, from sample collection through preparation, blotting and detection to analysis of the data collected. We aim to provide the reader with improved expertise to critically conduct, evaluate and troubleshoot the WB process, to produce reproducible and reliable blots.","DOI":"10.1111/sms.12702","ISSN":"0905-7188","note":"PMID: 27263489\nPMCID: PMC5138151","journalAbbreviation":"Scand J Med Sci Sports","author":[{"family":"Bass","given":"JJ"},{"family":"Wilkinson","given":"DJ"},{"family":"Rankin","given":"D"},{"family":"Phillips","given":"BE"},{"family":"Szewczyk","given":"NJ"},{"family":"Smith","given":"K"},{"family":"Atherton","given":"PJ"}],"issued":{"date-parts":[["2017",1]]}}}],"schema":"https://github.com/citation-style-language/schema/raw/master/csl-citation.json"} </w:instrText>
      </w:r>
      <w:r w:rsidRPr="00520FB3">
        <w:rPr>
          <w:rFonts w:ascii="Times New Roman" w:hAnsi="Times New Roman" w:cs="Times New Roman"/>
          <w:color w:val="FF0000"/>
          <w:sz w:val="24"/>
          <w:szCs w:val="24"/>
        </w:rPr>
        <w:fldChar w:fldCharType="separate"/>
      </w:r>
      <w:r w:rsidR="00520FB3" w:rsidRPr="00520FB3">
        <w:rPr>
          <w:rFonts w:ascii="Times New Roman" w:hAnsi="Times New Roman" w:cs="Times New Roman"/>
          <w:sz w:val="24"/>
          <w:szCs w:val="24"/>
        </w:rPr>
        <w:t>(1)</w:t>
      </w:r>
      <w:r w:rsidRPr="00520FB3">
        <w:rPr>
          <w:rFonts w:ascii="Times New Roman" w:hAnsi="Times New Roman" w:cs="Times New Roman"/>
          <w:color w:val="FF0000"/>
          <w:sz w:val="24"/>
          <w:szCs w:val="24"/>
        </w:rPr>
        <w:fldChar w:fldCharType="end"/>
      </w:r>
      <w:r w:rsidRPr="00520FB3">
        <w:rPr>
          <w:rFonts w:ascii="Times New Roman" w:hAnsi="Times New Roman" w:cs="Times New Roman"/>
          <w:sz w:val="24"/>
          <w:szCs w:val="24"/>
        </w:rPr>
        <w:t>. Albuminuria is often associated with kidney damage by MM and the percentage of urinary albumin excretion obtained from 24-hour urine collection among patients with AL can range between 5 and 85% (average 70%)</w:t>
      </w:r>
      <w:r w:rsidRPr="00520FB3">
        <w:rPr>
          <w:rFonts w:ascii="Times New Roman" w:hAnsi="Times New Roman" w:cs="Times New Roman"/>
          <w:color w:val="FF0000"/>
          <w:sz w:val="24"/>
          <w:szCs w:val="24"/>
        </w:rPr>
        <w:t xml:space="preserve"> </w:t>
      </w:r>
      <w:r w:rsidRPr="00520FB3">
        <w:rPr>
          <w:rFonts w:ascii="Times New Roman" w:hAnsi="Times New Roman" w:cs="Times New Roman"/>
          <w:color w:val="FF0000"/>
          <w:sz w:val="24"/>
          <w:szCs w:val="24"/>
        </w:rPr>
        <w:fldChar w:fldCharType="begin"/>
      </w:r>
      <w:r w:rsidR="00520FB3" w:rsidRPr="00520FB3">
        <w:rPr>
          <w:rFonts w:ascii="Times New Roman" w:hAnsi="Times New Roman" w:cs="Times New Roman"/>
          <w:color w:val="FF0000"/>
          <w:sz w:val="24"/>
          <w:szCs w:val="24"/>
        </w:rPr>
        <w:instrText xml:space="preserve"> ADDIN ZOTERO_ITEM CSL_CITATION {"citationID":"teqH9Q0x","properties":{"formattedCitation":"(2,3)","plainCitation":"(2,3)","noteIndex":0},"citationItems":[{"id":"w7rBGdzT/xWUzzC1q","uris":["http://zotero.org/users/local/W6eQj7FB/items/T4KUEDFT"],"uri":["http://zotero.org/users/local/W6eQj7FB/items/T4KUEDFT"],"itemData":{"id":282,"type":"article-journal","title":"Urinary albumin excretion patterns of patients with cast nephropathy and other monoclonal gammopathy-related kidney diseases","container-title":"Clinical journal of the American Society of Nephrology: CJASN","page":"1964-1968","volume":"7","issue":"12","source":"PubMed","abstract":"BACKGROUND AND OBJECTIVES: Multiple myeloma is responsible for a wide variety of renal pathologies. Urinary protein and monoclonal spike cannot be used to diagnose cast nephropathy (CN). Because albuminuria is a hallmark of glomerular disease, this study evaluated the percentage of urinary albumin excretion (%UAE) as a tool to differentiate CN from Ig light chain amyloidosis (AL), light chain deposition disease (LCDD), and acute tubular necrosis (ATN).\nDESIGN, SETTING, PARTICIPANTS, &amp; MEASUREMENTS: Patients were selected from the Renal Biopsy Database and the Dysproteinemia Database. Participants were excluded if laboratory data were missing within 1 week of the renal biopsy. The %UAE was obtained from urine protein electrophoresis.\nRESULTS: From 1992 to 2011, 260 patients were biopsied (177 with AL, 28 with LCDD, 43 with CN, and 12 with ATN). The %UAE for CN patients was significantly lower (7%) than for ATN (25%), LCDD (55%), and AL (70%) patients (P&lt;0.001). Significant differences were also found in serum creatinine, serum albumin, free light chain ratio, total urine protein, and urine monoclonal spike; only the %UAE remained independently associated with CN in a logistic regression model (P&lt;0.001). The area under the curve for the receiver operator characteristic curve for %UAE was 0.99. At &lt;25%, the %UAE had a sensitivity of 0.98, specificity of 0.94, positive predictive value of 0.75, and negative predictive value of 0.99.\nCONCLUSIONS: This study showed that %UAE was significantly less in CN than the other three renal lesions and %UAE may thus be helpful in diagnosis of CN.","DOI":"10.2215/CJN.11161111","ISSN":"1555-905X","note":"PMID: 23024162\nPMCID: PMC3513751","journalAbbreviation":"Clin J Am Soc Nephrol","language":"eng","author":[{"family":"Leung","given":"Nelson"},{"family":"Gertz","given":"Morie"},{"family":"Kyle","given":"Robert A."},{"family":"Fervenza","given":"Fernando C."},{"family":"Irazabal","given":"Maria V."},{"family":"Eirin","given":"Alfonso"},{"family":"Kumar","given":"Shaji"},{"family":"Cha","given":"Stephen S."},{"family":"Rajkumar","given":"S. Vincent"},{"family":"Lacy","given":"Martha Q."},{"family":"Zeldenrust","given":"Steve R."},{"family":"Buadi","given":"Francis K."},{"family":"Hayman","given":"Suzanne R."},{"family":"Nasr","given":"Samih H."},{"family":"Sethi","given":"Sanjeev"},{"family":"Ramirez-Alvarado","given":"Marina"},{"family":"Witzig","given":"Thomas E."},{"family":"Herrmann","given":"Sandra M."},{"family":"Dispenzieri","given":"Angela"}],"issued":{"date-parts":[["2012",12]]}}},{"id":105,"uris":["http://zotero.org/users/local/QUS90rAV/items/J3TRMGMK"],"uri":["http://zotero.org/users/local/QUS90rAV/items/J3TRMGMK"],"itemData":{"id":105,"type":"article-journal","title":"Percentage of urinary albumin excretion and serum-free light-chain reduction are important determinants of renal response in myeloma patients with moderate to severe renal impairment","container-title":"Blood Cancer Journal","page":"e235","volume":"4","issue":"8","source":"PubMed Central","abstract":"Reversal of renal dysfunction significantly affects the prognosis of multiple myeloma (MM) with renal impairment (RI). There is no reliable test for predicting reversibility of RI in MM patients. We postulated that MM with high albuminuria may reflect glomerular disease that is difficult to reverse. Here, we examined the impact of urinary albumin excretion. We retrospectively analyzed 279 patients admitted to our hospital from April 2000 to December 2013. Clinical variables and laboratory data that may affect myeloma treatment response were extracted. The results were examined for relationship to renal response by univariate and multivariate analysis. RI (estimated glomerular filtration rate </w:instrText>
      </w:r>
      <w:r w:rsidR="00520FB3" w:rsidRPr="00520FB3">
        <w:rPr>
          <w:rFonts w:ascii="Cambria Math" w:hAnsi="Cambria Math" w:cs="Cambria Math"/>
          <w:color w:val="FF0000"/>
          <w:sz w:val="24"/>
          <w:szCs w:val="24"/>
        </w:rPr>
        <w:instrText>≦</w:instrText>
      </w:r>
      <w:r w:rsidR="00520FB3" w:rsidRPr="00520FB3">
        <w:rPr>
          <w:rFonts w:ascii="Times New Roman" w:hAnsi="Times New Roman" w:cs="Times New Roman"/>
          <w:color w:val="FF0000"/>
          <w:sz w:val="24"/>
          <w:szCs w:val="24"/>
        </w:rPr>
        <w:instrText xml:space="preserve">50 ml/min per 1.73 m2) was observed in 116 patients (46%) and renal responses of renal complete response, renal partial response, renal minor response and no response were obtained in 46 (40%), 15 (13%), 13 (11%) and 42 (36%) patients, respectively. Although renal recovery was significantly associated with Durie–Salmon 1 or 2 (P=0.02), myeloma response better than very good partial response (P=0.03), involved free light-chain (iFLC) reduction from baseline 80% at day 12 (P=0.005), </w:instrText>
      </w:r>
      <w:r w:rsidR="00520FB3" w:rsidRPr="00520FB3">
        <w:rPr>
          <w:rFonts w:ascii="Cambria Math" w:hAnsi="Cambria Math" w:cs="Cambria Math"/>
          <w:color w:val="FF0000"/>
          <w:sz w:val="24"/>
          <w:szCs w:val="24"/>
        </w:rPr>
        <w:instrText>≧</w:instrText>
      </w:r>
      <w:r w:rsidR="00520FB3" w:rsidRPr="00520FB3">
        <w:rPr>
          <w:rFonts w:ascii="Times New Roman" w:hAnsi="Times New Roman" w:cs="Times New Roman"/>
          <w:color w:val="FF0000"/>
          <w:sz w:val="24"/>
          <w:szCs w:val="24"/>
        </w:rPr>
        <w:instrText xml:space="preserve">95% at day 21 (P&lt;0.001) and urinary albumin </w:instrText>
      </w:r>
      <w:r w:rsidR="00520FB3" w:rsidRPr="00520FB3">
        <w:rPr>
          <w:rFonts w:ascii="Cambria Math" w:hAnsi="Cambria Math" w:cs="Cambria Math"/>
          <w:color w:val="FF0000"/>
          <w:sz w:val="24"/>
          <w:szCs w:val="24"/>
        </w:rPr>
        <w:instrText>≦</w:instrText>
      </w:r>
      <w:r w:rsidR="00520FB3" w:rsidRPr="00520FB3">
        <w:rPr>
          <w:rFonts w:ascii="Times New Roman" w:hAnsi="Times New Roman" w:cs="Times New Roman"/>
          <w:color w:val="FF0000"/>
          <w:sz w:val="24"/>
          <w:szCs w:val="24"/>
        </w:rPr>
        <w:instrText xml:space="preserve">25% on admission (P&lt;0.001) on univariate analysis, only reduction of iFLC 95% at day 21 (P=0.015) and urinary albumin </w:instrText>
      </w:r>
      <w:r w:rsidR="00520FB3" w:rsidRPr="00520FB3">
        <w:rPr>
          <w:rFonts w:ascii="Cambria Math" w:hAnsi="Cambria Math" w:cs="Cambria Math"/>
          <w:color w:val="FF0000"/>
          <w:sz w:val="24"/>
          <w:szCs w:val="24"/>
        </w:rPr>
        <w:instrText>≦</w:instrText>
      </w:r>
      <w:r w:rsidR="00520FB3" w:rsidRPr="00520FB3">
        <w:rPr>
          <w:rFonts w:ascii="Times New Roman" w:hAnsi="Times New Roman" w:cs="Times New Roman"/>
          <w:color w:val="FF0000"/>
          <w:sz w:val="24"/>
          <w:szCs w:val="24"/>
        </w:rPr>
        <w:instrText xml:space="preserve">25% (P=0.007) remained significant for any renal response. Our observation indicates that increased urinary albumin excretion &gt;25% and reduction of iFLC </w:instrText>
      </w:r>
      <w:r w:rsidR="00520FB3" w:rsidRPr="00520FB3">
        <w:rPr>
          <w:rFonts w:ascii="Cambria Math" w:hAnsi="Cambria Math" w:cs="Cambria Math"/>
          <w:color w:val="FF0000"/>
          <w:sz w:val="24"/>
          <w:szCs w:val="24"/>
        </w:rPr>
        <w:instrText>≦</w:instrText>
      </w:r>
      <w:r w:rsidR="00520FB3" w:rsidRPr="00520FB3">
        <w:rPr>
          <w:rFonts w:ascii="Times New Roman" w:hAnsi="Times New Roman" w:cs="Times New Roman"/>
          <w:color w:val="FF0000"/>
          <w:sz w:val="24"/>
          <w:szCs w:val="24"/>
        </w:rPr>
        <w:instrText xml:space="preserve">95% on day 21 were associated with favorable renal recovery in MM patients with RI, and were considered as negative predictors for renal response.","DOI":"10.1038/bcj.2014.56","ISSN":"2044-5385","note":"PMID: 25083819\nPMCID: PMC4219465","journalAbbreviation":"Blood Cancer J","author":[{"family":"Sugihara","given":"H"},{"family":"Chihara","given":"D"},{"family":"Seike","given":"K"},{"family":"Fukumoto","given":"K"},{"family":"Fujisawaa","given":"M"},{"family":"Suehara","given":"Y"},{"family":"Nishida","given":"Y"},{"family":"Takeuchi","given":"M"},{"family":"Matsue","given":"K"}],"issued":{"date-parts":[["2014",8]]}}}],"schema":"https://github.com/citation-style-language/schema/raw/master/csl-citation.json"} </w:instrText>
      </w:r>
      <w:r w:rsidRPr="00520FB3">
        <w:rPr>
          <w:rFonts w:ascii="Times New Roman" w:hAnsi="Times New Roman" w:cs="Times New Roman"/>
          <w:color w:val="FF0000"/>
          <w:sz w:val="24"/>
          <w:szCs w:val="24"/>
        </w:rPr>
        <w:fldChar w:fldCharType="separate"/>
      </w:r>
      <w:r w:rsidR="00520FB3" w:rsidRPr="00520FB3">
        <w:rPr>
          <w:rFonts w:ascii="Times New Roman" w:hAnsi="Times New Roman" w:cs="Times New Roman"/>
          <w:sz w:val="24"/>
          <w:szCs w:val="24"/>
        </w:rPr>
        <w:t>(2,3)</w:t>
      </w:r>
      <w:r w:rsidRPr="00520FB3">
        <w:rPr>
          <w:rFonts w:ascii="Times New Roman" w:hAnsi="Times New Roman" w:cs="Times New Roman"/>
          <w:color w:val="FF0000"/>
          <w:sz w:val="24"/>
          <w:szCs w:val="24"/>
        </w:rPr>
        <w:fldChar w:fldCharType="end"/>
      </w:r>
      <w:r w:rsidRPr="00520FB3">
        <w:rPr>
          <w:rFonts w:ascii="Times New Roman" w:hAnsi="Times New Roman" w:cs="Times New Roman"/>
          <w:sz w:val="24"/>
          <w:szCs w:val="24"/>
        </w:rPr>
        <w:t>. Some of the examined samples contain a high amount of HSA and only a small amount of LCs (se</w:t>
      </w:r>
      <w:r w:rsidR="00DC07C5">
        <w:rPr>
          <w:rFonts w:ascii="Times New Roman" w:hAnsi="Times New Roman" w:cs="Times New Roman"/>
          <w:sz w:val="24"/>
          <w:szCs w:val="24"/>
        </w:rPr>
        <w:t>e Figure S1</w:t>
      </w:r>
      <w:r w:rsidRPr="00520FB3">
        <w:rPr>
          <w:rFonts w:ascii="Times New Roman" w:hAnsi="Times New Roman" w:cs="Times New Roman"/>
          <w:sz w:val="24"/>
          <w:szCs w:val="24"/>
        </w:rPr>
        <w:t xml:space="preserve">). The samples from P008 and P009 contained large amounts of HSA, while also containing relevant quantities of light chains. These quantities do not show any obvious correlation with the clinical category of the individual patients. However, it is worth noting that none of the samples derived from a patient in category 1, the least severe, contains much HSA, reflecting the intact filtration unit of the glomerulus. The remaining samples were all </w:t>
      </w:r>
      <w:r w:rsidRPr="00520FB3">
        <w:rPr>
          <w:rFonts w:ascii="Times New Roman" w:hAnsi="Times New Roman" w:cs="Times New Roman"/>
          <w:sz w:val="24"/>
          <w:szCs w:val="24"/>
        </w:rPr>
        <w:lastRenderedPageBreak/>
        <w:t xml:space="preserve">largely dominated (~60-90%) by light chains. Nevertheless, the findings of the samples P008 and P009 will not be included in the subsequent experimental results, because the HSA content had an influence on the measurements and </w:t>
      </w:r>
      <w:proofErr w:type="gramStart"/>
      <w:r w:rsidRPr="00520FB3">
        <w:rPr>
          <w:rFonts w:ascii="Times New Roman" w:hAnsi="Times New Roman" w:cs="Times New Roman"/>
          <w:sz w:val="24"/>
          <w:szCs w:val="24"/>
        </w:rPr>
        <w:t>can not</w:t>
      </w:r>
      <w:proofErr w:type="gramEnd"/>
      <w:r w:rsidR="003D39BF">
        <w:rPr>
          <w:rFonts w:ascii="Times New Roman" w:hAnsi="Times New Roman" w:cs="Times New Roman"/>
          <w:sz w:val="24"/>
          <w:szCs w:val="24"/>
        </w:rPr>
        <w:t xml:space="preserve"> be immaculately distinguished.</w:t>
      </w:r>
    </w:p>
    <w:p w:rsidR="003D39BF" w:rsidRDefault="00F71480" w:rsidP="00D52A39">
      <w:pPr>
        <w:spacing w:after="1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BF6B7A" wp14:editId="5A8AF67B">
            <wp:extent cx="5943600" cy="4598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98035"/>
                    </a:xfrm>
                    <a:prstGeom prst="rect">
                      <a:avLst/>
                    </a:prstGeom>
                  </pic:spPr>
                </pic:pic>
              </a:graphicData>
            </a:graphic>
          </wp:inline>
        </w:drawing>
      </w:r>
    </w:p>
    <w:p w:rsidR="003D39BF" w:rsidRDefault="003D39BF" w:rsidP="003D39BF">
      <w:pPr>
        <w:rPr>
          <w:rFonts w:ascii="Times New Roman" w:hAnsi="Times New Roman" w:cs="Times New Roman"/>
          <w:sz w:val="24"/>
          <w:szCs w:val="24"/>
        </w:rPr>
      </w:pPr>
      <w:r w:rsidRPr="006F1A1C">
        <w:rPr>
          <w:rFonts w:ascii="Times New Roman" w:hAnsi="Times New Roman" w:cs="Times New Roman"/>
          <w:sz w:val="24"/>
          <w:szCs w:val="24"/>
        </w:rPr>
        <w:t>Figure S</w:t>
      </w:r>
      <w:r w:rsidRPr="006F1A1C">
        <w:rPr>
          <w:rFonts w:ascii="Times New Roman" w:hAnsi="Times New Roman" w:cs="Times New Roman"/>
          <w:b/>
          <w:sz w:val="24"/>
          <w:szCs w:val="24"/>
        </w:rPr>
        <w:fldChar w:fldCharType="begin"/>
      </w:r>
      <w:r w:rsidRPr="006F1A1C">
        <w:rPr>
          <w:rFonts w:ascii="Times New Roman" w:hAnsi="Times New Roman" w:cs="Times New Roman"/>
          <w:sz w:val="24"/>
          <w:szCs w:val="24"/>
        </w:rPr>
        <w:instrText xml:space="preserve"> SEQ Figure \* ARABIC </w:instrText>
      </w:r>
      <w:r w:rsidRPr="006F1A1C">
        <w:rPr>
          <w:rFonts w:ascii="Times New Roman" w:hAnsi="Times New Roman" w:cs="Times New Roman"/>
          <w:b/>
          <w:sz w:val="24"/>
          <w:szCs w:val="24"/>
        </w:rPr>
        <w:fldChar w:fldCharType="separate"/>
      </w:r>
      <w:r w:rsidRPr="006F1A1C">
        <w:rPr>
          <w:rFonts w:ascii="Times New Roman" w:hAnsi="Times New Roman" w:cs="Times New Roman"/>
          <w:noProof/>
          <w:sz w:val="24"/>
          <w:szCs w:val="24"/>
        </w:rPr>
        <w:t>1</w:t>
      </w:r>
      <w:r w:rsidRPr="006F1A1C">
        <w:rPr>
          <w:rFonts w:ascii="Times New Roman" w:hAnsi="Times New Roman" w:cs="Times New Roman"/>
          <w:b/>
          <w:sz w:val="24"/>
          <w:szCs w:val="24"/>
        </w:rPr>
        <w:fldChar w:fldCharType="end"/>
      </w:r>
      <w:r w:rsidRPr="006F1A1C">
        <w:rPr>
          <w:rFonts w:ascii="Times New Roman" w:hAnsi="Times New Roman" w:cs="Times New Roman"/>
          <w:sz w:val="24"/>
          <w:szCs w:val="24"/>
          <w:lang w:val="en-GB"/>
        </w:rPr>
        <w:t xml:space="preserve">: Sample purity estimates from </w:t>
      </w:r>
      <w:proofErr w:type="spellStart"/>
      <w:r w:rsidRPr="006F1A1C">
        <w:rPr>
          <w:rFonts w:ascii="Times New Roman" w:hAnsi="Times New Roman" w:cs="Times New Roman"/>
          <w:sz w:val="24"/>
          <w:szCs w:val="24"/>
          <w:lang w:val="en-GB"/>
        </w:rPr>
        <w:t>SDS</w:t>
      </w:r>
      <w:proofErr w:type="spellEnd"/>
      <w:r w:rsidRPr="006F1A1C">
        <w:rPr>
          <w:rFonts w:ascii="Times New Roman" w:hAnsi="Times New Roman" w:cs="Times New Roman"/>
          <w:sz w:val="24"/>
          <w:szCs w:val="24"/>
          <w:lang w:val="en-GB"/>
        </w:rPr>
        <w:t>-PAGE gels and Western Blots. a) P007 as an example. The HAS-band is marked with a red square, the light chain-band</w:t>
      </w:r>
      <w:r w:rsidR="00F71480">
        <w:rPr>
          <w:rFonts w:ascii="Times New Roman" w:hAnsi="Times New Roman" w:cs="Times New Roman"/>
          <w:sz w:val="24"/>
          <w:szCs w:val="24"/>
          <w:lang w:val="en-GB"/>
        </w:rPr>
        <w:t>s in orange</w:t>
      </w:r>
      <w:r w:rsidRPr="006F1A1C">
        <w:rPr>
          <w:rFonts w:ascii="Times New Roman" w:hAnsi="Times New Roman" w:cs="Times New Roman"/>
          <w:sz w:val="24"/>
          <w:szCs w:val="24"/>
          <w:lang w:val="en-GB"/>
        </w:rPr>
        <w:t xml:space="preserve"> (</w:t>
      </w:r>
      <w:r w:rsidR="00F71480">
        <w:rPr>
          <w:rFonts w:ascii="Times New Roman" w:hAnsi="Times New Roman" w:cs="Times New Roman"/>
          <w:sz w:val="24"/>
          <w:szCs w:val="24"/>
          <w:lang w:val="en-GB"/>
        </w:rPr>
        <w:t>dimer) and purple (monomer).</w:t>
      </w:r>
      <w:r w:rsidRPr="006F1A1C">
        <w:rPr>
          <w:rFonts w:ascii="Times New Roman" w:hAnsi="Times New Roman" w:cs="Times New Roman"/>
          <w:sz w:val="24"/>
          <w:szCs w:val="24"/>
          <w:lang w:val="en-GB"/>
        </w:rPr>
        <w:t xml:space="preserve"> b)</w:t>
      </w:r>
      <w:r w:rsidRPr="006F1A1C">
        <w:rPr>
          <w:rFonts w:ascii="Times New Roman" w:hAnsi="Times New Roman" w:cs="Times New Roman"/>
          <w:sz w:val="24"/>
          <w:szCs w:val="24"/>
        </w:rPr>
        <w:t xml:space="preserve"> The relative amount of HSA in the different samples (left) b) </w:t>
      </w:r>
      <w:proofErr w:type="gramStart"/>
      <w:r w:rsidRPr="006F1A1C">
        <w:rPr>
          <w:rFonts w:ascii="Times New Roman" w:hAnsi="Times New Roman" w:cs="Times New Roman"/>
          <w:sz w:val="24"/>
          <w:szCs w:val="24"/>
        </w:rPr>
        <w:t>The</w:t>
      </w:r>
      <w:proofErr w:type="gramEnd"/>
      <w:r w:rsidRPr="006F1A1C">
        <w:rPr>
          <w:rFonts w:ascii="Times New Roman" w:hAnsi="Times New Roman" w:cs="Times New Roman"/>
          <w:sz w:val="24"/>
          <w:szCs w:val="24"/>
        </w:rPr>
        <w:t xml:space="preserve"> relative amount of light chain (monomer and dimer combined) in the different samples (right). The sorting and colors indicate the categories into which the patients were classified based on the severity of their renal impairment (</w:t>
      </w:r>
      <w:proofErr w:type="spellStart"/>
      <w:r w:rsidRPr="006F1A1C">
        <w:rPr>
          <w:rFonts w:ascii="Times New Roman" w:hAnsi="Times New Roman" w:cs="Times New Roman"/>
          <w:sz w:val="24"/>
          <w:szCs w:val="24"/>
        </w:rPr>
        <w:t>CDK</w:t>
      </w:r>
      <w:proofErr w:type="spellEnd"/>
      <w:r w:rsidRPr="006F1A1C">
        <w:rPr>
          <w:rFonts w:ascii="Times New Roman" w:hAnsi="Times New Roman" w:cs="Times New Roman"/>
          <w:sz w:val="24"/>
          <w:szCs w:val="24"/>
        </w:rPr>
        <w:t xml:space="preserve"> stage: </w:t>
      </w:r>
      <w:proofErr w:type="gramStart"/>
      <w:r w:rsidRPr="006F1A1C">
        <w:rPr>
          <w:rFonts w:ascii="Times New Roman" w:hAnsi="Times New Roman" w:cs="Times New Roman"/>
          <w:sz w:val="24"/>
          <w:szCs w:val="24"/>
        </w:rPr>
        <w:t>1+</w:t>
      </w:r>
      <w:proofErr w:type="gramEnd"/>
      <w:r w:rsidRPr="006F1A1C">
        <w:rPr>
          <w:rFonts w:ascii="Times New Roman" w:hAnsi="Times New Roman" w:cs="Times New Roman"/>
          <w:sz w:val="24"/>
          <w:szCs w:val="24"/>
        </w:rPr>
        <w:t>2 (green), 3 (blue), 4+5 (red). The shape symbolizes the isotype of the LC (triangle: lambda, circle: kappa).</w:t>
      </w:r>
    </w:p>
    <w:p w:rsidR="00F71480" w:rsidRDefault="00F71480" w:rsidP="003D39BF">
      <w:pPr>
        <w:rPr>
          <w:rFonts w:ascii="Times New Roman" w:hAnsi="Times New Roman" w:cs="Times New Roman"/>
          <w:sz w:val="24"/>
          <w:szCs w:val="24"/>
        </w:rPr>
      </w:pPr>
    </w:p>
    <w:p w:rsidR="00F71480" w:rsidRDefault="00F71480" w:rsidP="003D39BF">
      <w:pPr>
        <w:rPr>
          <w:rFonts w:ascii="Times New Roman" w:hAnsi="Times New Roman" w:cs="Times New Roman"/>
          <w:sz w:val="24"/>
          <w:szCs w:val="24"/>
        </w:rPr>
      </w:pPr>
    </w:p>
    <w:p w:rsidR="00F71480" w:rsidRDefault="00F71480" w:rsidP="003D39BF">
      <w:pPr>
        <w:rPr>
          <w:rFonts w:ascii="Times New Roman" w:hAnsi="Times New Roman" w:cs="Times New Roman"/>
          <w:sz w:val="24"/>
          <w:szCs w:val="24"/>
        </w:rPr>
      </w:pPr>
    </w:p>
    <w:p w:rsidR="00F71480" w:rsidRDefault="00F71480" w:rsidP="003D39BF">
      <w:pPr>
        <w:rPr>
          <w:rFonts w:ascii="Times New Roman" w:hAnsi="Times New Roman" w:cs="Times New Roman"/>
          <w:sz w:val="24"/>
          <w:szCs w:val="24"/>
        </w:rPr>
      </w:pPr>
    </w:p>
    <w:p w:rsidR="001E493A" w:rsidRDefault="001E493A" w:rsidP="001E493A">
      <w:pPr>
        <w:rPr>
          <w:ins w:id="0" w:author="Alexander Kai Büll" w:date="2020-01-15T10:06:00Z"/>
          <w:rFonts w:cstheme="minorHAnsi"/>
        </w:rPr>
      </w:pPr>
      <w:ins w:id="1" w:author="Alexander Kai Büll" w:date="2020-01-15T10:06:00Z">
        <w:r>
          <w:rPr>
            <w:rFonts w:ascii="Times New Roman" w:hAnsi="Times New Roman" w:cs="Times New Roman"/>
            <w:noProof/>
            <w:sz w:val="24"/>
            <w:szCs w:val="24"/>
          </w:rPr>
          <w:lastRenderedPageBreak/>
          <w:drawing>
            <wp:inline distT="0" distB="0" distL="0" distR="0" wp14:anchorId="6F7BDDA3" wp14:editId="7DF299F1">
              <wp:extent cx="2951603" cy="622300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3307" cy="6226593"/>
                      </a:xfrm>
                      <a:prstGeom prst="rect">
                        <a:avLst/>
                      </a:prstGeom>
                    </pic:spPr>
                  </pic:pic>
                </a:graphicData>
              </a:graphic>
            </wp:inline>
          </w:drawing>
        </w:r>
        <w:r w:rsidRPr="00F71480">
          <w:rPr>
            <w:rFonts w:cstheme="minorHAnsi"/>
          </w:rPr>
          <w:t xml:space="preserve"> </w:t>
        </w:r>
      </w:ins>
    </w:p>
    <w:p w:rsidR="001E493A" w:rsidRDefault="001E493A" w:rsidP="001E493A">
      <w:pPr>
        <w:rPr>
          <w:ins w:id="2" w:author="Alexander Kai Büll" w:date="2020-01-15T10:06:00Z"/>
          <w:rFonts w:ascii="Times New Roman" w:hAnsi="Times New Roman" w:cs="Times New Roman"/>
          <w:sz w:val="24"/>
          <w:szCs w:val="24"/>
        </w:rPr>
      </w:pPr>
      <w:ins w:id="3" w:author="Alexander Kai Büll" w:date="2020-01-15T10:06:00Z">
        <w:r w:rsidRPr="00F71480">
          <w:rPr>
            <w:rFonts w:ascii="Times New Roman" w:hAnsi="Times New Roman" w:cs="Times New Roman"/>
            <w:sz w:val="24"/>
            <w:szCs w:val="24"/>
          </w:rPr>
          <w:t>Figure S2</w:t>
        </w:r>
        <w:r>
          <w:rPr>
            <w:rFonts w:ascii="Times New Roman" w:hAnsi="Times New Roman" w:cs="Times New Roman"/>
            <w:sz w:val="24"/>
            <w:szCs w:val="24"/>
          </w:rPr>
          <w:t>: Aggregation of the LCs in the</w:t>
        </w:r>
        <w:r w:rsidRPr="00F71480">
          <w:rPr>
            <w:rFonts w:ascii="Times New Roman" w:hAnsi="Times New Roman" w:cs="Times New Roman"/>
            <w:sz w:val="24"/>
            <w:szCs w:val="24"/>
          </w:rPr>
          <w:t xml:space="preserve"> presence of trypsin</w:t>
        </w:r>
        <w:r>
          <w:rPr>
            <w:rFonts w:ascii="Times New Roman" w:hAnsi="Times New Roman" w:cs="Times New Roman"/>
            <w:sz w:val="24"/>
            <w:szCs w:val="24"/>
          </w:rPr>
          <w:t xml:space="preserve">. A) </w:t>
        </w:r>
        <w:proofErr w:type="spellStart"/>
        <w:r w:rsidRPr="00F71480">
          <w:rPr>
            <w:rFonts w:ascii="Times New Roman" w:hAnsi="Times New Roman" w:cs="Times New Roman"/>
            <w:sz w:val="24"/>
            <w:szCs w:val="24"/>
          </w:rPr>
          <w:t>ThT</w:t>
        </w:r>
        <w:proofErr w:type="spellEnd"/>
        <w:r w:rsidRPr="00F71480">
          <w:rPr>
            <w:rFonts w:ascii="Times New Roman" w:hAnsi="Times New Roman" w:cs="Times New Roman"/>
            <w:sz w:val="24"/>
            <w:szCs w:val="24"/>
          </w:rPr>
          <w:t>-fluoresce</w:t>
        </w:r>
        <w:r>
          <w:rPr>
            <w:rFonts w:ascii="Times New Roman" w:hAnsi="Times New Roman" w:cs="Times New Roman"/>
            <w:sz w:val="24"/>
            <w:szCs w:val="24"/>
          </w:rPr>
          <w:t>nce aggregation assay of the non-</w:t>
        </w:r>
        <w:r w:rsidRPr="00F71480">
          <w:rPr>
            <w:rFonts w:ascii="Times New Roman" w:hAnsi="Times New Roman" w:cs="Times New Roman"/>
            <w:sz w:val="24"/>
            <w:szCs w:val="24"/>
          </w:rPr>
          <w:t>amyloid forming LC in the presence of trypsin</w:t>
        </w:r>
        <w:r>
          <w:rPr>
            <w:rFonts w:ascii="Times New Roman" w:hAnsi="Times New Roman" w:cs="Times New Roman"/>
            <w:sz w:val="24"/>
            <w:szCs w:val="24"/>
          </w:rPr>
          <w:t xml:space="preserve"> (P006 </w:t>
        </w:r>
        <w:proofErr w:type="gramStart"/>
        <w:r>
          <w:rPr>
            <w:rFonts w:ascii="Times New Roman" w:hAnsi="Times New Roman" w:cs="Times New Roman"/>
            <w:sz w:val="24"/>
            <w:szCs w:val="24"/>
          </w:rPr>
          <w:t>is already displayed</w:t>
        </w:r>
        <w:proofErr w:type="gramEnd"/>
        <w:r>
          <w:rPr>
            <w:rFonts w:ascii="Times New Roman" w:hAnsi="Times New Roman" w:cs="Times New Roman"/>
            <w:sz w:val="24"/>
            <w:szCs w:val="24"/>
          </w:rPr>
          <w:t xml:space="preserve"> in F</w:t>
        </w:r>
        <w:r w:rsidRPr="00F71480">
          <w:rPr>
            <w:rFonts w:ascii="Times New Roman" w:hAnsi="Times New Roman" w:cs="Times New Roman"/>
            <w:sz w:val="24"/>
            <w:szCs w:val="24"/>
          </w:rPr>
          <w:t>igure 3</w:t>
        </w:r>
        <w:r>
          <w:rPr>
            <w:rFonts w:ascii="Times New Roman" w:hAnsi="Times New Roman" w:cs="Times New Roman"/>
            <w:sz w:val="24"/>
            <w:szCs w:val="24"/>
          </w:rPr>
          <w:t xml:space="preserve"> of the main manuscript</w:t>
        </w:r>
        <w:r w:rsidRPr="00F71480">
          <w:rPr>
            <w:rFonts w:ascii="Times New Roman" w:hAnsi="Times New Roman" w:cs="Times New Roman"/>
            <w:sz w:val="24"/>
            <w:szCs w:val="24"/>
          </w:rPr>
          <w:t>).</w:t>
        </w:r>
        <w:r>
          <w:rPr>
            <w:rFonts w:ascii="Times New Roman" w:hAnsi="Times New Roman" w:cs="Times New Roman"/>
            <w:sz w:val="24"/>
            <w:szCs w:val="24"/>
          </w:rPr>
          <w:t xml:space="preserve"> B) </w:t>
        </w:r>
        <w:proofErr w:type="spellStart"/>
        <w:r w:rsidRPr="00F71480">
          <w:rPr>
            <w:rFonts w:ascii="Times New Roman" w:hAnsi="Times New Roman" w:cs="Times New Roman"/>
            <w:sz w:val="24"/>
            <w:szCs w:val="24"/>
          </w:rPr>
          <w:t>AFM</w:t>
        </w:r>
        <w:proofErr w:type="spellEnd"/>
        <w:r w:rsidRPr="00F71480">
          <w:rPr>
            <w:rFonts w:ascii="Times New Roman" w:hAnsi="Times New Roman" w:cs="Times New Roman"/>
            <w:sz w:val="24"/>
            <w:szCs w:val="24"/>
          </w:rPr>
          <w:t>-height images of the aggregated</w:t>
        </w:r>
        <w:r>
          <w:rPr>
            <w:rFonts w:ascii="Times New Roman" w:hAnsi="Times New Roman" w:cs="Times New Roman"/>
            <w:sz w:val="24"/>
            <w:szCs w:val="24"/>
          </w:rPr>
          <w:t xml:space="preserve"> (</w:t>
        </w:r>
        <w:proofErr w:type="spellStart"/>
        <w:r>
          <w:rPr>
            <w:rFonts w:ascii="Times New Roman" w:hAnsi="Times New Roman" w:cs="Times New Roman"/>
            <w:sz w:val="24"/>
            <w:szCs w:val="24"/>
          </w:rPr>
          <w:t>ThT</w:t>
        </w:r>
        <w:proofErr w:type="spellEnd"/>
        <w:r>
          <w:rPr>
            <w:rFonts w:ascii="Times New Roman" w:hAnsi="Times New Roman" w:cs="Times New Roman"/>
            <w:sz w:val="24"/>
            <w:szCs w:val="24"/>
          </w:rPr>
          <w:t>-positive)</w:t>
        </w:r>
        <w:r w:rsidRPr="00F71480">
          <w:rPr>
            <w:rFonts w:ascii="Times New Roman" w:hAnsi="Times New Roman" w:cs="Times New Roman"/>
            <w:sz w:val="24"/>
            <w:szCs w:val="24"/>
          </w:rPr>
          <w:t xml:space="preserve"> samples of P013, P017, P019, P020, </w:t>
        </w:r>
        <w:proofErr w:type="gramStart"/>
        <w:r w:rsidRPr="00F71480">
          <w:rPr>
            <w:rFonts w:ascii="Times New Roman" w:hAnsi="Times New Roman" w:cs="Times New Roman"/>
            <w:sz w:val="24"/>
            <w:szCs w:val="24"/>
          </w:rPr>
          <w:t>P010</w:t>
        </w:r>
        <w:proofErr w:type="gramEnd"/>
        <w:r w:rsidRPr="00F71480">
          <w:rPr>
            <w:rFonts w:ascii="Times New Roman" w:hAnsi="Times New Roman" w:cs="Times New Roman"/>
            <w:sz w:val="24"/>
            <w:szCs w:val="24"/>
          </w:rPr>
          <w:t>.</w:t>
        </w:r>
      </w:ins>
    </w:p>
    <w:p w:rsidR="001E493A" w:rsidRDefault="001E493A" w:rsidP="001E493A">
      <w:pPr>
        <w:rPr>
          <w:ins w:id="4" w:author="Alexander Kai Büll" w:date="2020-01-15T10:06:00Z"/>
          <w:rFonts w:ascii="Times New Roman" w:hAnsi="Times New Roman" w:cs="Times New Roman"/>
          <w:sz w:val="24"/>
          <w:szCs w:val="24"/>
        </w:rPr>
      </w:pPr>
    </w:p>
    <w:p w:rsidR="001E493A" w:rsidRDefault="001E493A" w:rsidP="001E493A">
      <w:pPr>
        <w:rPr>
          <w:ins w:id="5" w:author="Alexander Kai Büll" w:date="2020-01-15T10:06:00Z"/>
          <w:rFonts w:ascii="Times New Roman" w:hAnsi="Times New Roman" w:cs="Times New Roman"/>
          <w:sz w:val="24"/>
          <w:szCs w:val="24"/>
        </w:rPr>
      </w:pPr>
    </w:p>
    <w:p w:rsidR="001E493A" w:rsidRDefault="001E493A" w:rsidP="001E493A">
      <w:pPr>
        <w:rPr>
          <w:ins w:id="6" w:author="Alexander Kai Büll" w:date="2020-01-15T10:06:00Z"/>
          <w:rFonts w:ascii="Times New Roman" w:hAnsi="Times New Roman" w:cs="Times New Roman"/>
          <w:sz w:val="24"/>
          <w:szCs w:val="24"/>
        </w:rPr>
      </w:pPr>
    </w:p>
    <w:p w:rsidR="001E493A" w:rsidRPr="00F71480" w:rsidRDefault="001E493A" w:rsidP="001E493A">
      <w:pPr>
        <w:rPr>
          <w:ins w:id="7" w:author="Alexander Kai Büll" w:date="2020-01-15T10:06:00Z"/>
          <w:rFonts w:ascii="Times New Roman" w:hAnsi="Times New Roman" w:cs="Times New Roman"/>
          <w:sz w:val="24"/>
          <w:szCs w:val="24"/>
        </w:rPr>
      </w:pPr>
      <w:ins w:id="8" w:author="Alexander Kai Büll" w:date="2020-01-15T10:06:00Z">
        <w:r>
          <w:rPr>
            <w:rFonts w:ascii="Times New Roman" w:hAnsi="Times New Roman" w:cs="Times New Roman"/>
            <w:noProof/>
            <w:sz w:val="24"/>
            <w:szCs w:val="24"/>
          </w:rPr>
          <w:lastRenderedPageBreak/>
          <w:drawing>
            <wp:inline distT="0" distB="0" distL="0" distR="0" wp14:anchorId="5F08A9C3" wp14:editId="6A657760">
              <wp:extent cx="5943600" cy="2573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inline>
          </w:drawing>
        </w:r>
      </w:ins>
    </w:p>
    <w:p w:rsidR="001E493A" w:rsidRDefault="001E493A" w:rsidP="001E493A">
      <w:pPr>
        <w:rPr>
          <w:ins w:id="9" w:author="Alexander Kai Büll" w:date="2020-01-15T10:06:00Z"/>
          <w:rFonts w:ascii="Times New Roman" w:hAnsi="Times New Roman" w:cs="Times New Roman"/>
          <w:sz w:val="24"/>
          <w:szCs w:val="24"/>
        </w:rPr>
      </w:pPr>
      <w:ins w:id="10" w:author="Alexander Kai Büll" w:date="2020-01-15T10:06:00Z">
        <w:r w:rsidRPr="00F71480">
          <w:rPr>
            <w:rFonts w:ascii="Times New Roman" w:hAnsi="Times New Roman" w:cs="Times New Roman"/>
            <w:sz w:val="24"/>
            <w:szCs w:val="24"/>
          </w:rPr>
          <w:t>Figure S3</w:t>
        </w:r>
        <w:r>
          <w:rPr>
            <w:rFonts w:ascii="Times New Roman" w:hAnsi="Times New Roman" w:cs="Times New Roman"/>
            <w:sz w:val="24"/>
            <w:szCs w:val="24"/>
          </w:rPr>
          <w:t xml:space="preserve">: </w:t>
        </w:r>
        <w:r w:rsidRPr="00F71480">
          <w:rPr>
            <w:rFonts w:ascii="Times New Roman" w:hAnsi="Times New Roman" w:cs="Times New Roman"/>
            <w:sz w:val="24"/>
            <w:szCs w:val="24"/>
          </w:rPr>
          <w:t>Aggregation</w:t>
        </w:r>
        <w:r>
          <w:rPr>
            <w:rFonts w:ascii="Times New Roman" w:hAnsi="Times New Roman" w:cs="Times New Roman"/>
            <w:sz w:val="24"/>
            <w:szCs w:val="24"/>
          </w:rPr>
          <w:t xml:space="preserve"> assay</w:t>
        </w:r>
        <w:r w:rsidRPr="00F71480">
          <w:rPr>
            <w:rFonts w:ascii="Times New Roman" w:hAnsi="Times New Roman" w:cs="Times New Roman"/>
            <w:sz w:val="24"/>
            <w:szCs w:val="24"/>
          </w:rPr>
          <w:t xml:space="preserve"> at pH 4</w:t>
        </w:r>
        <w:r>
          <w:rPr>
            <w:rFonts w:ascii="Times New Roman" w:hAnsi="Times New Roman" w:cs="Times New Roman"/>
            <w:sz w:val="24"/>
            <w:szCs w:val="24"/>
          </w:rPr>
          <w:t xml:space="preserve"> in the absence of reducing agent. Top: </w:t>
        </w:r>
        <w:proofErr w:type="spellStart"/>
        <w:r w:rsidRPr="00F71480">
          <w:rPr>
            <w:rFonts w:ascii="Times New Roman" w:hAnsi="Times New Roman" w:cs="Times New Roman"/>
            <w:sz w:val="24"/>
            <w:szCs w:val="24"/>
          </w:rPr>
          <w:t>ThT</w:t>
        </w:r>
        <w:proofErr w:type="spellEnd"/>
        <w:r w:rsidRPr="00F71480">
          <w:rPr>
            <w:rFonts w:ascii="Times New Roman" w:hAnsi="Times New Roman" w:cs="Times New Roman"/>
            <w:sz w:val="24"/>
            <w:szCs w:val="24"/>
          </w:rPr>
          <w:t xml:space="preserve">-fluorescence aggregation assays at pH 4 of the LCs of category I (A), II (B), </w:t>
        </w:r>
        <w:proofErr w:type="gramStart"/>
        <w:r w:rsidRPr="00F71480">
          <w:rPr>
            <w:rFonts w:ascii="Times New Roman" w:hAnsi="Times New Roman" w:cs="Times New Roman"/>
            <w:sz w:val="24"/>
            <w:szCs w:val="24"/>
          </w:rPr>
          <w:t>III</w:t>
        </w:r>
        <w:proofErr w:type="gramEnd"/>
        <w:r w:rsidRPr="00F71480">
          <w:rPr>
            <w:rFonts w:ascii="Times New Roman" w:hAnsi="Times New Roman" w:cs="Times New Roman"/>
            <w:sz w:val="24"/>
            <w:szCs w:val="24"/>
          </w:rPr>
          <w:t xml:space="preserve"> (C</w:t>
        </w:r>
        <w:r>
          <w:rPr>
            <w:rFonts w:ascii="Times New Roman" w:hAnsi="Times New Roman" w:cs="Times New Roman"/>
            <w:sz w:val="24"/>
            <w:szCs w:val="24"/>
          </w:rPr>
          <w:t>) corresponding to figure 4F. Bottom:</w:t>
        </w:r>
        <w:r w:rsidRPr="00F71480">
          <w:rPr>
            <w:rFonts w:ascii="Times New Roman" w:hAnsi="Times New Roman" w:cs="Times New Roman"/>
            <w:sz w:val="24"/>
            <w:szCs w:val="24"/>
          </w:rPr>
          <w:t xml:space="preserve"> </w:t>
        </w:r>
        <w:proofErr w:type="spellStart"/>
        <w:r w:rsidRPr="00F71480">
          <w:rPr>
            <w:rFonts w:ascii="Times New Roman" w:hAnsi="Times New Roman" w:cs="Times New Roman"/>
            <w:sz w:val="24"/>
            <w:szCs w:val="24"/>
          </w:rPr>
          <w:t>AFM</w:t>
        </w:r>
        <w:proofErr w:type="spellEnd"/>
        <w:r w:rsidRPr="00F71480">
          <w:rPr>
            <w:rFonts w:ascii="Times New Roman" w:hAnsi="Times New Roman" w:cs="Times New Roman"/>
            <w:sz w:val="24"/>
            <w:szCs w:val="24"/>
          </w:rPr>
          <w:t>-height images of the aggregated samples of P002, P005, P007, P011 and P013.</w:t>
        </w:r>
      </w:ins>
    </w:p>
    <w:p w:rsidR="001E493A" w:rsidRDefault="001E493A" w:rsidP="001E493A">
      <w:pPr>
        <w:rPr>
          <w:ins w:id="11" w:author="Alexander Kai Büll" w:date="2020-01-15T10:06:00Z"/>
          <w:rFonts w:ascii="Times New Roman" w:hAnsi="Times New Roman" w:cs="Times New Roman"/>
          <w:sz w:val="24"/>
          <w:szCs w:val="24"/>
        </w:rPr>
      </w:pPr>
    </w:p>
    <w:p w:rsidR="001E493A" w:rsidRPr="00F71480" w:rsidRDefault="001E493A" w:rsidP="001E493A">
      <w:pPr>
        <w:rPr>
          <w:ins w:id="12" w:author="Alexander Kai Büll" w:date="2020-01-15T10:06:00Z"/>
          <w:rFonts w:ascii="Times New Roman" w:hAnsi="Times New Roman" w:cs="Times New Roman"/>
          <w:sz w:val="24"/>
          <w:szCs w:val="24"/>
        </w:rPr>
      </w:pPr>
      <w:ins w:id="13" w:author="Alexander Kai Büll" w:date="2020-01-15T10:06:00Z">
        <w:r>
          <w:rPr>
            <w:rFonts w:ascii="Times New Roman" w:hAnsi="Times New Roman" w:cs="Times New Roman"/>
            <w:noProof/>
            <w:sz w:val="24"/>
            <w:szCs w:val="24"/>
          </w:rPr>
          <w:drawing>
            <wp:inline distT="0" distB="0" distL="0" distR="0" wp14:anchorId="51A1A066" wp14:editId="409352EE">
              <wp:extent cx="5943600" cy="1468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68120"/>
                      </a:xfrm>
                      <a:prstGeom prst="rect">
                        <a:avLst/>
                      </a:prstGeom>
                    </pic:spPr>
                  </pic:pic>
                </a:graphicData>
              </a:graphic>
            </wp:inline>
          </w:drawing>
        </w:r>
      </w:ins>
    </w:p>
    <w:p w:rsidR="001E493A" w:rsidRDefault="001E493A" w:rsidP="001E493A">
      <w:pPr>
        <w:rPr>
          <w:ins w:id="14" w:author="Alexander Kai Büll" w:date="2020-01-15T10:06:00Z"/>
          <w:rFonts w:ascii="Times New Roman" w:hAnsi="Times New Roman" w:cs="Times New Roman"/>
          <w:sz w:val="24"/>
          <w:szCs w:val="24"/>
        </w:rPr>
      </w:pPr>
      <w:ins w:id="15" w:author="Alexander Kai Büll" w:date="2020-01-15T10:06:00Z">
        <w:r w:rsidRPr="00F71480">
          <w:rPr>
            <w:rFonts w:ascii="Times New Roman" w:hAnsi="Times New Roman" w:cs="Times New Roman"/>
            <w:sz w:val="24"/>
            <w:szCs w:val="24"/>
          </w:rPr>
          <w:t>Figure S4</w:t>
        </w:r>
        <w:r>
          <w:rPr>
            <w:rFonts w:ascii="Times New Roman" w:hAnsi="Times New Roman" w:cs="Times New Roman"/>
            <w:sz w:val="24"/>
            <w:szCs w:val="24"/>
          </w:rPr>
          <w:t xml:space="preserve">: </w:t>
        </w:r>
        <w:r w:rsidRPr="00F71480">
          <w:rPr>
            <w:rFonts w:ascii="Times New Roman" w:hAnsi="Times New Roman" w:cs="Times New Roman"/>
            <w:sz w:val="24"/>
            <w:szCs w:val="24"/>
          </w:rPr>
          <w:t>Aggregation at pH 7.5 in</w:t>
        </w:r>
        <w:r>
          <w:rPr>
            <w:rFonts w:ascii="Times New Roman" w:hAnsi="Times New Roman" w:cs="Times New Roman"/>
            <w:sz w:val="24"/>
            <w:szCs w:val="24"/>
          </w:rPr>
          <w:t xml:space="preserve"> the</w:t>
        </w:r>
        <w:r w:rsidRPr="00F71480">
          <w:rPr>
            <w:rFonts w:ascii="Times New Roman" w:hAnsi="Times New Roman" w:cs="Times New Roman"/>
            <w:sz w:val="24"/>
            <w:szCs w:val="24"/>
          </w:rPr>
          <w:t xml:space="preserve"> presence of 1 </w:t>
        </w:r>
        <w:proofErr w:type="spellStart"/>
        <w:r w:rsidRPr="00F71480">
          <w:rPr>
            <w:rFonts w:ascii="Times New Roman" w:hAnsi="Times New Roman" w:cs="Times New Roman"/>
            <w:sz w:val="24"/>
            <w:szCs w:val="24"/>
          </w:rPr>
          <w:t>mM</w:t>
        </w:r>
        <w:proofErr w:type="spellEnd"/>
        <w:r w:rsidRPr="00F71480">
          <w:rPr>
            <w:rFonts w:ascii="Times New Roman" w:hAnsi="Times New Roman" w:cs="Times New Roman"/>
            <w:sz w:val="24"/>
            <w:szCs w:val="24"/>
          </w:rPr>
          <w:t xml:space="preserve"> </w:t>
        </w:r>
        <w:proofErr w:type="spellStart"/>
        <w:r w:rsidRPr="00F71480">
          <w:rPr>
            <w:rFonts w:ascii="Times New Roman" w:hAnsi="Times New Roman" w:cs="Times New Roman"/>
            <w:sz w:val="24"/>
            <w:szCs w:val="24"/>
          </w:rPr>
          <w:t>TCEP</w:t>
        </w:r>
        <w:proofErr w:type="spellEnd"/>
        <w:r>
          <w:rPr>
            <w:rFonts w:ascii="Times New Roman" w:hAnsi="Times New Roman" w:cs="Times New Roman"/>
            <w:sz w:val="24"/>
            <w:szCs w:val="24"/>
          </w:rPr>
          <w:t xml:space="preserve">. </w:t>
        </w:r>
        <w:proofErr w:type="spellStart"/>
        <w:r w:rsidRPr="00F71480">
          <w:rPr>
            <w:rFonts w:ascii="Times New Roman" w:hAnsi="Times New Roman" w:cs="Times New Roman"/>
            <w:sz w:val="24"/>
            <w:szCs w:val="24"/>
          </w:rPr>
          <w:t>ThT</w:t>
        </w:r>
        <w:proofErr w:type="spellEnd"/>
        <w:r w:rsidRPr="00F71480">
          <w:rPr>
            <w:rFonts w:ascii="Times New Roman" w:hAnsi="Times New Roman" w:cs="Times New Roman"/>
            <w:sz w:val="24"/>
            <w:szCs w:val="24"/>
          </w:rPr>
          <w:t>-fluoresce</w:t>
        </w:r>
        <w:r>
          <w:rPr>
            <w:rFonts w:ascii="Times New Roman" w:hAnsi="Times New Roman" w:cs="Times New Roman"/>
            <w:sz w:val="24"/>
            <w:szCs w:val="24"/>
          </w:rPr>
          <w:t>nce aggregation assays at pH 7.4</w:t>
        </w:r>
        <w:r w:rsidRPr="00F71480">
          <w:rPr>
            <w:rFonts w:ascii="Times New Roman" w:hAnsi="Times New Roman" w:cs="Times New Roman"/>
            <w:sz w:val="24"/>
            <w:szCs w:val="24"/>
          </w:rPr>
          <w:t xml:space="preserve"> in</w:t>
        </w:r>
        <w:r>
          <w:rPr>
            <w:rFonts w:ascii="Times New Roman" w:hAnsi="Times New Roman" w:cs="Times New Roman"/>
            <w:sz w:val="24"/>
            <w:szCs w:val="24"/>
          </w:rPr>
          <w:t xml:space="preserve"> the</w:t>
        </w:r>
        <w:r w:rsidRPr="00F71480">
          <w:rPr>
            <w:rFonts w:ascii="Times New Roman" w:hAnsi="Times New Roman" w:cs="Times New Roman"/>
            <w:sz w:val="24"/>
            <w:szCs w:val="24"/>
          </w:rPr>
          <w:t xml:space="preserve"> presence of 1 </w:t>
        </w:r>
        <w:proofErr w:type="spellStart"/>
        <w:r w:rsidRPr="00F71480">
          <w:rPr>
            <w:rFonts w:ascii="Times New Roman" w:hAnsi="Times New Roman" w:cs="Times New Roman"/>
            <w:sz w:val="24"/>
            <w:szCs w:val="24"/>
          </w:rPr>
          <w:t>mM</w:t>
        </w:r>
        <w:proofErr w:type="spellEnd"/>
        <w:r w:rsidRPr="00F71480">
          <w:rPr>
            <w:rFonts w:ascii="Times New Roman" w:hAnsi="Times New Roman" w:cs="Times New Roman"/>
            <w:sz w:val="24"/>
            <w:szCs w:val="24"/>
          </w:rPr>
          <w:t xml:space="preserve"> </w:t>
        </w:r>
        <w:proofErr w:type="spellStart"/>
        <w:r w:rsidRPr="00F71480">
          <w:rPr>
            <w:rFonts w:ascii="Times New Roman" w:hAnsi="Times New Roman" w:cs="Times New Roman"/>
            <w:sz w:val="24"/>
            <w:szCs w:val="24"/>
          </w:rPr>
          <w:t>TCEP</w:t>
        </w:r>
        <w:proofErr w:type="spellEnd"/>
        <w:r w:rsidRPr="00F71480">
          <w:rPr>
            <w:rFonts w:ascii="Times New Roman" w:hAnsi="Times New Roman" w:cs="Times New Roman"/>
            <w:sz w:val="24"/>
            <w:szCs w:val="24"/>
          </w:rPr>
          <w:t xml:space="preserve"> of the LCs of category I (A), II (B), </w:t>
        </w:r>
        <w:proofErr w:type="gramStart"/>
        <w:r w:rsidRPr="00F71480">
          <w:rPr>
            <w:rFonts w:ascii="Times New Roman" w:hAnsi="Times New Roman" w:cs="Times New Roman"/>
            <w:sz w:val="24"/>
            <w:szCs w:val="24"/>
          </w:rPr>
          <w:t>III</w:t>
        </w:r>
        <w:proofErr w:type="gramEnd"/>
        <w:r w:rsidRPr="00F71480">
          <w:rPr>
            <w:rFonts w:ascii="Times New Roman" w:hAnsi="Times New Roman" w:cs="Times New Roman"/>
            <w:sz w:val="24"/>
            <w:szCs w:val="24"/>
          </w:rPr>
          <w:t xml:space="preserve"> (C).</w:t>
        </w:r>
      </w:ins>
    </w:p>
    <w:p w:rsidR="001E493A" w:rsidRDefault="001E493A" w:rsidP="001E493A">
      <w:pPr>
        <w:rPr>
          <w:ins w:id="16" w:author="Alexander Kai Büll" w:date="2020-01-15T10:06:00Z"/>
          <w:rFonts w:ascii="Times New Roman" w:hAnsi="Times New Roman" w:cs="Times New Roman"/>
          <w:sz w:val="24"/>
          <w:szCs w:val="24"/>
        </w:rPr>
      </w:pPr>
    </w:p>
    <w:p w:rsidR="001E493A" w:rsidRDefault="001E493A" w:rsidP="001E493A">
      <w:pPr>
        <w:rPr>
          <w:ins w:id="17" w:author="Alexander Kai Büll" w:date="2020-01-15T10:06:00Z"/>
          <w:rFonts w:ascii="Times New Roman" w:hAnsi="Times New Roman" w:cs="Times New Roman"/>
          <w:sz w:val="24"/>
          <w:szCs w:val="24"/>
        </w:rPr>
      </w:pPr>
      <w:ins w:id="18" w:author="Alexander Kai Büll" w:date="2020-01-15T10:06:00Z">
        <w:r>
          <w:rPr>
            <w:rFonts w:ascii="Times New Roman" w:hAnsi="Times New Roman" w:cs="Times New Roman"/>
            <w:sz w:val="24"/>
            <w:szCs w:val="24"/>
          </w:rPr>
          <w:t xml:space="preserve">We also tested for correlations between some of the biophysical and biochemical parameters (Figure S5). We find weak inverse correlation between thermal stability (as quantified by melting temperature) and on the one hand the ability to refold and on the other hand degradability by trypsin. In other words, there seems to a weak relationship in the sense that the more thermostable a LC, the smaller its ability to refold. </w:t>
        </w:r>
        <w:proofErr w:type="gramStart"/>
        <w:r>
          <w:rPr>
            <w:rFonts w:ascii="Times New Roman" w:hAnsi="Times New Roman" w:cs="Times New Roman"/>
            <w:sz w:val="24"/>
            <w:szCs w:val="24"/>
          </w:rPr>
          <w:t>And also</w:t>
        </w:r>
        <w:proofErr w:type="gramEnd"/>
        <w:r>
          <w:rPr>
            <w:rFonts w:ascii="Times New Roman" w:hAnsi="Times New Roman" w:cs="Times New Roman"/>
            <w:sz w:val="24"/>
            <w:szCs w:val="24"/>
          </w:rPr>
          <w:t xml:space="preserve">, the more thermostable, the more resistant against proteolytic digestion by trypsin. A putative explanation for the first relationship is that a very hydrophobic core that stabilizes the native state against thermal unfolding can also lead to irreversible aggregation, once the LC is actually unfolded. The second </w:t>
        </w:r>
        <w:r>
          <w:rPr>
            <w:rFonts w:ascii="Times New Roman" w:hAnsi="Times New Roman" w:cs="Times New Roman"/>
            <w:sz w:val="24"/>
            <w:szCs w:val="24"/>
          </w:rPr>
          <w:lastRenderedPageBreak/>
          <w:t xml:space="preserve">relationship </w:t>
        </w:r>
        <w:proofErr w:type="gramStart"/>
        <w:r>
          <w:rPr>
            <w:rFonts w:ascii="Times New Roman" w:hAnsi="Times New Roman" w:cs="Times New Roman"/>
            <w:sz w:val="24"/>
            <w:szCs w:val="24"/>
          </w:rPr>
          <w:t>may be explained</w:t>
        </w:r>
        <w:proofErr w:type="gramEnd"/>
        <w:r>
          <w:rPr>
            <w:rFonts w:ascii="Times New Roman" w:hAnsi="Times New Roman" w:cs="Times New Roman"/>
            <w:sz w:val="24"/>
            <w:szCs w:val="24"/>
          </w:rPr>
          <w:t xml:space="preserve"> by the fact that more thermostable LCs are also less dynamic at room temperature and hence more difficult to degrade by trypsin.</w:t>
        </w:r>
      </w:ins>
    </w:p>
    <w:p w:rsidR="001E493A" w:rsidRDefault="001E493A" w:rsidP="001E493A">
      <w:pPr>
        <w:rPr>
          <w:ins w:id="19" w:author="Alexander Kai Büll" w:date="2020-01-15T10:06:00Z"/>
          <w:rFonts w:ascii="Times New Roman" w:hAnsi="Times New Roman" w:cs="Times New Roman"/>
          <w:sz w:val="24"/>
          <w:szCs w:val="24"/>
        </w:rPr>
      </w:pPr>
      <w:ins w:id="20" w:author="Alexander Kai Büll" w:date="2020-01-15T10:06:00Z">
        <w:r>
          <w:rPr>
            <w:rFonts w:ascii="Times New Roman" w:hAnsi="Times New Roman" w:cs="Times New Roman"/>
            <w:sz w:val="24"/>
            <w:szCs w:val="24"/>
          </w:rPr>
          <w:t>These relationships between biophysical and biochemical parameters do not have any direct relevance for the main purpose of the study, which is the elucidation between LC properties and impairment of kidney function. We report them nevertheless for their general interest and relevance to protein science.</w:t>
        </w:r>
      </w:ins>
    </w:p>
    <w:p w:rsidR="001E493A" w:rsidRPr="00F71480" w:rsidRDefault="00531E74" w:rsidP="001E493A">
      <w:pPr>
        <w:rPr>
          <w:ins w:id="21" w:author="Alexander Kai Büll" w:date="2020-01-15T10:06:00Z"/>
          <w:rFonts w:ascii="Times New Roman" w:hAnsi="Times New Roman" w:cs="Times New Roman"/>
          <w:sz w:val="24"/>
          <w:szCs w:val="24"/>
        </w:rPr>
      </w:pPr>
      <w:ins w:id="22" w:author="Alexander Kai Büll" w:date="2020-01-21T18:28:00Z">
        <w:r>
          <w:rPr>
            <w:rFonts w:ascii="Times New Roman" w:hAnsi="Times New Roman" w:cs="Times New Roman"/>
            <w:noProof/>
            <w:sz w:val="24"/>
            <w:szCs w:val="24"/>
          </w:rPr>
          <w:drawing>
            <wp:inline distT="0" distB="0" distL="0" distR="0">
              <wp:extent cx="5943600" cy="2279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79015"/>
                      </a:xfrm>
                      <a:prstGeom prst="rect">
                        <a:avLst/>
                      </a:prstGeom>
                    </pic:spPr>
                  </pic:pic>
                </a:graphicData>
              </a:graphic>
            </wp:inline>
          </w:drawing>
        </w:r>
      </w:ins>
    </w:p>
    <w:p w:rsidR="001E493A" w:rsidRPr="005B68AA" w:rsidRDefault="001E493A" w:rsidP="001E493A">
      <w:pPr>
        <w:rPr>
          <w:ins w:id="23" w:author="Alexander Kai Büll" w:date="2020-01-15T10:06:00Z"/>
          <w:rFonts w:ascii="Times New Roman" w:hAnsi="Times New Roman" w:cs="Times New Roman"/>
          <w:sz w:val="24"/>
          <w:szCs w:val="24"/>
        </w:rPr>
      </w:pPr>
      <w:ins w:id="24" w:author="Alexander Kai Büll" w:date="2020-01-15T10:06:00Z">
        <w:r w:rsidRPr="005B68AA">
          <w:rPr>
            <w:rFonts w:ascii="Times New Roman" w:hAnsi="Times New Roman" w:cs="Times New Roman"/>
            <w:sz w:val="24"/>
            <w:szCs w:val="24"/>
          </w:rPr>
          <w:t>Figure S5</w:t>
        </w:r>
        <w:r>
          <w:rPr>
            <w:rFonts w:ascii="Times New Roman" w:hAnsi="Times New Roman" w:cs="Times New Roman"/>
            <w:sz w:val="24"/>
            <w:szCs w:val="24"/>
          </w:rPr>
          <w:t>: A</w:t>
        </w:r>
        <w:r w:rsidRPr="005B68AA">
          <w:rPr>
            <w:rFonts w:ascii="Times New Roman" w:hAnsi="Times New Roman" w:cs="Times New Roman"/>
            <w:sz w:val="24"/>
            <w:szCs w:val="24"/>
          </w:rPr>
          <w:t>)</w:t>
        </w:r>
        <w:r>
          <w:rPr>
            <w:rFonts w:ascii="Times New Roman" w:hAnsi="Times New Roman" w:cs="Times New Roman"/>
            <w:sz w:val="24"/>
            <w:szCs w:val="24"/>
          </w:rPr>
          <w:t xml:space="preserve"> </w:t>
        </w:r>
        <w:r w:rsidRPr="005B68AA">
          <w:rPr>
            <w:rFonts w:ascii="Times New Roman" w:hAnsi="Times New Roman" w:cs="Times New Roman"/>
            <w:sz w:val="24"/>
            <w:szCs w:val="24"/>
          </w:rPr>
          <w:t xml:space="preserve">The fraction of native protein that unfolds during the second scan against the melting temperature Tm determined from the differential scanning calorimetry (DSC) </w:t>
        </w:r>
        <w:bookmarkStart w:id="25" w:name="_GoBack"/>
        <w:bookmarkEnd w:id="25"/>
        <w:r w:rsidRPr="005B68AA">
          <w:rPr>
            <w:rFonts w:ascii="Times New Roman" w:hAnsi="Times New Roman" w:cs="Times New Roman"/>
            <w:sz w:val="24"/>
            <w:szCs w:val="24"/>
          </w:rPr>
          <w:t>experiments of the different samples allocated in the three patient categories according to renal impairment (</w:t>
        </w:r>
        <w:proofErr w:type="spellStart"/>
        <w:r w:rsidRPr="005B68AA">
          <w:rPr>
            <w:rFonts w:ascii="Times New Roman" w:hAnsi="Times New Roman" w:cs="Times New Roman"/>
            <w:sz w:val="24"/>
            <w:szCs w:val="24"/>
          </w:rPr>
          <w:t>CDK</w:t>
        </w:r>
        <w:proofErr w:type="spellEnd"/>
        <w:r w:rsidRPr="005B68AA">
          <w:rPr>
            <w:rFonts w:ascii="Times New Roman" w:hAnsi="Times New Roman" w:cs="Times New Roman"/>
            <w:sz w:val="24"/>
            <w:szCs w:val="24"/>
          </w:rPr>
          <w:t xml:space="preserve"> stage): I (green), II (blue), III (red). The correlation coefficient is -0.597 with a p-value of 0.015.</w:t>
        </w:r>
        <w:r>
          <w:rPr>
            <w:rFonts w:ascii="Times New Roman" w:hAnsi="Times New Roman" w:cs="Times New Roman"/>
            <w:sz w:val="24"/>
            <w:szCs w:val="24"/>
          </w:rPr>
          <w:t xml:space="preserve"> B) </w:t>
        </w:r>
        <w:r w:rsidRPr="005B68AA">
          <w:rPr>
            <w:rFonts w:ascii="Times New Roman" w:hAnsi="Times New Roman" w:cs="Times New Roman"/>
            <w:sz w:val="24"/>
            <w:szCs w:val="24"/>
          </w:rPr>
          <w:t>The relative fraction of native protein (monomer and dimer combined) after 48 h incubation with trypsin against the melting temperature Tm determined from the differential scanning calorimetry (DSC) experiments of the different samples. The colors refer to the corresponding patient category defined above:  I (green), II (blue), III (red). The correlation coefficient is 0.468 with a p-value of 0.067.</w:t>
        </w:r>
      </w:ins>
    </w:p>
    <w:p w:rsidR="00F71480" w:rsidRDefault="00F71480" w:rsidP="003D39BF">
      <w:pPr>
        <w:rPr>
          <w:rFonts w:ascii="Times New Roman" w:hAnsi="Times New Roman" w:cs="Times New Roman"/>
          <w:sz w:val="24"/>
          <w:szCs w:val="24"/>
        </w:rPr>
      </w:pPr>
    </w:p>
    <w:p w:rsidR="005B68AA" w:rsidRPr="006F1A1C" w:rsidRDefault="005B68AA" w:rsidP="003D39BF">
      <w:pPr>
        <w:rPr>
          <w:rFonts w:ascii="Times New Roman" w:hAnsi="Times New Roman" w:cs="Times New Roman"/>
          <w:sz w:val="24"/>
          <w:szCs w:val="24"/>
        </w:rPr>
      </w:pPr>
    </w:p>
    <w:p w:rsidR="00520FB3" w:rsidRPr="00520FB3" w:rsidRDefault="00520FB3" w:rsidP="00520FB3">
      <w:r w:rsidRPr="00864F40">
        <w:rPr>
          <w:rFonts w:ascii="Times New Roman" w:hAnsi="Times New Roman" w:cs="Times New Roman"/>
          <w:b/>
          <w:sz w:val="24"/>
          <w:szCs w:val="24"/>
        </w:rPr>
        <w:t>Supplementary</w:t>
      </w:r>
      <w:r>
        <w:rPr>
          <w:rFonts w:ascii="Times New Roman" w:hAnsi="Times New Roman" w:cs="Times New Roman"/>
          <w:b/>
          <w:sz w:val="24"/>
          <w:szCs w:val="24"/>
        </w:rPr>
        <w:t xml:space="preserve"> References </w:t>
      </w:r>
    </w:p>
    <w:p w:rsidR="00520FB3" w:rsidRPr="00520FB3" w:rsidRDefault="00520FB3" w:rsidP="00520FB3">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Pr="00520FB3">
        <w:rPr>
          <w:rFonts w:ascii="Times New Roman" w:hAnsi="Times New Roman" w:cs="Times New Roman"/>
          <w:sz w:val="24"/>
        </w:rPr>
        <w:t xml:space="preserve">1. </w:t>
      </w:r>
      <w:r w:rsidRPr="00520FB3">
        <w:rPr>
          <w:rFonts w:ascii="Times New Roman" w:hAnsi="Times New Roman" w:cs="Times New Roman"/>
          <w:sz w:val="24"/>
        </w:rPr>
        <w:tab/>
        <w:t xml:space="preserve">Bass J, Wilkinson D, Rankin D, Phillips B, Szewczyk N, Smith K, et al. An overview of technical considerations for Western blotting applications to physiological research. Scand J Med Sci Sports. 2017 Jan;27(1):4–25. </w:t>
      </w:r>
    </w:p>
    <w:p w:rsidR="00520FB3" w:rsidRPr="00520FB3" w:rsidRDefault="00520FB3" w:rsidP="00520FB3">
      <w:pPr>
        <w:pStyle w:val="Bibliography"/>
        <w:rPr>
          <w:rFonts w:ascii="Times New Roman" w:hAnsi="Times New Roman" w:cs="Times New Roman"/>
          <w:sz w:val="24"/>
        </w:rPr>
      </w:pPr>
      <w:r w:rsidRPr="00520FB3">
        <w:rPr>
          <w:rFonts w:ascii="Times New Roman" w:hAnsi="Times New Roman" w:cs="Times New Roman"/>
          <w:sz w:val="24"/>
        </w:rPr>
        <w:t xml:space="preserve">2. </w:t>
      </w:r>
      <w:r w:rsidRPr="00520FB3">
        <w:rPr>
          <w:rFonts w:ascii="Times New Roman" w:hAnsi="Times New Roman" w:cs="Times New Roman"/>
          <w:sz w:val="24"/>
        </w:rPr>
        <w:tab/>
        <w:t xml:space="preserve">Leung N, Gertz M, Kyle RA, Fervenza FC, Irazabal MV, Eirin A, et al. Urinary albumin excretion patterns of patients with cast nephropathy and other monoclonal gammopathy-related kidney diseases. Clin J Am Soc Nephrol. 2012 Dec;7(12):1964–8. </w:t>
      </w:r>
    </w:p>
    <w:p w:rsidR="00520FB3" w:rsidRPr="00520FB3" w:rsidRDefault="00520FB3" w:rsidP="00520FB3">
      <w:pPr>
        <w:pStyle w:val="Bibliography"/>
        <w:rPr>
          <w:rFonts w:ascii="Times New Roman" w:hAnsi="Times New Roman" w:cs="Times New Roman"/>
          <w:sz w:val="24"/>
        </w:rPr>
      </w:pPr>
      <w:r w:rsidRPr="00520FB3">
        <w:rPr>
          <w:rFonts w:ascii="Times New Roman" w:hAnsi="Times New Roman" w:cs="Times New Roman"/>
          <w:sz w:val="24"/>
        </w:rPr>
        <w:lastRenderedPageBreak/>
        <w:t xml:space="preserve">3. </w:t>
      </w:r>
      <w:r w:rsidRPr="00520FB3">
        <w:rPr>
          <w:rFonts w:ascii="Times New Roman" w:hAnsi="Times New Roman" w:cs="Times New Roman"/>
          <w:sz w:val="24"/>
        </w:rPr>
        <w:tab/>
        <w:t xml:space="preserve">Sugihara H, Chihara D, Seike K, Fukumoto K, Fujisawaa M, Suehara Y, et al. Percentage of urinary albumin excretion and serum-free light-chain reduction are important determinants of renal response in myeloma patients with moderate to severe renal impairment. Blood Cancer J. 2014 Aug;4(8):e235. </w:t>
      </w:r>
    </w:p>
    <w:p w:rsidR="003D39BF" w:rsidRDefault="00520FB3">
      <w:pPr>
        <w:rPr>
          <w:rFonts w:ascii="Times New Roman" w:hAnsi="Times New Roman" w:cs="Times New Roman"/>
          <w:sz w:val="24"/>
          <w:szCs w:val="24"/>
        </w:rPr>
      </w:pPr>
      <w:r>
        <w:rPr>
          <w:rFonts w:ascii="Times New Roman" w:hAnsi="Times New Roman" w:cs="Times New Roman"/>
          <w:sz w:val="24"/>
          <w:szCs w:val="24"/>
        </w:rPr>
        <w:fldChar w:fldCharType="end"/>
      </w:r>
    </w:p>
    <w:sectPr w:rsidR="003D39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907651"/>
    <w:multiLevelType w:val="hybridMultilevel"/>
    <w:tmpl w:val="430A4512"/>
    <w:lvl w:ilvl="0" w:tplc="C8C493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ander Kai Büll">
    <w15:presenceInfo w15:providerId="AD" w15:userId="S-1-5-21-4207196655-1284807994-987816898-10431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49"/>
    <w:rsid w:val="000F038C"/>
    <w:rsid w:val="00162A51"/>
    <w:rsid w:val="001E493A"/>
    <w:rsid w:val="00264FF0"/>
    <w:rsid w:val="003D39BF"/>
    <w:rsid w:val="00437B05"/>
    <w:rsid w:val="00520FB3"/>
    <w:rsid w:val="00531E74"/>
    <w:rsid w:val="00563BE0"/>
    <w:rsid w:val="005B68AA"/>
    <w:rsid w:val="006F1A1C"/>
    <w:rsid w:val="00864F40"/>
    <w:rsid w:val="00875E00"/>
    <w:rsid w:val="009B4239"/>
    <w:rsid w:val="00AD0EFF"/>
    <w:rsid w:val="00B37EFD"/>
    <w:rsid w:val="00B42E49"/>
    <w:rsid w:val="00C24766"/>
    <w:rsid w:val="00C8237C"/>
    <w:rsid w:val="00CA6351"/>
    <w:rsid w:val="00D06579"/>
    <w:rsid w:val="00D52A39"/>
    <w:rsid w:val="00DC07C5"/>
    <w:rsid w:val="00EE5D37"/>
    <w:rsid w:val="00F71480"/>
    <w:rsid w:val="00F80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8704A-726B-4D60-81A2-BF9A59E0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635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BalloonText">
    <w:name w:val="Balloon Text"/>
    <w:basedOn w:val="Normal"/>
    <w:link w:val="BalloonTextChar"/>
    <w:uiPriority w:val="99"/>
    <w:semiHidden/>
    <w:unhideWhenUsed/>
    <w:rsid w:val="00EE5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D37"/>
    <w:rPr>
      <w:rFonts w:ascii="Tahoma" w:hAnsi="Tahoma" w:cs="Tahoma"/>
      <w:sz w:val="16"/>
      <w:szCs w:val="16"/>
    </w:rPr>
  </w:style>
  <w:style w:type="paragraph" w:styleId="Caption">
    <w:name w:val="caption"/>
    <w:basedOn w:val="Normal"/>
    <w:next w:val="Normal"/>
    <w:uiPriority w:val="35"/>
    <w:unhideWhenUsed/>
    <w:qFormat/>
    <w:rsid w:val="00EE5D37"/>
    <w:pPr>
      <w:spacing w:line="240" w:lineRule="auto"/>
    </w:pPr>
    <w:rPr>
      <w:b/>
      <w:bCs/>
      <w:color w:val="4F81BD" w:themeColor="accent1"/>
      <w:sz w:val="18"/>
      <w:szCs w:val="18"/>
    </w:rPr>
  </w:style>
  <w:style w:type="character" w:styleId="Hyperlink">
    <w:name w:val="Hyperlink"/>
    <w:basedOn w:val="DefaultParagraphFont"/>
    <w:uiPriority w:val="99"/>
    <w:unhideWhenUsed/>
    <w:rsid w:val="00D52A39"/>
    <w:rPr>
      <w:color w:val="0000FF" w:themeColor="hyperlink"/>
      <w:u w:val="single"/>
    </w:rPr>
  </w:style>
  <w:style w:type="paragraph" w:styleId="Bibliography">
    <w:name w:val="Bibliography"/>
    <w:basedOn w:val="Normal"/>
    <w:next w:val="Normal"/>
    <w:uiPriority w:val="37"/>
    <w:unhideWhenUsed/>
    <w:rsid w:val="00520FB3"/>
    <w:pPr>
      <w:tabs>
        <w:tab w:val="left" w:pos="384"/>
      </w:tabs>
      <w:spacing w:after="240" w:line="240" w:lineRule="auto"/>
      <w:ind w:left="384" w:hanging="384"/>
    </w:pPr>
  </w:style>
  <w:style w:type="paragraph" w:styleId="ListParagraph">
    <w:name w:val="List Paragraph"/>
    <w:basedOn w:val="Normal"/>
    <w:uiPriority w:val="34"/>
    <w:qFormat/>
    <w:rsid w:val="00F714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lebu@dtu.dk" TargetMode="External"/><Relationship Id="rId11" Type="http://schemas.openxmlformats.org/officeDocument/2006/relationships/image" Target="media/image5.png"/><Relationship Id="rId5" Type="http://schemas.openxmlformats.org/officeDocument/2006/relationships/hyperlink" Target="mailto:haas@med.uni-duesseldorf.de"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3022</Words>
  <Characters>17229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Alexander Kai Büll</cp:lastModifiedBy>
  <cp:revision>3</cp:revision>
  <dcterms:created xsi:type="dcterms:W3CDTF">2020-01-15T09:06:00Z</dcterms:created>
  <dcterms:modified xsi:type="dcterms:W3CDTF">2020-01-21T17:28:00Z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id="w7rBGdzT"/&gt;&lt;style id="http://www.zotero.org/styles/vancouver" locale="en-US" hasBibliography="1" bibliographyStyleHasBeenSet="1"/&gt;&lt;prefs&gt;&lt;pref name="fieldType" value="Field"/&gt;&lt;/prefs&gt;&lt;/data&gt;</vt:lpwstr>
  </property>
</Properties>
</file>