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571F3" w14:textId="77777777" w:rsidR="00B031B1" w:rsidRPr="00B031B1" w:rsidRDefault="00B031B1" w:rsidP="00B031B1">
      <w:pPr>
        <w:keepNext/>
        <w:keepLines/>
        <w:spacing w:after="60" w:line="276" w:lineRule="auto"/>
        <w:contextualSpacing/>
        <w:jc w:val="left"/>
        <w:rPr>
          <w:rFonts w:ascii="Arial" w:hAnsi="Arial" w:cs="Arial"/>
          <w:b/>
          <w:kern w:val="0"/>
          <w:sz w:val="36"/>
          <w:szCs w:val="36"/>
          <w:lang w:eastAsia="en-US"/>
        </w:rPr>
      </w:pPr>
      <w:bookmarkStart w:id="0" w:name="_Hlk61270126"/>
      <w:r w:rsidRPr="00B031B1">
        <w:rPr>
          <w:rFonts w:ascii="Arial" w:hAnsi="Arial" w:cs="Arial"/>
          <w:b/>
          <w:kern w:val="0"/>
          <w:sz w:val="36"/>
          <w:szCs w:val="36"/>
          <w:lang w:eastAsia="en-US"/>
        </w:rPr>
        <w:t xml:space="preserve">Ambient ozone pollution at a </w:t>
      </w:r>
      <w:r w:rsidRPr="00B031B1">
        <w:rPr>
          <w:rFonts w:ascii="Arial" w:hAnsi="Arial" w:cs="Arial" w:hint="eastAsia"/>
          <w:b/>
          <w:kern w:val="0"/>
          <w:sz w:val="36"/>
          <w:szCs w:val="36"/>
        </w:rPr>
        <w:t>co</w:t>
      </w:r>
      <w:r w:rsidRPr="00B031B1">
        <w:rPr>
          <w:rFonts w:ascii="Arial" w:hAnsi="Arial" w:cs="Arial"/>
          <w:b/>
          <w:kern w:val="0"/>
          <w:sz w:val="36"/>
          <w:szCs w:val="36"/>
          <w:lang w:eastAsia="en-US"/>
        </w:rPr>
        <w:t>al chemical industry city in the border of Loess Plateau and Mu Us Desert: Characteristics, sensitivity analysis and control strategies</w:t>
      </w:r>
    </w:p>
    <w:p w14:paraId="7B11291A" w14:textId="77777777" w:rsidR="00B031B1" w:rsidRPr="00B031B1" w:rsidRDefault="00B031B1" w:rsidP="00B031B1">
      <w:pPr>
        <w:spacing w:line="276" w:lineRule="auto"/>
        <w:jc w:val="left"/>
        <w:rPr>
          <w:rFonts w:ascii="Arial" w:hAnsi="Arial" w:cs="Arial"/>
          <w:kern w:val="0"/>
          <w:sz w:val="22"/>
          <w:vertAlign w:val="superscript"/>
          <w:lang w:eastAsia="en-US"/>
        </w:rPr>
      </w:pPr>
      <w:proofErr w:type="spellStart"/>
      <w:r w:rsidRPr="00B031B1">
        <w:rPr>
          <w:rFonts w:ascii="Arial" w:hAnsi="Arial" w:cs="Arial"/>
          <w:kern w:val="0"/>
          <w:sz w:val="22"/>
          <w:lang w:eastAsia="en-US"/>
        </w:rPr>
        <w:t>Manfei</w:t>
      </w:r>
      <w:proofErr w:type="spellEnd"/>
      <w:r w:rsidRPr="00B031B1">
        <w:rPr>
          <w:rFonts w:ascii="Arial" w:hAnsi="Arial" w:cs="Arial"/>
          <w:kern w:val="0"/>
          <w:sz w:val="22"/>
          <w:lang w:eastAsia="en-US"/>
        </w:rPr>
        <w:t xml:space="preserve"> Yin</w:t>
      </w:r>
      <w:r w:rsidRPr="00B031B1">
        <w:rPr>
          <w:rFonts w:ascii="Arial" w:hAnsi="Arial" w:cs="Arial"/>
          <w:kern w:val="0"/>
          <w:sz w:val="22"/>
          <w:vertAlign w:val="superscript"/>
          <w:lang w:eastAsia="en-US"/>
        </w:rPr>
        <w:t>1,2</w:t>
      </w:r>
      <w:r w:rsidRPr="00B031B1">
        <w:rPr>
          <w:rFonts w:ascii="Arial" w:hAnsi="Arial" w:cs="Arial"/>
          <w:kern w:val="0"/>
          <w:sz w:val="22"/>
          <w:lang w:eastAsia="en-US"/>
        </w:rPr>
        <w:t>, Xin Zhang</w:t>
      </w:r>
      <w:r w:rsidRPr="00B031B1">
        <w:rPr>
          <w:rFonts w:ascii="Arial" w:hAnsi="Arial" w:cs="Arial"/>
          <w:kern w:val="0"/>
          <w:sz w:val="22"/>
          <w:vertAlign w:val="superscript"/>
          <w:lang w:eastAsia="en-US"/>
        </w:rPr>
        <w:t>2,3</w:t>
      </w:r>
      <w:r w:rsidRPr="00B031B1">
        <w:rPr>
          <w:rFonts w:ascii="Arial" w:hAnsi="Arial" w:cs="Arial"/>
          <w:kern w:val="0"/>
          <w:sz w:val="22"/>
          <w:lang w:eastAsia="en-US"/>
        </w:rPr>
        <w:t xml:space="preserve">, </w:t>
      </w:r>
      <w:proofErr w:type="spellStart"/>
      <w:r w:rsidRPr="00B031B1">
        <w:rPr>
          <w:rFonts w:ascii="Arial" w:hAnsi="Arial" w:cs="Arial"/>
          <w:kern w:val="0"/>
          <w:sz w:val="22"/>
          <w:lang w:eastAsia="en-US"/>
        </w:rPr>
        <w:t>Yunfeng</w:t>
      </w:r>
      <w:proofErr w:type="spellEnd"/>
      <w:r w:rsidRPr="00B031B1">
        <w:rPr>
          <w:rFonts w:ascii="Arial" w:hAnsi="Arial" w:cs="Arial"/>
          <w:kern w:val="0"/>
          <w:sz w:val="22"/>
          <w:lang w:eastAsia="en-US"/>
        </w:rPr>
        <w:t xml:space="preserve"> Li</w:t>
      </w:r>
      <w:r w:rsidRPr="00B031B1">
        <w:rPr>
          <w:rFonts w:ascii="Arial" w:hAnsi="Arial" w:cs="Arial"/>
          <w:kern w:val="0"/>
          <w:sz w:val="22"/>
          <w:vertAlign w:val="superscript"/>
          <w:lang w:eastAsia="en-US"/>
        </w:rPr>
        <w:t>2,3</w:t>
      </w:r>
      <w:r w:rsidRPr="00B031B1">
        <w:rPr>
          <w:rFonts w:ascii="Arial" w:hAnsi="Arial" w:cs="Arial"/>
          <w:kern w:val="0"/>
          <w:sz w:val="22"/>
          <w:lang w:eastAsia="en-US"/>
        </w:rPr>
        <w:t>, Kai Fan</w:t>
      </w:r>
      <w:r w:rsidRPr="00B031B1">
        <w:rPr>
          <w:rFonts w:ascii="Arial" w:hAnsi="Arial" w:cs="Arial"/>
          <w:kern w:val="0"/>
          <w:sz w:val="22"/>
          <w:vertAlign w:val="superscript"/>
          <w:lang w:eastAsia="en-US"/>
        </w:rPr>
        <w:t>4</w:t>
      </w:r>
      <w:r w:rsidRPr="00B031B1">
        <w:rPr>
          <w:rFonts w:ascii="Arial" w:hAnsi="Arial" w:cs="Arial"/>
          <w:kern w:val="0"/>
          <w:sz w:val="22"/>
          <w:lang w:eastAsia="en-US"/>
        </w:rPr>
        <w:t>, Hong Li</w:t>
      </w:r>
      <w:r w:rsidRPr="00B031B1">
        <w:rPr>
          <w:rFonts w:ascii="Arial" w:hAnsi="Arial" w:cs="Arial"/>
          <w:kern w:val="0"/>
          <w:sz w:val="22"/>
          <w:vertAlign w:val="superscript"/>
          <w:lang w:eastAsia="en-US"/>
        </w:rPr>
        <w:t>2</w:t>
      </w:r>
      <w:r w:rsidRPr="00B031B1">
        <w:rPr>
          <w:rFonts w:ascii="Arial" w:hAnsi="Arial" w:cs="Arial"/>
          <w:kern w:val="0"/>
          <w:sz w:val="22"/>
          <w:lang w:eastAsia="en-US"/>
        </w:rPr>
        <w:t>, Rui Gao</w:t>
      </w:r>
      <w:r w:rsidRPr="00B031B1">
        <w:rPr>
          <w:rFonts w:ascii="Arial" w:hAnsi="Arial" w:cs="Arial"/>
          <w:kern w:val="0"/>
          <w:sz w:val="22"/>
          <w:vertAlign w:val="superscript"/>
          <w:lang w:eastAsia="en-US"/>
        </w:rPr>
        <w:t>2*</w:t>
      </w:r>
      <w:r w:rsidRPr="00B031B1">
        <w:rPr>
          <w:rFonts w:ascii="Arial" w:hAnsi="Arial" w:cs="Arial"/>
          <w:kern w:val="0"/>
          <w:sz w:val="22"/>
          <w:lang w:eastAsia="en-US"/>
        </w:rPr>
        <w:t xml:space="preserve">, </w:t>
      </w:r>
      <w:proofErr w:type="spellStart"/>
      <w:r w:rsidRPr="00B031B1">
        <w:rPr>
          <w:rFonts w:ascii="Arial" w:hAnsi="Arial" w:cs="Arial"/>
          <w:kern w:val="0"/>
          <w:sz w:val="22"/>
          <w:lang w:eastAsia="en-US"/>
        </w:rPr>
        <w:t>Jinjuan</w:t>
      </w:r>
      <w:proofErr w:type="spellEnd"/>
      <w:r w:rsidRPr="00B031B1">
        <w:rPr>
          <w:rFonts w:ascii="Arial" w:hAnsi="Arial" w:cs="Arial"/>
          <w:kern w:val="0"/>
          <w:sz w:val="22"/>
          <w:lang w:eastAsia="en-US"/>
        </w:rPr>
        <w:t xml:space="preserve"> Li</w:t>
      </w:r>
      <w:r w:rsidRPr="00B031B1">
        <w:rPr>
          <w:rFonts w:ascii="Arial" w:hAnsi="Arial" w:cs="Arial"/>
          <w:kern w:val="0"/>
          <w:sz w:val="22"/>
          <w:vertAlign w:val="superscript"/>
          <w:lang w:eastAsia="en-US"/>
        </w:rPr>
        <w:t>1*</w:t>
      </w:r>
    </w:p>
    <w:p w14:paraId="5C62C2A1" w14:textId="77777777" w:rsidR="00B031B1" w:rsidRPr="00B031B1" w:rsidRDefault="00B031B1" w:rsidP="00B031B1">
      <w:pPr>
        <w:spacing w:line="276" w:lineRule="auto"/>
        <w:jc w:val="left"/>
        <w:rPr>
          <w:rFonts w:ascii="Arial" w:hAnsi="Arial" w:cs="Arial"/>
          <w:kern w:val="0"/>
          <w:sz w:val="22"/>
          <w:lang w:eastAsia="en-US"/>
        </w:rPr>
      </w:pPr>
      <w:r w:rsidRPr="00B031B1">
        <w:rPr>
          <w:rFonts w:ascii="Arial" w:hAnsi="Arial" w:cs="Arial"/>
          <w:kern w:val="0"/>
          <w:sz w:val="22"/>
          <w:vertAlign w:val="superscript"/>
          <w:lang w:eastAsia="en-US"/>
        </w:rPr>
        <w:t xml:space="preserve">1. </w:t>
      </w:r>
      <w:r w:rsidRPr="00B031B1">
        <w:rPr>
          <w:rFonts w:ascii="Arial" w:hAnsi="Arial" w:cs="Arial"/>
          <w:kern w:val="0"/>
          <w:sz w:val="22"/>
          <w:lang w:eastAsia="en-US"/>
        </w:rPr>
        <w:t>College of Resource and Environment Engineering, Guizhou University, Guiyang, China</w:t>
      </w:r>
    </w:p>
    <w:p w14:paraId="53D181D0" w14:textId="77777777" w:rsidR="00B031B1" w:rsidRPr="00B031B1" w:rsidRDefault="00B031B1" w:rsidP="00B031B1">
      <w:pPr>
        <w:spacing w:line="276" w:lineRule="auto"/>
        <w:jc w:val="left"/>
        <w:rPr>
          <w:rFonts w:ascii="Arial" w:hAnsi="Arial" w:cs="Arial"/>
          <w:kern w:val="0"/>
          <w:sz w:val="22"/>
          <w:lang w:eastAsia="en-US"/>
        </w:rPr>
      </w:pPr>
      <w:r w:rsidRPr="00B031B1">
        <w:rPr>
          <w:rFonts w:ascii="Arial" w:hAnsi="Arial" w:cs="Arial"/>
          <w:kern w:val="0"/>
          <w:sz w:val="22"/>
          <w:vertAlign w:val="superscript"/>
          <w:lang w:eastAsia="en-US"/>
        </w:rPr>
        <w:t xml:space="preserve">2. </w:t>
      </w:r>
      <w:r w:rsidRPr="00B031B1">
        <w:rPr>
          <w:rFonts w:ascii="Arial" w:hAnsi="Arial" w:cs="Arial"/>
          <w:kern w:val="0"/>
          <w:sz w:val="22"/>
          <w:lang w:eastAsia="en-US"/>
        </w:rPr>
        <w:t>State Key Laboratory of Environmental Criteria and Risk Assessment, Chinese Research Academy of Environmental Sciences, Beijing, China</w:t>
      </w:r>
    </w:p>
    <w:p w14:paraId="276DF4E9" w14:textId="77777777" w:rsidR="00B031B1" w:rsidRPr="00B031B1" w:rsidRDefault="00B031B1" w:rsidP="00B031B1">
      <w:pPr>
        <w:spacing w:line="276" w:lineRule="auto"/>
        <w:jc w:val="left"/>
        <w:rPr>
          <w:rFonts w:ascii="Arial" w:hAnsi="Arial" w:cs="Arial"/>
          <w:kern w:val="0"/>
          <w:sz w:val="22"/>
          <w:vertAlign w:val="superscript"/>
          <w:lang w:eastAsia="en-US"/>
        </w:rPr>
      </w:pPr>
      <w:r w:rsidRPr="00B031B1">
        <w:rPr>
          <w:rFonts w:ascii="Arial" w:hAnsi="Arial" w:cs="Arial"/>
          <w:kern w:val="0"/>
          <w:sz w:val="22"/>
          <w:vertAlign w:val="superscript"/>
          <w:lang w:eastAsia="en-US"/>
        </w:rPr>
        <w:t xml:space="preserve">3. </w:t>
      </w:r>
      <w:r w:rsidRPr="00B031B1">
        <w:rPr>
          <w:rFonts w:ascii="Arial" w:hAnsi="Arial" w:cs="Arial"/>
          <w:kern w:val="0"/>
          <w:sz w:val="22"/>
          <w:lang w:eastAsia="en-US"/>
        </w:rPr>
        <w:t>Environment Research Institute, Shandong University, Qingdao, China</w:t>
      </w:r>
    </w:p>
    <w:p w14:paraId="40595B26" w14:textId="77777777" w:rsidR="00B031B1" w:rsidRPr="00B031B1" w:rsidRDefault="00B031B1" w:rsidP="00B031B1">
      <w:pPr>
        <w:spacing w:line="276" w:lineRule="auto"/>
        <w:jc w:val="left"/>
        <w:rPr>
          <w:rFonts w:ascii="Arial" w:hAnsi="Arial" w:cs="Arial"/>
          <w:kern w:val="0"/>
          <w:sz w:val="22"/>
          <w:lang w:eastAsia="en-US"/>
        </w:rPr>
      </w:pPr>
      <w:r w:rsidRPr="00B031B1">
        <w:rPr>
          <w:rFonts w:ascii="Arial" w:hAnsi="Arial" w:cs="Arial"/>
          <w:kern w:val="0"/>
          <w:sz w:val="22"/>
          <w:vertAlign w:val="superscript"/>
          <w:lang w:eastAsia="en-US"/>
        </w:rPr>
        <w:t xml:space="preserve">4. </w:t>
      </w:r>
      <w:proofErr w:type="spellStart"/>
      <w:r w:rsidRPr="00B031B1">
        <w:rPr>
          <w:rFonts w:ascii="Arial" w:hAnsi="Arial" w:cs="Arial"/>
          <w:kern w:val="0"/>
          <w:sz w:val="22"/>
          <w:lang w:eastAsia="en-US"/>
        </w:rPr>
        <w:t>Yulin</w:t>
      </w:r>
      <w:proofErr w:type="spellEnd"/>
      <w:r w:rsidRPr="00B031B1">
        <w:rPr>
          <w:rFonts w:ascii="Arial" w:hAnsi="Arial" w:cs="Arial"/>
          <w:kern w:val="0"/>
          <w:sz w:val="22"/>
          <w:lang w:eastAsia="en-US"/>
        </w:rPr>
        <w:t xml:space="preserve"> Municipal Ecology and Environment Bureau, </w:t>
      </w:r>
      <w:proofErr w:type="spellStart"/>
      <w:r w:rsidRPr="00B031B1">
        <w:rPr>
          <w:rFonts w:ascii="Arial" w:hAnsi="Arial" w:cs="Arial"/>
          <w:kern w:val="0"/>
          <w:sz w:val="22"/>
          <w:lang w:eastAsia="en-US"/>
        </w:rPr>
        <w:t>Yulin</w:t>
      </w:r>
      <w:proofErr w:type="spellEnd"/>
      <w:r w:rsidRPr="00B031B1">
        <w:rPr>
          <w:rFonts w:ascii="Arial" w:hAnsi="Arial" w:cs="Arial"/>
          <w:kern w:val="0"/>
          <w:sz w:val="22"/>
          <w:lang w:eastAsia="en-US"/>
        </w:rPr>
        <w:t>, China</w:t>
      </w:r>
    </w:p>
    <w:p w14:paraId="3F0A85BD" w14:textId="77777777" w:rsidR="00B031B1" w:rsidRPr="00B031B1" w:rsidRDefault="00B031B1" w:rsidP="00B031B1">
      <w:pPr>
        <w:spacing w:line="276" w:lineRule="auto"/>
        <w:jc w:val="left"/>
        <w:rPr>
          <w:rFonts w:ascii="Arial" w:hAnsi="Arial" w:cs="Arial"/>
          <w:kern w:val="0"/>
          <w:sz w:val="22"/>
          <w:lang w:eastAsia="en-US"/>
        </w:rPr>
      </w:pPr>
    </w:p>
    <w:p w14:paraId="11B981B3" w14:textId="77777777" w:rsidR="00B031B1" w:rsidRPr="00B031B1" w:rsidRDefault="00B031B1" w:rsidP="00B031B1">
      <w:pPr>
        <w:spacing w:line="276" w:lineRule="auto"/>
        <w:jc w:val="left"/>
        <w:rPr>
          <w:rFonts w:ascii="Arial" w:hAnsi="Arial" w:cs="Arial"/>
          <w:kern w:val="0"/>
          <w:sz w:val="22"/>
          <w:lang w:eastAsia="en-US"/>
        </w:rPr>
      </w:pPr>
      <w:r w:rsidRPr="00B031B1">
        <w:rPr>
          <w:rFonts w:ascii="Arial" w:hAnsi="Arial" w:cs="Arial"/>
          <w:kern w:val="0"/>
          <w:sz w:val="22"/>
          <w:lang w:eastAsia="en-US"/>
        </w:rPr>
        <w:t>Corresponding Author:</w:t>
      </w:r>
    </w:p>
    <w:p w14:paraId="14B161EF" w14:textId="77777777" w:rsidR="00B031B1" w:rsidRPr="00B031B1" w:rsidRDefault="00B031B1" w:rsidP="00B031B1">
      <w:pPr>
        <w:spacing w:line="276" w:lineRule="auto"/>
        <w:jc w:val="left"/>
        <w:rPr>
          <w:rFonts w:ascii="Arial" w:hAnsi="Arial" w:cs="Arial"/>
          <w:kern w:val="0"/>
          <w:sz w:val="22"/>
          <w:lang w:eastAsia="en-US"/>
        </w:rPr>
      </w:pPr>
      <w:r w:rsidRPr="00B031B1">
        <w:rPr>
          <w:rFonts w:ascii="Arial" w:hAnsi="Arial" w:cs="Arial"/>
          <w:kern w:val="0"/>
          <w:sz w:val="22"/>
          <w:lang w:eastAsia="en-US"/>
        </w:rPr>
        <w:t>Rui Gao</w:t>
      </w:r>
      <w:r w:rsidRPr="00B031B1">
        <w:rPr>
          <w:rFonts w:ascii="Arial" w:hAnsi="Arial" w:cs="Arial"/>
          <w:kern w:val="0"/>
          <w:sz w:val="22"/>
          <w:vertAlign w:val="superscript"/>
          <w:lang w:eastAsia="en-US"/>
        </w:rPr>
        <w:t>2</w:t>
      </w:r>
    </w:p>
    <w:p w14:paraId="7406C040" w14:textId="77777777" w:rsidR="00B031B1" w:rsidRPr="00B031B1" w:rsidRDefault="00B031B1" w:rsidP="00B031B1">
      <w:pPr>
        <w:spacing w:line="276" w:lineRule="auto"/>
        <w:contextualSpacing/>
        <w:rPr>
          <w:rFonts w:ascii="Arial" w:hAnsi="Arial" w:cs="Arial"/>
          <w:kern w:val="0"/>
          <w:sz w:val="22"/>
          <w:lang w:eastAsia="en-US"/>
        </w:rPr>
      </w:pPr>
      <w:r w:rsidRPr="00B031B1">
        <w:rPr>
          <w:rFonts w:ascii="Arial" w:hAnsi="Arial" w:cs="Arial"/>
          <w:kern w:val="0"/>
          <w:sz w:val="22"/>
          <w:lang w:eastAsia="en-US"/>
        </w:rPr>
        <w:t>No</w:t>
      </w:r>
      <w:r w:rsidRPr="00B031B1">
        <w:rPr>
          <w:rFonts w:ascii="Arial" w:hAnsi="Arial" w:cs="Arial" w:hint="eastAsia"/>
          <w:kern w:val="0"/>
          <w:sz w:val="22"/>
          <w:lang w:eastAsia="en-US"/>
        </w:rPr>
        <w:t>.</w:t>
      </w:r>
      <w:r w:rsidRPr="00B031B1">
        <w:rPr>
          <w:rFonts w:ascii="Arial" w:hAnsi="Arial" w:cs="Arial"/>
          <w:kern w:val="0"/>
          <w:sz w:val="22"/>
          <w:lang w:eastAsia="en-US"/>
        </w:rPr>
        <w:t xml:space="preserve"> 8 </w:t>
      </w:r>
      <w:proofErr w:type="spellStart"/>
      <w:r w:rsidRPr="00B031B1">
        <w:rPr>
          <w:rFonts w:ascii="Arial" w:hAnsi="Arial" w:cs="Arial"/>
          <w:kern w:val="0"/>
          <w:sz w:val="22"/>
          <w:lang w:eastAsia="en-US"/>
        </w:rPr>
        <w:t>Dayangfang</w:t>
      </w:r>
      <w:proofErr w:type="spellEnd"/>
      <w:r w:rsidRPr="00B031B1">
        <w:rPr>
          <w:rFonts w:ascii="Arial" w:hAnsi="Arial" w:cs="Arial"/>
          <w:kern w:val="0"/>
          <w:sz w:val="22"/>
          <w:lang w:eastAsia="en-US"/>
        </w:rPr>
        <w:t xml:space="preserve"> Street, Chaoyang District, Beijing, 100055, China</w:t>
      </w:r>
    </w:p>
    <w:p w14:paraId="420A3A75" w14:textId="77777777" w:rsidR="00B031B1" w:rsidRPr="00B031B1" w:rsidRDefault="00B031B1" w:rsidP="00B031B1">
      <w:pPr>
        <w:spacing w:line="276" w:lineRule="auto"/>
        <w:jc w:val="left"/>
        <w:rPr>
          <w:rFonts w:ascii="Arial" w:hAnsi="Arial" w:cs="Arial"/>
          <w:kern w:val="0"/>
          <w:sz w:val="22"/>
          <w:lang w:eastAsia="en-US"/>
        </w:rPr>
      </w:pPr>
      <w:r w:rsidRPr="00B031B1">
        <w:rPr>
          <w:rFonts w:ascii="Arial" w:hAnsi="Arial" w:cs="Arial"/>
          <w:kern w:val="0"/>
          <w:sz w:val="22"/>
          <w:lang w:eastAsia="en-US"/>
        </w:rPr>
        <w:t>Email address: gaorui@craes.org.cn</w:t>
      </w:r>
    </w:p>
    <w:p w14:paraId="1D7160DD" w14:textId="77777777" w:rsidR="00B031B1" w:rsidRPr="00B031B1" w:rsidRDefault="00B031B1" w:rsidP="00B031B1">
      <w:pPr>
        <w:spacing w:line="276" w:lineRule="auto"/>
        <w:jc w:val="left"/>
        <w:rPr>
          <w:rFonts w:ascii="Arial" w:hAnsi="Arial" w:cs="Arial"/>
          <w:kern w:val="0"/>
          <w:sz w:val="22"/>
          <w:lang w:eastAsia="en-US"/>
        </w:rPr>
      </w:pPr>
    </w:p>
    <w:p w14:paraId="219DC744" w14:textId="77777777" w:rsidR="00B031B1" w:rsidRPr="00B031B1" w:rsidRDefault="00B031B1" w:rsidP="00B031B1">
      <w:pPr>
        <w:spacing w:line="276" w:lineRule="auto"/>
        <w:jc w:val="left"/>
        <w:rPr>
          <w:rFonts w:ascii="Arial" w:hAnsi="Arial" w:cs="Arial"/>
          <w:kern w:val="0"/>
          <w:sz w:val="22"/>
        </w:rPr>
      </w:pPr>
      <w:proofErr w:type="spellStart"/>
      <w:r w:rsidRPr="00B031B1">
        <w:rPr>
          <w:rFonts w:ascii="Arial" w:hAnsi="Arial" w:cs="Arial"/>
          <w:kern w:val="0"/>
          <w:sz w:val="22"/>
        </w:rPr>
        <w:t>Jinjuan</w:t>
      </w:r>
      <w:proofErr w:type="spellEnd"/>
      <w:r w:rsidRPr="00B031B1">
        <w:rPr>
          <w:rFonts w:ascii="Arial" w:hAnsi="Arial" w:cs="Arial"/>
          <w:kern w:val="0"/>
          <w:sz w:val="22"/>
        </w:rPr>
        <w:t xml:space="preserve"> Li</w:t>
      </w:r>
      <w:r w:rsidRPr="00B031B1">
        <w:rPr>
          <w:rFonts w:ascii="Arial" w:hAnsi="Arial" w:cs="Arial"/>
          <w:kern w:val="0"/>
          <w:sz w:val="22"/>
          <w:vertAlign w:val="superscript"/>
        </w:rPr>
        <w:t>1</w:t>
      </w:r>
    </w:p>
    <w:p w14:paraId="3CF25265" w14:textId="77777777" w:rsidR="00B031B1" w:rsidRPr="00B031B1" w:rsidRDefault="00B031B1" w:rsidP="00B031B1">
      <w:pPr>
        <w:spacing w:line="276" w:lineRule="auto"/>
        <w:contextualSpacing/>
        <w:rPr>
          <w:rFonts w:ascii="Arial" w:hAnsi="Arial" w:cs="Arial"/>
          <w:kern w:val="0"/>
          <w:sz w:val="22"/>
          <w:lang w:eastAsia="en-US"/>
        </w:rPr>
      </w:pPr>
      <w:r w:rsidRPr="00B031B1">
        <w:rPr>
          <w:rFonts w:ascii="Arial" w:hAnsi="Arial" w:cs="Arial"/>
          <w:kern w:val="0"/>
          <w:sz w:val="22"/>
          <w:lang w:eastAsia="en-US"/>
        </w:rPr>
        <w:t xml:space="preserve">No. 2708, </w:t>
      </w:r>
      <w:proofErr w:type="spellStart"/>
      <w:r w:rsidRPr="00B031B1">
        <w:rPr>
          <w:rFonts w:ascii="Arial" w:hAnsi="Arial" w:cs="Arial"/>
          <w:kern w:val="0"/>
          <w:sz w:val="22"/>
          <w:lang w:eastAsia="en-US"/>
        </w:rPr>
        <w:t>Huaxi</w:t>
      </w:r>
      <w:proofErr w:type="spellEnd"/>
      <w:r w:rsidRPr="00B031B1">
        <w:rPr>
          <w:rFonts w:ascii="Arial" w:hAnsi="Arial" w:cs="Arial"/>
          <w:kern w:val="0"/>
          <w:sz w:val="22"/>
          <w:lang w:eastAsia="en-US"/>
        </w:rPr>
        <w:t xml:space="preserve"> </w:t>
      </w:r>
      <w:proofErr w:type="spellStart"/>
      <w:r w:rsidRPr="00B031B1">
        <w:rPr>
          <w:rFonts w:ascii="Arial" w:hAnsi="Arial" w:cs="Arial"/>
          <w:kern w:val="0"/>
          <w:sz w:val="22"/>
          <w:lang w:eastAsia="en-US"/>
        </w:rPr>
        <w:t>Dadao</w:t>
      </w:r>
      <w:proofErr w:type="spellEnd"/>
      <w:r w:rsidRPr="00B031B1">
        <w:rPr>
          <w:rFonts w:ascii="Arial" w:hAnsi="Arial" w:cs="Arial"/>
          <w:kern w:val="0"/>
          <w:sz w:val="22"/>
          <w:lang w:eastAsia="en-US"/>
        </w:rPr>
        <w:t xml:space="preserve"> Street, Guiyang, 550025, China</w:t>
      </w:r>
    </w:p>
    <w:p w14:paraId="374FCC9A" w14:textId="77777777" w:rsidR="00B031B1" w:rsidRPr="00B031B1" w:rsidRDefault="00B031B1" w:rsidP="00B031B1">
      <w:pPr>
        <w:spacing w:line="276" w:lineRule="auto"/>
        <w:jc w:val="left"/>
        <w:rPr>
          <w:rFonts w:ascii="Arial" w:hAnsi="Arial" w:cs="Arial"/>
          <w:kern w:val="0"/>
          <w:sz w:val="22"/>
          <w:lang w:eastAsia="en-US"/>
        </w:rPr>
      </w:pPr>
      <w:r w:rsidRPr="00B031B1">
        <w:rPr>
          <w:rFonts w:ascii="Arial" w:hAnsi="Arial" w:cs="Arial"/>
          <w:kern w:val="0"/>
          <w:sz w:val="22"/>
          <w:lang w:eastAsia="en-US"/>
        </w:rPr>
        <w:t>Email address: summy_lee@163.com</w:t>
      </w:r>
    </w:p>
    <w:p w14:paraId="0B68F69B" w14:textId="77777777" w:rsidR="00B031B1" w:rsidRPr="00B031B1" w:rsidRDefault="00B031B1" w:rsidP="00B031B1">
      <w:pPr>
        <w:spacing w:line="276" w:lineRule="auto"/>
        <w:jc w:val="left"/>
        <w:rPr>
          <w:rFonts w:ascii="Arial" w:hAnsi="Arial" w:cs="Arial"/>
          <w:kern w:val="0"/>
          <w:sz w:val="24"/>
          <w:szCs w:val="24"/>
          <w:lang w:eastAsia="en-US"/>
        </w:rPr>
      </w:pPr>
      <w:r w:rsidRPr="00B031B1">
        <w:rPr>
          <w:rFonts w:ascii="Arial" w:hAnsi="Arial" w:cs="Arial"/>
          <w:kern w:val="0"/>
          <w:sz w:val="24"/>
          <w:szCs w:val="24"/>
          <w:lang w:eastAsia="en-US"/>
        </w:rPr>
        <w:br w:type="page"/>
      </w:r>
    </w:p>
    <w:bookmarkEnd w:id="0"/>
    <w:p w14:paraId="75D702C0" w14:textId="457EC418" w:rsidR="00A452C9" w:rsidRPr="003626A9" w:rsidRDefault="00B46C7C" w:rsidP="003626A9">
      <w:pPr>
        <w:jc w:val="center"/>
        <w:rPr>
          <w:rFonts w:cs="Times New Roman"/>
          <w:sz w:val="24"/>
          <w:szCs w:val="24"/>
        </w:rPr>
      </w:pPr>
      <w:r w:rsidRPr="00EE0174">
        <w:rPr>
          <w:rFonts w:cs="Times New Roman"/>
          <w:sz w:val="24"/>
          <w:szCs w:val="24"/>
        </w:rPr>
        <w:lastRenderedPageBreak/>
        <w:t xml:space="preserve">Table </w:t>
      </w:r>
      <w:r w:rsidR="00FE7979" w:rsidRPr="00EE0174">
        <w:rPr>
          <w:rFonts w:cs="Times New Roman"/>
          <w:sz w:val="24"/>
          <w:szCs w:val="24"/>
        </w:rPr>
        <w:t>S</w:t>
      </w:r>
      <w:r w:rsidR="00C03A35" w:rsidRPr="00EE0174">
        <w:rPr>
          <w:rFonts w:cs="Times New Roman"/>
          <w:sz w:val="24"/>
          <w:szCs w:val="24"/>
        </w:rPr>
        <w:t xml:space="preserve">1 </w:t>
      </w:r>
      <w:r w:rsidR="007168A0">
        <w:rPr>
          <w:rFonts w:cs="Times New Roman"/>
          <w:sz w:val="24"/>
          <w:szCs w:val="24"/>
        </w:rPr>
        <w:t>S</w:t>
      </w:r>
      <w:r w:rsidR="007168A0">
        <w:rPr>
          <w:rFonts w:cs="Times New Roman" w:hint="eastAsia"/>
          <w:sz w:val="24"/>
          <w:szCs w:val="24"/>
        </w:rPr>
        <w:t>ummary</w:t>
      </w:r>
      <w:r w:rsidR="007168A0">
        <w:rPr>
          <w:rFonts w:cs="Times New Roman"/>
          <w:sz w:val="24"/>
          <w:szCs w:val="24"/>
        </w:rPr>
        <w:t xml:space="preserve"> of GC-MS/FID method for target compounds and their concentrations</w:t>
      </w: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  <w:tblPrChange w:id="1" w:author="尹 曼菲" w:date="2021-02-09T15:01:00Z">
          <w:tblPr>
            <w:tblW w:w="9923" w:type="dxa"/>
            <w:tblBorders>
              <w:top w:val="single" w:sz="4" w:space="0" w:color="auto"/>
              <w:bottom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2436"/>
        <w:gridCol w:w="2100"/>
        <w:gridCol w:w="2127"/>
        <w:gridCol w:w="1701"/>
        <w:gridCol w:w="1559"/>
        <w:tblGridChange w:id="2">
          <w:tblGrid>
            <w:gridCol w:w="2436"/>
            <w:gridCol w:w="2100"/>
            <w:gridCol w:w="2127"/>
            <w:gridCol w:w="1701"/>
            <w:gridCol w:w="1559"/>
          </w:tblGrid>
        </w:tblGridChange>
      </w:tblGrid>
      <w:tr w:rsidR="005534DC" w:rsidRPr="001774AD" w14:paraId="0077FCEE" w14:textId="77777777" w:rsidTr="00D447EB">
        <w:trPr>
          <w:trHeight w:val="288"/>
          <w:jc w:val="center"/>
          <w:trPrChange w:id="3" w:author="尹 曼菲" w:date="2021-02-09T15:01:00Z">
            <w:trPr>
              <w:trHeight w:val="288"/>
            </w:trPr>
          </w:trPrChange>
        </w:trPr>
        <w:tc>
          <w:tcPr>
            <w:tcW w:w="2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4" w:author="尹 曼菲" w:date="2021-02-09T15:01:00Z">
              <w:tcPr>
                <w:tcW w:w="2436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8CFC549" w14:textId="29359A97" w:rsidR="001774AD" w:rsidRPr="001774AD" w:rsidRDefault="001774AD" w:rsidP="001774AD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 xml:space="preserve">VOCs </w:t>
            </w:r>
            <w:r w:rsidR="00DE1D51"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specie</w:t>
            </w:r>
          </w:p>
        </w:tc>
        <w:tc>
          <w:tcPr>
            <w:tcW w:w="2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5" w:author="尹 曼菲" w:date="2021-02-09T15:01:00Z">
              <w:tcPr>
                <w:tcW w:w="2100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D06BFE" w14:textId="0FE11156" w:rsidR="001774AD" w:rsidRPr="001774AD" w:rsidRDefault="005534DC" w:rsidP="001774AD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M</w:t>
            </w:r>
            <w:r w:rsidR="001774AD"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ean concentration</w:t>
            </w:r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 xml:space="preserve"> </w:t>
            </w:r>
            <w:proofErr w:type="gramStart"/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 xml:space="preserve">( </w:t>
            </w:r>
            <w:proofErr w:type="spellStart"/>
            <w:r>
              <w:rPr>
                <w:rFonts w:eastAsia="等线" w:cs="Times New Roman" w:hint="eastAsia"/>
                <w:b/>
                <w:bCs/>
                <w:color w:val="000000"/>
                <w:kern w:val="0"/>
                <w:szCs w:val="21"/>
              </w:rPr>
              <w:t>ppbv</w:t>
            </w:r>
            <w:proofErr w:type="spellEnd"/>
            <w:proofErr w:type="gramEnd"/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6" w:author="尹 曼菲" w:date="2021-02-09T15:01:00Z">
              <w:tcPr>
                <w:tcW w:w="2127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7CBCD76" w14:textId="3240A131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S</w:t>
            </w:r>
            <w:r w:rsidR="001774AD"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tandard deviation</w:t>
            </w:r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 xml:space="preserve"> </w:t>
            </w:r>
            <w:proofErr w:type="gramStart"/>
            <w:r>
              <w:rPr>
                <w:rFonts w:eastAsia="等线" w:cs="Times New Roman" w:hint="eastAsia"/>
                <w:b/>
                <w:bCs/>
                <w:color w:val="000000"/>
                <w:kern w:val="0"/>
                <w:szCs w:val="21"/>
              </w:rPr>
              <w:t>(</w:t>
            </w:r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 xml:space="preserve"> </w:t>
            </w:r>
            <w:proofErr w:type="spellStart"/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ppbv</w:t>
            </w:r>
            <w:proofErr w:type="spellEnd"/>
            <w:proofErr w:type="gramEnd"/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7" w:author="尹 曼菲" w:date="2021-02-09T15:01:00Z">
              <w:tcPr>
                <w:tcW w:w="170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095E7B5" w14:textId="36D1186C" w:rsidR="001774AD" w:rsidRPr="001774AD" w:rsidRDefault="008608F6" w:rsidP="001774AD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8608F6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 xml:space="preserve">Calibration </w:t>
            </w:r>
            <w:r w:rsidR="001774AD"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R</w:t>
            </w:r>
            <w:r w:rsidR="001774AD"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  <w:vertAlign w:val="superscript"/>
              </w:rPr>
              <w:t>2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  <w:vertAlign w:val="superscript"/>
              </w:rPr>
              <w:t xml:space="preserve"> *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8" w:author="尹 曼菲" w:date="2021-02-09T15:01:00Z">
              <w:tcPr>
                <w:tcW w:w="1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1E6DB4E" w14:textId="5C95F465" w:rsidR="001774AD" w:rsidRPr="007168A0" w:rsidRDefault="001774AD" w:rsidP="001774AD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  <w:vertAlign w:val="superscript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RSD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  <w:vertAlign w:val="superscript"/>
              </w:rPr>
              <w:t>**</w:t>
            </w:r>
          </w:p>
        </w:tc>
      </w:tr>
      <w:tr w:rsidR="005534DC" w:rsidRPr="001774AD" w14:paraId="35162A89" w14:textId="77777777" w:rsidTr="00D447EB">
        <w:trPr>
          <w:trHeight w:val="324"/>
          <w:jc w:val="center"/>
          <w:trPrChange w:id="9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  <w:tcPrChange w:id="10" w:author="尹 曼菲" w:date="2021-02-09T15:01:00Z">
              <w:tcPr>
                <w:tcW w:w="2436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62EF5C7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Ethane</w:t>
            </w:r>
          </w:p>
        </w:tc>
        <w:tc>
          <w:tcPr>
            <w:tcW w:w="21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tcPrChange w:id="11" w:author="尹 曼菲" w:date="2021-02-09T15:01:00Z">
              <w:tcPr>
                <w:tcW w:w="2100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297996E" w14:textId="701E39B1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5.43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tcPrChange w:id="12" w:author="尹 曼菲" w:date="2021-02-09T15:01:00Z">
              <w:tcPr>
                <w:tcW w:w="2127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CE5D08A" w14:textId="52981CC8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2.99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  <w:tcPrChange w:id="13" w:author="尹 曼菲" w:date="2021-02-09T15:01:00Z"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77E097A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0.999846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  <w:tcPrChange w:id="14" w:author="尹 曼菲" w:date="2021-02-09T15:01:00Z">
              <w:tcPr>
                <w:tcW w:w="1559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93E4628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0.53%</w:t>
            </w:r>
          </w:p>
        </w:tc>
      </w:tr>
      <w:tr w:rsidR="005534DC" w:rsidRPr="001774AD" w14:paraId="520E7316" w14:textId="77777777" w:rsidTr="00D447EB">
        <w:trPr>
          <w:trHeight w:val="324"/>
          <w:jc w:val="center"/>
          <w:trPrChange w:id="15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6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E6A9C3B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Propane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7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AF84615" w14:textId="30950AA3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1.99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8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31A57021" w14:textId="60C5CADB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2.52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9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CB71B7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0.999998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0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1D63726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0.55%</w:t>
            </w:r>
          </w:p>
        </w:tc>
      </w:tr>
      <w:tr w:rsidR="005534DC" w:rsidRPr="001774AD" w14:paraId="7035560B" w14:textId="77777777" w:rsidTr="00D447EB">
        <w:trPr>
          <w:trHeight w:val="324"/>
          <w:jc w:val="center"/>
          <w:trPrChange w:id="21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2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F61FB5F" w14:textId="107CFD19" w:rsidR="005534DC" w:rsidRPr="001774AD" w:rsidRDefault="007168A0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</w:t>
            </w:r>
            <w:r w:rsidR="005534DC"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so-butane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3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3CF51FF6" w14:textId="1F0423E1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1.18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4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2D7FFE7" w14:textId="7CE12CED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0.75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5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3810B19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0.999988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6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893912E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0.99%</w:t>
            </w:r>
          </w:p>
        </w:tc>
      </w:tr>
      <w:tr w:rsidR="005534DC" w:rsidRPr="001774AD" w14:paraId="4F0B840E" w14:textId="77777777" w:rsidTr="00D447EB">
        <w:trPr>
          <w:trHeight w:val="324"/>
          <w:jc w:val="center"/>
          <w:trPrChange w:id="27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8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932D703" w14:textId="5B60E0BA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n-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B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utane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9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3E6F6109" w14:textId="65857728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1.27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0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51EA7308" w14:textId="4C392B7F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1.04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1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A4BCECD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0.999992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2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496098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0.61%</w:t>
            </w:r>
          </w:p>
        </w:tc>
      </w:tr>
      <w:tr w:rsidR="005534DC" w:rsidRPr="001774AD" w14:paraId="78DAB8C2" w14:textId="77777777" w:rsidTr="00D447EB">
        <w:trPr>
          <w:trHeight w:val="324"/>
          <w:jc w:val="center"/>
          <w:trPrChange w:id="33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4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7D5E8F4" w14:textId="68F5E101" w:rsidR="005534DC" w:rsidRPr="001774AD" w:rsidRDefault="007168A0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</w:t>
            </w:r>
            <w:r w:rsidR="005534DC"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so-pentane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5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34568047" w14:textId="48468B8A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1.23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6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75840100" w14:textId="55641642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0.74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7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4275BB4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0.999926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8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F5E839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1.15%</w:t>
            </w:r>
          </w:p>
        </w:tc>
      </w:tr>
      <w:tr w:rsidR="005534DC" w:rsidRPr="001774AD" w14:paraId="423F22AA" w14:textId="77777777" w:rsidTr="00D447EB">
        <w:trPr>
          <w:trHeight w:val="324"/>
          <w:jc w:val="center"/>
          <w:trPrChange w:id="39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40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9EED373" w14:textId="2EC1257E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n-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P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entane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41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5A32CF0C" w14:textId="7BB6B5BE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0.44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42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6A3DEB54" w14:textId="2B673D13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0.52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43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479EBE7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0.991416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44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45BD675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1.20%</w:t>
            </w:r>
          </w:p>
        </w:tc>
      </w:tr>
      <w:tr w:rsidR="005534DC" w:rsidRPr="001774AD" w14:paraId="437FF5A1" w14:textId="77777777" w:rsidTr="00D447EB">
        <w:trPr>
          <w:trHeight w:val="324"/>
          <w:jc w:val="center"/>
          <w:trPrChange w:id="45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46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B21BDA3" w14:textId="10A43FE8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2,2-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D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imethylbutane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47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874BC94" w14:textId="329ECFE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48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173539B" w14:textId="119AAE22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49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05B32FB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0.999838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50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BFA093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2.72%</w:t>
            </w:r>
          </w:p>
        </w:tc>
      </w:tr>
      <w:tr w:rsidR="005534DC" w:rsidRPr="001774AD" w14:paraId="4BFB2F5C" w14:textId="77777777" w:rsidTr="00D447EB">
        <w:trPr>
          <w:trHeight w:val="324"/>
          <w:jc w:val="center"/>
          <w:trPrChange w:id="51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52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EFEED3E" w14:textId="5AC71EF1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2,3-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D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imethylbutane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53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34E02F80" w14:textId="76170053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54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78B2263" w14:textId="6B747646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55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FB2DE1F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56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0020E8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1.10%</w:t>
            </w:r>
          </w:p>
        </w:tc>
      </w:tr>
      <w:tr w:rsidR="005534DC" w:rsidRPr="001774AD" w14:paraId="7CF86AD7" w14:textId="77777777" w:rsidTr="00D447EB">
        <w:trPr>
          <w:trHeight w:val="324"/>
          <w:jc w:val="center"/>
          <w:trPrChange w:id="57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58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E54B668" w14:textId="6BBB4399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2-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M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ethyl pentane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59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2E6B9C2" w14:textId="6DEA3AA9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0.13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60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3870F243" w14:textId="4DD96080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61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00AC350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0.999952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62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7F3BF23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1.04%</w:t>
            </w:r>
          </w:p>
        </w:tc>
      </w:tr>
      <w:tr w:rsidR="005534DC" w:rsidRPr="001774AD" w14:paraId="6CCDEE09" w14:textId="77777777" w:rsidTr="00D447EB">
        <w:trPr>
          <w:trHeight w:val="324"/>
          <w:jc w:val="center"/>
          <w:trPrChange w:id="63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64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127C519" w14:textId="1F2CAD0C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3-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M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ethyl pentane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65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DC127D3" w14:textId="2757F920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0.06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66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6219808" w14:textId="74FD064E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67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1D21E3B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0.999934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68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4DEA789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0.88%</w:t>
            </w:r>
          </w:p>
        </w:tc>
      </w:tr>
      <w:tr w:rsidR="005534DC" w:rsidRPr="001774AD" w14:paraId="776C7332" w14:textId="77777777" w:rsidTr="00D447EB">
        <w:trPr>
          <w:trHeight w:val="324"/>
          <w:jc w:val="center"/>
          <w:trPrChange w:id="69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70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331C31C" w14:textId="1F59F871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n-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H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exane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71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716DC1F" w14:textId="29E7DBB1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0.14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72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630747A8" w14:textId="3EE3EACB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73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954F34A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0.999932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74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063001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1.04%</w:t>
            </w:r>
          </w:p>
        </w:tc>
      </w:tr>
      <w:tr w:rsidR="005534DC" w:rsidRPr="001774AD" w14:paraId="7417F23D" w14:textId="77777777" w:rsidTr="00D447EB">
        <w:trPr>
          <w:trHeight w:val="324"/>
          <w:jc w:val="center"/>
          <w:trPrChange w:id="75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76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68C4764" w14:textId="6FA65C71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2-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M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ethyl hexane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77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E9B957B" w14:textId="48B35140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78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51C25478" w14:textId="2240E67C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79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72F4FB2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0.999948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80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D1119CF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1.05%</w:t>
            </w:r>
          </w:p>
        </w:tc>
      </w:tr>
      <w:tr w:rsidR="005534DC" w:rsidRPr="001774AD" w14:paraId="3CF3A841" w14:textId="77777777" w:rsidTr="00D447EB">
        <w:trPr>
          <w:trHeight w:val="324"/>
          <w:jc w:val="center"/>
          <w:trPrChange w:id="81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82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B4F868" w14:textId="033A5E20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3-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M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ethyl hexane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83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AAA9D80" w14:textId="2ED6DB8B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84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E690AAC" w14:textId="03B13BB1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85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ECB33CA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86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48E94EB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1.11%</w:t>
            </w:r>
          </w:p>
        </w:tc>
      </w:tr>
      <w:tr w:rsidR="005534DC" w:rsidRPr="001774AD" w14:paraId="114A5DD9" w14:textId="77777777" w:rsidTr="00D447EB">
        <w:trPr>
          <w:trHeight w:val="324"/>
          <w:jc w:val="center"/>
          <w:trPrChange w:id="87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88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A8A97E2" w14:textId="4999DDFA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n-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H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eptane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89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61F1A3DF" w14:textId="414BA0C2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0.06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90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E289C00" w14:textId="0D6319CE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91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6F55463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0.999934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92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CB33022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1.07%</w:t>
            </w:r>
          </w:p>
        </w:tc>
      </w:tr>
      <w:tr w:rsidR="005534DC" w:rsidRPr="001774AD" w14:paraId="7BEC3646" w14:textId="77777777" w:rsidTr="00D447EB">
        <w:trPr>
          <w:trHeight w:val="324"/>
          <w:jc w:val="center"/>
          <w:trPrChange w:id="93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94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CFF0AF9" w14:textId="37C94B23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n-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O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ctane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95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F54D4B1" w14:textId="2DE1B9D2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0.22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96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47042DF" w14:textId="47A279CA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97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1C2442C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0.999968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98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4BE19B0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0.91%</w:t>
            </w:r>
          </w:p>
        </w:tc>
      </w:tr>
      <w:tr w:rsidR="005534DC" w:rsidRPr="001774AD" w14:paraId="166DAE6A" w14:textId="77777777" w:rsidTr="00D447EB">
        <w:trPr>
          <w:trHeight w:val="324"/>
          <w:jc w:val="center"/>
          <w:trPrChange w:id="99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00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FEB0441" w14:textId="7FA6E922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n-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N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onane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01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660F0FF2" w14:textId="3F2725AE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02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6AE3AB0D" w14:textId="5BDD623F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03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260064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0.999878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04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E9E11B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1.31%</w:t>
            </w:r>
          </w:p>
        </w:tc>
      </w:tr>
      <w:tr w:rsidR="005534DC" w:rsidRPr="001774AD" w14:paraId="34A6A2B5" w14:textId="77777777" w:rsidTr="00D447EB">
        <w:trPr>
          <w:trHeight w:val="324"/>
          <w:jc w:val="center"/>
          <w:trPrChange w:id="105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06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8C8D7AD" w14:textId="69E6D2E2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n-</w:t>
            </w:r>
            <w:proofErr w:type="spellStart"/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D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ecane</w:t>
            </w:r>
            <w:proofErr w:type="spellEnd"/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07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C06C00C" w14:textId="570EE32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08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A0248AD" w14:textId="712D27F5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09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AAF727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0.999906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10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DD878FF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1.15%</w:t>
            </w:r>
          </w:p>
        </w:tc>
      </w:tr>
      <w:tr w:rsidR="005534DC" w:rsidRPr="001774AD" w14:paraId="7320D043" w14:textId="77777777" w:rsidTr="00D447EB">
        <w:trPr>
          <w:trHeight w:val="324"/>
          <w:jc w:val="center"/>
          <w:trPrChange w:id="111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112" w:author="尹 曼菲" w:date="2021-02-09T15:01:00Z">
              <w:tcPr>
                <w:tcW w:w="2436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7BCCBF2" w14:textId="2CE22F50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n-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U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ndecane</w:t>
            </w:r>
          </w:p>
        </w:tc>
        <w:tc>
          <w:tcPr>
            <w:tcW w:w="21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tcPrChange w:id="113" w:author="尹 曼菲" w:date="2021-02-09T15:01:00Z">
              <w:tcPr>
                <w:tcW w:w="2100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0E90D16" w14:textId="6C62C535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tcPrChange w:id="114" w:author="尹 曼菲" w:date="2021-02-09T15:01:00Z">
              <w:tcPr>
                <w:tcW w:w="2127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27A7B65F" w14:textId="24346EFA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115" w:author="尹 曼菲" w:date="2021-02-09T15:01:00Z">
              <w:tcPr>
                <w:tcW w:w="1701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80C28E2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0.99978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116" w:author="尹 曼菲" w:date="2021-02-09T15:01:00Z">
              <w:tcPr>
                <w:tcW w:w="1559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5896628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1.32%</w:t>
            </w:r>
          </w:p>
        </w:tc>
      </w:tr>
      <w:tr w:rsidR="005534DC" w:rsidRPr="001774AD" w14:paraId="3A492154" w14:textId="77777777" w:rsidTr="00D447EB">
        <w:trPr>
          <w:trHeight w:val="324"/>
          <w:jc w:val="center"/>
          <w:trPrChange w:id="117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  <w:tcPrChange w:id="118" w:author="尹 曼菲" w:date="2021-02-09T15:01:00Z">
              <w:tcPr>
                <w:tcW w:w="2436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CE2A256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Ethene</w:t>
            </w:r>
          </w:p>
        </w:tc>
        <w:tc>
          <w:tcPr>
            <w:tcW w:w="21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tcPrChange w:id="119" w:author="尹 曼菲" w:date="2021-02-09T15:01:00Z">
              <w:tcPr>
                <w:tcW w:w="2100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D7A8ACB" w14:textId="0A9235E1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1.22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tcPrChange w:id="120" w:author="尹 曼菲" w:date="2021-02-09T15:01:00Z">
              <w:tcPr>
                <w:tcW w:w="2127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512B6782" w14:textId="2629B00A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1.17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  <w:tcPrChange w:id="121" w:author="尹 曼菲" w:date="2021-02-09T15:01:00Z"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92ED74C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0.999996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  <w:tcPrChange w:id="122" w:author="尹 曼菲" w:date="2021-02-09T15:01:00Z">
              <w:tcPr>
                <w:tcW w:w="1559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50635C1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0.55%</w:t>
            </w:r>
          </w:p>
        </w:tc>
      </w:tr>
      <w:tr w:rsidR="005534DC" w:rsidRPr="001774AD" w14:paraId="7BE72C97" w14:textId="77777777" w:rsidTr="00D447EB">
        <w:trPr>
          <w:trHeight w:val="324"/>
          <w:jc w:val="center"/>
          <w:trPrChange w:id="123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24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29062CB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Propene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25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82ABFF8" w14:textId="2853250F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0.07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26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3B1345BD" w14:textId="18C1777C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0.20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27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6749C9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0.999656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28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E8693F7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2.21%</w:t>
            </w:r>
          </w:p>
        </w:tc>
      </w:tr>
      <w:tr w:rsidR="005534DC" w:rsidRPr="001774AD" w14:paraId="5B972817" w14:textId="77777777" w:rsidTr="00D447EB">
        <w:trPr>
          <w:trHeight w:val="324"/>
          <w:jc w:val="center"/>
          <w:trPrChange w:id="129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30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EA69018" w14:textId="6AC51CCF" w:rsidR="005534DC" w:rsidRPr="001774AD" w:rsidRDefault="007168A0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T</w:t>
            </w:r>
            <w:r w:rsidR="005534DC"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rans-2-butene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31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6F2D0A6" w14:textId="51118B04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32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C3B2162" w14:textId="290EF06C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33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7C8577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34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B191068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0.56%</w:t>
            </w:r>
          </w:p>
        </w:tc>
      </w:tr>
      <w:tr w:rsidR="005534DC" w:rsidRPr="001774AD" w14:paraId="4B70BE46" w14:textId="77777777" w:rsidTr="00D447EB">
        <w:trPr>
          <w:trHeight w:val="324"/>
          <w:jc w:val="center"/>
          <w:trPrChange w:id="135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36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E9F10B" w14:textId="3DD1B5FF" w:rsidR="005534DC" w:rsidRPr="001774AD" w:rsidRDefault="007168A0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C</w:t>
            </w:r>
            <w:r w:rsidR="005534DC"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is-2-butene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37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39D1020C" w14:textId="3D2A1C2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38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248520A" w14:textId="1386D17F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39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B800EA4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0.999722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40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ABE8E96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1.84%</w:t>
            </w:r>
          </w:p>
        </w:tc>
      </w:tr>
      <w:tr w:rsidR="005534DC" w:rsidRPr="001774AD" w14:paraId="0EBE9FBB" w14:textId="77777777" w:rsidTr="00D447EB">
        <w:trPr>
          <w:trHeight w:val="324"/>
          <w:jc w:val="center"/>
          <w:trPrChange w:id="141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42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F405C98" w14:textId="79CC960C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1-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B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utene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43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32D12E7" w14:textId="361FB9FF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0.85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44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33B0009" w14:textId="7A2F42B3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0.78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45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97D241F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0.999882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46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0DFA4B6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4.90%</w:t>
            </w:r>
          </w:p>
        </w:tc>
      </w:tr>
      <w:tr w:rsidR="005534DC" w:rsidRPr="001774AD" w14:paraId="559FB51E" w14:textId="77777777" w:rsidTr="00D447EB">
        <w:trPr>
          <w:trHeight w:val="324"/>
          <w:jc w:val="center"/>
          <w:trPrChange w:id="147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48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2027298" w14:textId="37AEAD8C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1,3-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B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utadiene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49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72F30AC1" w14:textId="021ECFC8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50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70F090A3" w14:textId="7315DDC8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51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7E9A73D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0.999956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52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C1A9E6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1.22%</w:t>
            </w:r>
          </w:p>
        </w:tc>
      </w:tr>
      <w:tr w:rsidR="005534DC" w:rsidRPr="001774AD" w14:paraId="5EB6257B" w14:textId="77777777" w:rsidTr="00D447EB">
        <w:trPr>
          <w:trHeight w:val="324"/>
          <w:jc w:val="center"/>
          <w:trPrChange w:id="153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54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AF4348F" w14:textId="3A86B7B2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1-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P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entene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55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35914B09" w14:textId="28EA2F5B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0.17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56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1F86021" w14:textId="3B277D9E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57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8C8CE2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0.999934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58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058B1A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1.18%</w:t>
            </w:r>
          </w:p>
        </w:tc>
      </w:tr>
      <w:tr w:rsidR="005534DC" w:rsidRPr="001774AD" w14:paraId="6252FA53" w14:textId="77777777" w:rsidTr="00D447EB">
        <w:trPr>
          <w:trHeight w:val="324"/>
          <w:jc w:val="center"/>
          <w:trPrChange w:id="159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60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CC8D300" w14:textId="45D67F57" w:rsidR="005534DC" w:rsidRPr="001774AD" w:rsidRDefault="007168A0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T</w:t>
            </w:r>
            <w:r w:rsidR="005534DC"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rans-2-pentene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61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F536F62" w14:textId="750ADBC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62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EE4C7EA" w14:textId="3C9E6923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63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9D61028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0.999962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64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436B88F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1.22%</w:t>
            </w:r>
          </w:p>
        </w:tc>
      </w:tr>
      <w:tr w:rsidR="005534DC" w:rsidRPr="001774AD" w14:paraId="6732D59D" w14:textId="77777777" w:rsidTr="00D447EB">
        <w:trPr>
          <w:trHeight w:val="324"/>
          <w:jc w:val="center"/>
          <w:trPrChange w:id="165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66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45A1AB8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lastRenderedPageBreak/>
              <w:t>Isoprene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67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FBFD325" w14:textId="243449B2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0.10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68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6D140529" w14:textId="04FBED50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69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416E41D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70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3A0DDD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1.13%</w:t>
            </w:r>
          </w:p>
        </w:tc>
      </w:tr>
      <w:tr w:rsidR="005534DC" w:rsidRPr="001774AD" w14:paraId="2A966568" w14:textId="77777777" w:rsidTr="00D447EB">
        <w:trPr>
          <w:trHeight w:val="324"/>
          <w:jc w:val="center"/>
          <w:trPrChange w:id="171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72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439CB78" w14:textId="3DDFAF86" w:rsidR="005534DC" w:rsidRPr="001774AD" w:rsidRDefault="007168A0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C</w:t>
            </w:r>
            <w:r w:rsidR="005534DC"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is-2-pentene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73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583F6F7E" w14:textId="4FCBB9A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0.08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74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4A517C2" w14:textId="559E2039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75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8D1EEF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76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CE865CD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0.83%</w:t>
            </w:r>
          </w:p>
        </w:tc>
      </w:tr>
      <w:tr w:rsidR="005534DC" w:rsidRPr="001774AD" w14:paraId="64B5110A" w14:textId="77777777" w:rsidTr="00D447EB">
        <w:trPr>
          <w:trHeight w:val="324"/>
          <w:jc w:val="center"/>
          <w:trPrChange w:id="177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178" w:author="尹 曼菲" w:date="2021-02-09T15:01:00Z">
              <w:tcPr>
                <w:tcW w:w="2436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6BD0B0A" w14:textId="255DE48C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1-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H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exene</w:t>
            </w:r>
          </w:p>
        </w:tc>
        <w:tc>
          <w:tcPr>
            <w:tcW w:w="21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tcPrChange w:id="179" w:author="尹 曼菲" w:date="2021-02-09T15:01:00Z">
              <w:tcPr>
                <w:tcW w:w="2100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D5D6AAD" w14:textId="2E46FB68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0.25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tcPrChange w:id="180" w:author="尹 曼菲" w:date="2021-02-09T15:01:00Z">
              <w:tcPr>
                <w:tcW w:w="2127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3D26C35" w14:textId="7427904E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0.09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181" w:author="尹 曼菲" w:date="2021-02-09T15:01:00Z">
              <w:tcPr>
                <w:tcW w:w="1701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A8DDC62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0.999958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182" w:author="尹 曼菲" w:date="2021-02-09T15:01:00Z">
              <w:tcPr>
                <w:tcW w:w="1559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F4C7F1B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1.08%</w:t>
            </w:r>
          </w:p>
        </w:tc>
      </w:tr>
      <w:tr w:rsidR="005534DC" w:rsidRPr="001774AD" w14:paraId="024BF519" w14:textId="77777777" w:rsidTr="00D447EB">
        <w:trPr>
          <w:trHeight w:val="324"/>
          <w:jc w:val="center"/>
          <w:trPrChange w:id="183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184" w:author="尹 曼菲" w:date="2021-02-09T15:01:00Z">
              <w:tcPr>
                <w:tcW w:w="2436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15B8B92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Ethyne</w:t>
            </w:r>
          </w:p>
        </w:tc>
        <w:tc>
          <w:tcPr>
            <w:tcW w:w="2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tcPrChange w:id="185" w:author="尹 曼菲" w:date="2021-02-09T15:01:00Z">
              <w:tcPr>
                <w:tcW w:w="2100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00618D7" w14:textId="2CD80423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1.18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tcPrChange w:id="186" w:author="尹 曼菲" w:date="2021-02-09T15:01:00Z">
              <w:tcPr>
                <w:tcW w:w="2127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4F39772" w14:textId="762379AB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2.14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187" w:author="尹 曼菲" w:date="2021-02-09T15:01:00Z">
              <w:tcPr>
                <w:tcW w:w="170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005B1C2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188" w:author="尹 曼菲" w:date="2021-02-09T15:01:00Z">
              <w:tcPr>
                <w:tcW w:w="1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581093B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3.76%</w:t>
            </w:r>
          </w:p>
        </w:tc>
      </w:tr>
      <w:tr w:rsidR="005534DC" w:rsidRPr="001774AD" w14:paraId="6798C02B" w14:textId="77777777" w:rsidTr="00D447EB">
        <w:trPr>
          <w:trHeight w:val="324"/>
          <w:jc w:val="center"/>
          <w:trPrChange w:id="189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  <w:tcPrChange w:id="190" w:author="尹 曼菲" w:date="2021-02-09T15:01:00Z">
              <w:tcPr>
                <w:tcW w:w="2436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706671F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Methyl bromide</w:t>
            </w:r>
          </w:p>
        </w:tc>
        <w:tc>
          <w:tcPr>
            <w:tcW w:w="21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tcPrChange w:id="191" w:author="尹 曼菲" w:date="2021-02-09T15:01:00Z">
              <w:tcPr>
                <w:tcW w:w="2100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BAEDC18" w14:textId="49FF95D9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tcPrChange w:id="192" w:author="尹 曼菲" w:date="2021-02-09T15:01:00Z">
              <w:tcPr>
                <w:tcW w:w="2127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E3E484E" w14:textId="6D248211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  <w:tcPrChange w:id="193" w:author="尹 曼菲" w:date="2021-02-09T15:01:00Z"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668AC08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0.999914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  <w:tcPrChange w:id="194" w:author="尹 曼菲" w:date="2021-02-09T15:01:00Z">
              <w:tcPr>
                <w:tcW w:w="1559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89C84A0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1.19%</w:t>
            </w:r>
          </w:p>
        </w:tc>
      </w:tr>
      <w:tr w:rsidR="005534DC" w:rsidRPr="001774AD" w14:paraId="231C2F4E" w14:textId="77777777" w:rsidTr="00D447EB">
        <w:trPr>
          <w:trHeight w:val="324"/>
          <w:jc w:val="center"/>
          <w:trPrChange w:id="195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96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A112DDA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Ethyl chloride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97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3018E42E" w14:textId="2C9EB705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198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5F68656" w14:textId="5FE00392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199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D8C71FA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0.999916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00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FFD4A67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1.17%</w:t>
            </w:r>
          </w:p>
        </w:tc>
      </w:tr>
      <w:tr w:rsidR="005534DC" w:rsidRPr="001774AD" w14:paraId="046649E8" w14:textId="77777777" w:rsidTr="00D447EB">
        <w:trPr>
          <w:trHeight w:val="324"/>
          <w:jc w:val="center"/>
          <w:trPrChange w:id="201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02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B4F8DAB" w14:textId="3E26E185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1,1-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D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ichloroethene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03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5FA93CB" w14:textId="2FF5E031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04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79048ED6" w14:textId="06A67DB6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05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EE89B82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0.999908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06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CA29620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1.09%</w:t>
            </w:r>
          </w:p>
        </w:tc>
      </w:tr>
      <w:tr w:rsidR="005534DC" w:rsidRPr="001774AD" w14:paraId="6A4BA7FE" w14:textId="77777777" w:rsidTr="00D447EB">
        <w:trPr>
          <w:trHeight w:val="324"/>
          <w:jc w:val="center"/>
          <w:trPrChange w:id="207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08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32DFB8E" w14:textId="08784CB4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D</w:t>
            </w:r>
            <w:r w:rsidR="00DE1D51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chloromethane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09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76187237" w14:textId="3C3174A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0.29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10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2E29CF2" w14:textId="5054F3B9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0.46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11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AABB838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0.999924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12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8C7210C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0.90%</w:t>
            </w:r>
          </w:p>
        </w:tc>
      </w:tr>
      <w:tr w:rsidR="005534DC" w:rsidRPr="001774AD" w14:paraId="26112C35" w14:textId="77777777" w:rsidTr="00D447EB">
        <w:trPr>
          <w:trHeight w:val="324"/>
          <w:jc w:val="center"/>
          <w:trPrChange w:id="213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14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78A4EB" w14:textId="34EFEE74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1,1-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D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ichloroethane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15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765BCFEB" w14:textId="6616DDDE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16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3B4450A6" w14:textId="164A6970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17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6D6C7E5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0.999926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18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8BF82FE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1.07%</w:t>
            </w:r>
          </w:p>
        </w:tc>
      </w:tr>
      <w:tr w:rsidR="005534DC" w:rsidRPr="001774AD" w14:paraId="1FF57FF7" w14:textId="77777777" w:rsidTr="00D447EB">
        <w:trPr>
          <w:trHeight w:val="324"/>
          <w:jc w:val="center"/>
          <w:trPrChange w:id="219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20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BD9B03D" w14:textId="33A962A7" w:rsidR="005534DC" w:rsidRPr="001774AD" w:rsidRDefault="007168A0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C</w:t>
            </w:r>
            <w:r w:rsidR="005534DC"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is-1,2-dichloroethene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21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694AFCD5" w14:textId="3FBBB4B8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22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7CD26E23" w14:textId="1F10D82E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23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FD83119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0.999928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24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3E053A4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0.93%</w:t>
            </w:r>
          </w:p>
        </w:tc>
      </w:tr>
      <w:tr w:rsidR="005534DC" w:rsidRPr="001774AD" w14:paraId="6021F66B" w14:textId="77777777" w:rsidTr="00D447EB">
        <w:trPr>
          <w:trHeight w:val="324"/>
          <w:jc w:val="center"/>
          <w:trPrChange w:id="225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26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83AE1DA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Chloroform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27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75F727BB" w14:textId="64420E50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0.17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28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5BC3256" w14:textId="552BF65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0.31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29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FE3DB65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0.999928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30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364767A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1.11%</w:t>
            </w:r>
          </w:p>
        </w:tc>
      </w:tr>
      <w:tr w:rsidR="005534DC" w:rsidRPr="001774AD" w14:paraId="56CE83A1" w14:textId="77777777" w:rsidTr="00D447EB">
        <w:trPr>
          <w:trHeight w:val="324"/>
          <w:jc w:val="center"/>
          <w:trPrChange w:id="231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32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25107C4" w14:textId="53BC906A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1,2-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D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ichloroethane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33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39A3C4A4" w14:textId="12965B4C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34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5ABBAAA2" w14:textId="2D393778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35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C8DE7A2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0.999856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36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AFC2971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1.09%</w:t>
            </w:r>
          </w:p>
        </w:tc>
      </w:tr>
      <w:tr w:rsidR="005534DC" w:rsidRPr="001774AD" w14:paraId="7107EC65" w14:textId="77777777" w:rsidTr="00D447EB">
        <w:trPr>
          <w:trHeight w:val="324"/>
          <w:jc w:val="center"/>
          <w:trPrChange w:id="237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38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B9C9E70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Trichloroethylene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39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52771E8E" w14:textId="0711CDAA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0.11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40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3EDC0EB2" w14:textId="510BA8C8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41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B2C85BA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0.999928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42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612F9DA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1.17%</w:t>
            </w:r>
          </w:p>
        </w:tc>
      </w:tr>
      <w:tr w:rsidR="005534DC" w:rsidRPr="001774AD" w14:paraId="42B106E2" w14:textId="77777777" w:rsidTr="00D447EB">
        <w:trPr>
          <w:trHeight w:val="324"/>
          <w:jc w:val="center"/>
          <w:trPrChange w:id="243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44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804D47A" w14:textId="1D9046DA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1,2-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D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ichloropropane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45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C583AD7" w14:textId="4756D912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46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6FD620DF" w14:textId="69D26E43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47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4B7F1E4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0.999906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48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FC77A71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1.18%</w:t>
            </w:r>
          </w:p>
        </w:tc>
      </w:tr>
      <w:tr w:rsidR="005534DC" w:rsidRPr="001774AD" w14:paraId="4D0DE929" w14:textId="77777777" w:rsidTr="00D447EB">
        <w:trPr>
          <w:trHeight w:val="324"/>
          <w:jc w:val="center"/>
          <w:trPrChange w:id="249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50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61F108" w14:textId="2C901CE1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1,1,2-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T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richloroethane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51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74688D14" w14:textId="48DD01AA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0.13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52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69F93BEA" w14:textId="6195C43A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53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97C5F65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0.999848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54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36461EF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1.07%</w:t>
            </w:r>
          </w:p>
        </w:tc>
      </w:tr>
      <w:tr w:rsidR="005534DC" w:rsidRPr="001774AD" w14:paraId="6F59CAEF" w14:textId="77777777" w:rsidTr="00D447EB">
        <w:trPr>
          <w:trHeight w:val="324"/>
          <w:jc w:val="center"/>
          <w:trPrChange w:id="255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56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9B6B3D8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Perchloroethylene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57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611E3929" w14:textId="4995CD5F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58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5F83D5F9" w14:textId="12F4895C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59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FB4A9DD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60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0E57F84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1.18%</w:t>
            </w:r>
          </w:p>
        </w:tc>
      </w:tr>
      <w:tr w:rsidR="005534DC" w:rsidRPr="001774AD" w14:paraId="4DF5FDC2" w14:textId="77777777" w:rsidTr="00D447EB">
        <w:trPr>
          <w:trHeight w:val="324"/>
          <w:jc w:val="center"/>
          <w:trPrChange w:id="261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62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38D5AC1" w14:textId="2865FF76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p-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D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ichlorobenzene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63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0DF6B85" w14:textId="4A464BB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0.26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64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62C72C9" w14:textId="05D3754A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0.45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65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23C359A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66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AE13D36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1.44%</w:t>
            </w:r>
          </w:p>
        </w:tc>
      </w:tr>
      <w:tr w:rsidR="005534DC" w:rsidRPr="001774AD" w14:paraId="1BB692AA" w14:textId="77777777" w:rsidTr="00D447EB">
        <w:trPr>
          <w:trHeight w:val="324"/>
          <w:jc w:val="center"/>
          <w:trPrChange w:id="267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268" w:author="尹 曼菲" w:date="2021-02-09T15:01:00Z">
              <w:tcPr>
                <w:tcW w:w="2436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114DDB4" w14:textId="3EA8CB66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o-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D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ichlorobenzene</w:t>
            </w:r>
          </w:p>
        </w:tc>
        <w:tc>
          <w:tcPr>
            <w:tcW w:w="21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tcPrChange w:id="269" w:author="尹 曼菲" w:date="2021-02-09T15:01:00Z">
              <w:tcPr>
                <w:tcW w:w="2100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88A479D" w14:textId="1C474824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tcPrChange w:id="270" w:author="尹 曼菲" w:date="2021-02-09T15:01:00Z">
              <w:tcPr>
                <w:tcW w:w="2127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BEA2A5F" w14:textId="75A73FA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271" w:author="尹 曼菲" w:date="2021-02-09T15:01:00Z">
              <w:tcPr>
                <w:tcW w:w="1701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16884A2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0.999898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272" w:author="尹 曼菲" w:date="2021-02-09T15:01:00Z">
              <w:tcPr>
                <w:tcW w:w="1559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1B51A17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1.41%</w:t>
            </w:r>
          </w:p>
        </w:tc>
      </w:tr>
      <w:tr w:rsidR="005534DC" w:rsidRPr="001774AD" w14:paraId="1FF867AC" w14:textId="77777777" w:rsidTr="00D447EB">
        <w:trPr>
          <w:trHeight w:val="324"/>
          <w:jc w:val="center"/>
          <w:trPrChange w:id="273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  <w:tcPrChange w:id="274" w:author="尹 曼菲" w:date="2021-02-09T15:01:00Z">
              <w:tcPr>
                <w:tcW w:w="2436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62540FA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Benzene</w:t>
            </w:r>
          </w:p>
        </w:tc>
        <w:tc>
          <w:tcPr>
            <w:tcW w:w="21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tcPrChange w:id="275" w:author="尹 曼菲" w:date="2021-02-09T15:01:00Z">
              <w:tcPr>
                <w:tcW w:w="2100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E3A90A9" w14:textId="2C41DAD0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tcPrChange w:id="276" w:author="尹 曼菲" w:date="2021-02-09T15:01:00Z">
              <w:tcPr>
                <w:tcW w:w="2127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7CC7511" w14:textId="75741BD3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  <w:tcPrChange w:id="277" w:author="尹 曼菲" w:date="2021-02-09T15:01:00Z"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9B3E692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0.99991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  <w:tcPrChange w:id="278" w:author="尹 曼菲" w:date="2021-02-09T15:01:00Z">
              <w:tcPr>
                <w:tcW w:w="1559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A116E6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1.14%</w:t>
            </w:r>
          </w:p>
        </w:tc>
      </w:tr>
      <w:tr w:rsidR="005534DC" w:rsidRPr="001774AD" w14:paraId="0D510B28" w14:textId="77777777" w:rsidTr="00D447EB">
        <w:trPr>
          <w:trHeight w:val="324"/>
          <w:jc w:val="center"/>
          <w:trPrChange w:id="279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80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7ADFD77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Toluene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81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8E178C1" w14:textId="025C6BB0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82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CE23245" w14:textId="2E9BE022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83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AF56B6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84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D9E4F33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1.07%</w:t>
            </w:r>
          </w:p>
        </w:tc>
      </w:tr>
      <w:tr w:rsidR="005534DC" w:rsidRPr="001774AD" w14:paraId="4EA8BBDB" w14:textId="77777777" w:rsidTr="00D447EB">
        <w:trPr>
          <w:trHeight w:val="288"/>
          <w:jc w:val="center"/>
          <w:trPrChange w:id="285" w:author="尹 曼菲" w:date="2021-02-09T15:01:00Z">
            <w:trPr>
              <w:trHeight w:val="288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86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925B6C6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Ethyl benzene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87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36E1C171" w14:textId="2CF23DBD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0.64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88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DC6DB1B" w14:textId="64374DC8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0.24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89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0D04020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90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38D0A2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1.15%</w:t>
            </w:r>
          </w:p>
        </w:tc>
      </w:tr>
      <w:tr w:rsidR="005534DC" w:rsidRPr="001774AD" w14:paraId="64E5078C" w14:textId="77777777" w:rsidTr="00D447EB">
        <w:trPr>
          <w:trHeight w:val="324"/>
          <w:jc w:val="center"/>
          <w:trPrChange w:id="291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92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A3B94B4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p-Xylene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93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AC4968F" w14:textId="38AFCE7E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0.47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94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2D0A546" w14:textId="4B9193A3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0.36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95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961202F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0.999214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96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E1C75EE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1.16%</w:t>
            </w:r>
          </w:p>
        </w:tc>
      </w:tr>
      <w:tr w:rsidR="005534DC" w:rsidRPr="001774AD" w14:paraId="23EEA167" w14:textId="77777777" w:rsidTr="00D447EB">
        <w:trPr>
          <w:trHeight w:val="324"/>
          <w:jc w:val="center"/>
          <w:trPrChange w:id="297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298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15F68C4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o-Xylene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299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442F80E" w14:textId="2AD9A238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0.15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00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832E431" w14:textId="7A30F530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01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68DAA1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0.999874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02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898407C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1.29%</w:t>
            </w:r>
          </w:p>
        </w:tc>
      </w:tr>
      <w:tr w:rsidR="005534DC" w:rsidRPr="001774AD" w14:paraId="5195508E" w14:textId="77777777" w:rsidTr="00D447EB">
        <w:trPr>
          <w:trHeight w:val="324"/>
          <w:jc w:val="center"/>
          <w:trPrChange w:id="303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04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4B2A36B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Styrene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05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433FFC9" w14:textId="433B3124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0.42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06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79E89988" w14:textId="50D911E9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0.33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07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B56FC9A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0.999746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08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3258614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1.28%</w:t>
            </w:r>
          </w:p>
        </w:tc>
      </w:tr>
      <w:tr w:rsidR="005534DC" w:rsidRPr="001774AD" w14:paraId="461A0B2F" w14:textId="77777777" w:rsidTr="00D447EB">
        <w:trPr>
          <w:trHeight w:val="324"/>
          <w:jc w:val="center"/>
          <w:trPrChange w:id="309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10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84046A1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Iso-propyl benzene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11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4E286AD" w14:textId="3290FDB3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12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1555BD1" w14:textId="7F617EA3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13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2B0008C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14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511C75C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1.22%</w:t>
            </w:r>
          </w:p>
        </w:tc>
      </w:tr>
      <w:tr w:rsidR="005534DC" w:rsidRPr="001774AD" w14:paraId="2070BB65" w14:textId="77777777" w:rsidTr="00D447EB">
        <w:trPr>
          <w:trHeight w:val="324"/>
          <w:jc w:val="center"/>
          <w:trPrChange w:id="315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16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2BE02A" w14:textId="66B7616A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n-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P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ropyl benzene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17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5E43A025" w14:textId="5A441F69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0.06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18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63639311" w14:textId="0275E414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19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E0DD507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0.999786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20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B27649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1.10%</w:t>
            </w:r>
          </w:p>
        </w:tc>
      </w:tr>
      <w:tr w:rsidR="005534DC" w:rsidRPr="001774AD" w14:paraId="0E67235F" w14:textId="77777777" w:rsidTr="00D447EB">
        <w:trPr>
          <w:trHeight w:val="324"/>
          <w:jc w:val="center"/>
          <w:trPrChange w:id="321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22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FD1C252" w14:textId="21A88A62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m-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thyl toluene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23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D189935" w14:textId="7FBB7A13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24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3BA62CA" w14:textId="56472E8D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25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06CC5BC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0.999856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26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7EA9BC8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1.05%</w:t>
            </w:r>
          </w:p>
        </w:tc>
      </w:tr>
      <w:tr w:rsidR="005534DC" w:rsidRPr="001774AD" w14:paraId="7F1E4181" w14:textId="77777777" w:rsidTr="00D447EB">
        <w:trPr>
          <w:trHeight w:val="324"/>
          <w:jc w:val="center"/>
          <w:trPrChange w:id="327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28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C4B394" w14:textId="58E7BF89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p-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thyl toluene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29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629F3DC" w14:textId="03D1CD8A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30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27CF027" w14:textId="22C6D358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31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E15C89B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0.998688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32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4BDC43E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1.09%</w:t>
            </w:r>
          </w:p>
        </w:tc>
      </w:tr>
      <w:tr w:rsidR="005534DC" w:rsidRPr="001774AD" w14:paraId="24CE2197" w14:textId="77777777" w:rsidTr="00D447EB">
        <w:trPr>
          <w:trHeight w:val="324"/>
          <w:jc w:val="center"/>
          <w:trPrChange w:id="333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34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6C400E7" w14:textId="5403CAED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1,3,5-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T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rimethyl benzene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35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68636E50" w14:textId="40A690E3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36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98BEF71" w14:textId="51113DF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37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86DAFF9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0.99908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38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304A8D7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1.13%</w:t>
            </w:r>
          </w:p>
        </w:tc>
      </w:tr>
      <w:tr w:rsidR="005534DC" w:rsidRPr="001774AD" w14:paraId="1606C0A3" w14:textId="77777777" w:rsidTr="00D447EB">
        <w:trPr>
          <w:trHeight w:val="324"/>
          <w:jc w:val="center"/>
          <w:trPrChange w:id="339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40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2EB5D66" w14:textId="23E85DA3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o-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thyl toluene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41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6A6AC6BA" w14:textId="1D82FCFB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42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D56C203" w14:textId="452FF144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43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45DAAE8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44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8725A80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1.14%</w:t>
            </w:r>
          </w:p>
        </w:tc>
      </w:tr>
      <w:tr w:rsidR="005534DC" w:rsidRPr="001774AD" w14:paraId="53567003" w14:textId="77777777" w:rsidTr="00D447EB">
        <w:trPr>
          <w:trHeight w:val="324"/>
          <w:jc w:val="center"/>
          <w:trPrChange w:id="345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46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18E26B" w14:textId="1C7AF198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lastRenderedPageBreak/>
              <w:t>1,2,4-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T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rimethyl benzene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47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1B2D501" w14:textId="5B478D80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48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4A22855" w14:textId="630C527F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49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BF21BBA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0.999894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50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1E66B1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1.21%</w:t>
            </w:r>
          </w:p>
        </w:tc>
      </w:tr>
      <w:tr w:rsidR="005534DC" w:rsidRPr="001774AD" w14:paraId="767BCD9F" w14:textId="77777777" w:rsidTr="00D447EB">
        <w:trPr>
          <w:trHeight w:val="324"/>
          <w:jc w:val="center"/>
          <w:trPrChange w:id="351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352" w:author="尹 曼菲" w:date="2021-02-09T15:01:00Z">
              <w:tcPr>
                <w:tcW w:w="2436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6140985" w14:textId="2DAEA5E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1,2,3-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T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rimethyl benzene</w:t>
            </w:r>
          </w:p>
        </w:tc>
        <w:tc>
          <w:tcPr>
            <w:tcW w:w="21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tcPrChange w:id="353" w:author="尹 曼菲" w:date="2021-02-09T15:01:00Z">
              <w:tcPr>
                <w:tcW w:w="2100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9BDF268" w14:textId="6AC5BAA9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tcPrChange w:id="354" w:author="尹 曼菲" w:date="2021-02-09T15:01:00Z">
              <w:tcPr>
                <w:tcW w:w="2127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709575F" w14:textId="3E96CE25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355" w:author="尹 曼菲" w:date="2021-02-09T15:01:00Z">
              <w:tcPr>
                <w:tcW w:w="1701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C69BE50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0.999896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356" w:author="尹 曼菲" w:date="2021-02-09T15:01:00Z">
              <w:tcPr>
                <w:tcW w:w="1559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FB6E4FF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1.19%</w:t>
            </w:r>
          </w:p>
        </w:tc>
      </w:tr>
      <w:tr w:rsidR="005534DC" w:rsidRPr="001774AD" w14:paraId="35D96092" w14:textId="77777777" w:rsidTr="00D447EB">
        <w:trPr>
          <w:trHeight w:val="324"/>
          <w:jc w:val="center"/>
          <w:trPrChange w:id="357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  <w:tcPrChange w:id="358" w:author="尹 曼菲" w:date="2021-02-09T15:01:00Z">
              <w:tcPr>
                <w:tcW w:w="2436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68C3571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Ethanol</w:t>
            </w:r>
          </w:p>
        </w:tc>
        <w:tc>
          <w:tcPr>
            <w:tcW w:w="21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tcPrChange w:id="359" w:author="尹 曼菲" w:date="2021-02-09T15:01:00Z">
              <w:tcPr>
                <w:tcW w:w="2100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BEADA16" w14:textId="3A6F38E2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tcPrChange w:id="360" w:author="尹 曼菲" w:date="2021-02-09T15:01:00Z">
              <w:tcPr>
                <w:tcW w:w="2127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BBD5403" w14:textId="57E60EF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  <w:tcPrChange w:id="361" w:author="尹 曼菲" w:date="2021-02-09T15:01:00Z"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94CBEA5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0.999952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  <w:tcPrChange w:id="362" w:author="尹 曼菲" w:date="2021-02-09T15:01:00Z">
              <w:tcPr>
                <w:tcW w:w="1559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03AABB1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1.12%</w:t>
            </w:r>
          </w:p>
        </w:tc>
      </w:tr>
      <w:tr w:rsidR="005534DC" w:rsidRPr="001774AD" w14:paraId="3F734F1A" w14:textId="77777777" w:rsidTr="00D447EB">
        <w:trPr>
          <w:trHeight w:val="324"/>
          <w:jc w:val="center"/>
          <w:trPrChange w:id="363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64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F5A8E83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Acrolein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65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01A30C1" w14:textId="2FD903E8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66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7CD04A7" w14:textId="33779D85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67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F383869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0.999954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68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AD8EFC7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0.97%</w:t>
            </w:r>
          </w:p>
        </w:tc>
      </w:tr>
      <w:tr w:rsidR="005534DC" w:rsidRPr="001774AD" w14:paraId="2B20AF60" w14:textId="77777777" w:rsidTr="00D447EB">
        <w:trPr>
          <w:trHeight w:val="324"/>
          <w:jc w:val="center"/>
          <w:trPrChange w:id="369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70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5AE7FEC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Acetone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71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526E54A7" w14:textId="0EE2C0AD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3.14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72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6DB2754A" w14:textId="2C0659A8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2.24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73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24A83ED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0.998876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74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FB4189B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3.70%</w:t>
            </w:r>
          </w:p>
        </w:tc>
      </w:tr>
      <w:tr w:rsidR="005534DC" w:rsidRPr="001774AD" w14:paraId="40839CA5" w14:textId="77777777" w:rsidTr="00D447EB">
        <w:trPr>
          <w:trHeight w:val="324"/>
          <w:jc w:val="center"/>
          <w:trPrChange w:id="375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76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FF4D124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Isopropyl alcohol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77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E080EB3" w14:textId="0AAA4D56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78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66289A7A" w14:textId="4265A4C6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79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EBB3607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0.999708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80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F14801D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6.40%</w:t>
            </w:r>
          </w:p>
        </w:tc>
      </w:tr>
      <w:tr w:rsidR="005534DC" w:rsidRPr="001774AD" w14:paraId="37FBC6D4" w14:textId="77777777" w:rsidTr="00D447EB">
        <w:trPr>
          <w:trHeight w:val="324"/>
          <w:jc w:val="center"/>
          <w:trPrChange w:id="381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82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41D440E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Methyl t-butyl ether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83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1C885F5" w14:textId="506F132D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0.50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84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44C7DCAC" w14:textId="503F779E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0.20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85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2699610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0.999964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86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7AECD02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0.98%</w:t>
            </w:r>
          </w:p>
        </w:tc>
      </w:tr>
      <w:tr w:rsidR="005534DC" w:rsidRPr="001774AD" w14:paraId="75D9BE7D" w14:textId="77777777" w:rsidTr="00D447EB">
        <w:trPr>
          <w:trHeight w:val="324"/>
          <w:jc w:val="center"/>
          <w:trPrChange w:id="387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88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1078B95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Methyl ethyl ketone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89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982A16E" w14:textId="2DDCD32C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0.15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90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377CBAF" w14:textId="0B9E129C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91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5CDC06D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92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15C1D37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1.03%</w:t>
            </w:r>
          </w:p>
        </w:tc>
      </w:tr>
      <w:tr w:rsidR="005534DC" w:rsidRPr="001774AD" w14:paraId="18F8B432" w14:textId="77777777" w:rsidTr="00D447EB">
        <w:trPr>
          <w:trHeight w:val="324"/>
          <w:jc w:val="center"/>
          <w:trPrChange w:id="393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94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D6DB6D3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Ethyl acetate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95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350B8868" w14:textId="4A3C930F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0.14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396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167CC9C3" w14:textId="10E27C9F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0.13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97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C54F85C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0.999726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398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2C8B5F0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1.66%</w:t>
            </w:r>
          </w:p>
        </w:tc>
      </w:tr>
      <w:tr w:rsidR="005534DC" w:rsidRPr="001774AD" w14:paraId="78050529" w14:textId="77777777" w:rsidTr="00D447EB">
        <w:trPr>
          <w:trHeight w:val="324"/>
          <w:jc w:val="center"/>
          <w:trPrChange w:id="399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400" w:author="尹 曼菲" w:date="2021-02-09T15:01:00Z">
              <w:tcPr>
                <w:tcW w:w="2436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825AD52" w14:textId="6D7349A2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4-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M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ethyl-2-entanone</w:t>
            </w:r>
          </w:p>
        </w:tc>
        <w:tc>
          <w:tcPr>
            <w:tcW w:w="210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401" w:author="尹 曼菲" w:date="2021-02-09T15:01:00Z">
              <w:tcPr>
                <w:tcW w:w="2100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7876DD61" w14:textId="5BD38EE4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0.09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tcPrChange w:id="402" w:author="尹 曼菲" w:date="2021-02-09T15:01:00Z">
              <w:tcPr>
                <w:tcW w:w="2127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0317D418" w14:textId="5E1DA455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403" w:author="尹 曼菲" w:date="2021-02-09T15:01:00Z">
              <w:tcPr>
                <w:tcW w:w="1701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43047F4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0.999952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  <w:tcPrChange w:id="404" w:author="尹 曼菲" w:date="2021-02-09T15:01:00Z">
              <w:tcPr>
                <w:tcW w:w="1559" w:type="dxa"/>
                <w:tcBorders>
                  <w:top w:val="nil"/>
                  <w:bottom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B452E11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0.98%</w:t>
            </w:r>
          </w:p>
        </w:tc>
      </w:tr>
      <w:tr w:rsidR="005534DC" w:rsidRPr="001774AD" w14:paraId="1DA4A6FE" w14:textId="77777777" w:rsidTr="00D447EB">
        <w:trPr>
          <w:trHeight w:val="324"/>
          <w:jc w:val="center"/>
          <w:trPrChange w:id="405" w:author="尹 曼菲" w:date="2021-02-09T15:01:00Z">
            <w:trPr>
              <w:trHeight w:val="324"/>
            </w:trPr>
          </w:trPrChange>
        </w:trPr>
        <w:tc>
          <w:tcPr>
            <w:tcW w:w="243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406" w:author="尹 曼菲" w:date="2021-02-09T15:01:00Z">
              <w:tcPr>
                <w:tcW w:w="2436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A3DE91" w14:textId="0090693D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2-</w:t>
            </w:r>
            <w:r w:rsidR="007168A0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H</w:t>
            </w:r>
            <w:r w:rsidRPr="001774AD">
              <w:rPr>
                <w:rFonts w:eastAsia="等线" w:cs="Times New Roman"/>
                <w:b/>
                <w:bCs/>
                <w:color w:val="000000"/>
                <w:kern w:val="0"/>
                <w:szCs w:val="21"/>
              </w:rPr>
              <w:t>exanone</w:t>
            </w:r>
          </w:p>
        </w:tc>
        <w:tc>
          <w:tcPr>
            <w:tcW w:w="21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tcPrChange w:id="407" w:author="尹 曼菲" w:date="2021-02-09T15:01:00Z">
              <w:tcPr>
                <w:tcW w:w="2100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09E576F" w14:textId="3236331C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0.24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tcPrChange w:id="408" w:author="尹 曼菲" w:date="2021-02-09T15:01:00Z">
              <w:tcPr>
                <w:tcW w:w="2127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58D39C9" w14:textId="6453980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5534DC">
              <w:rPr>
                <w:rFonts w:eastAsia="等线" w:cs="Times New Roman" w:hint="eastAsia"/>
                <w:color w:val="000000"/>
                <w:kern w:val="0"/>
                <w:szCs w:val="21"/>
              </w:rPr>
              <w:t>0.07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409" w:author="尹 曼菲" w:date="2021-02-09T15:01:00Z">
              <w:tcPr>
                <w:tcW w:w="1701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5EE7C42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0.99937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  <w:tcPrChange w:id="410" w:author="尹 曼菲" w:date="2021-02-09T15:01:00Z">
              <w:tcPr>
                <w:tcW w:w="1559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921B834" w14:textId="77777777" w:rsidR="005534DC" w:rsidRPr="001774AD" w:rsidRDefault="005534DC" w:rsidP="005534DC">
            <w:pPr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1774AD">
              <w:rPr>
                <w:rFonts w:eastAsia="等线" w:cs="Times New Roman"/>
                <w:color w:val="000000"/>
                <w:kern w:val="0"/>
                <w:szCs w:val="21"/>
              </w:rPr>
              <w:t>1.19%</w:t>
            </w:r>
          </w:p>
        </w:tc>
      </w:tr>
      <w:tr w:rsidR="005534DC" w:rsidRPr="001774AD" w14:paraId="0EE28545" w14:textId="77777777" w:rsidTr="00D447EB">
        <w:trPr>
          <w:trHeight w:val="324"/>
          <w:jc w:val="center"/>
          <w:trPrChange w:id="411" w:author="尹 曼菲" w:date="2021-02-09T15:01:00Z">
            <w:trPr>
              <w:trHeight w:val="324"/>
            </w:trPr>
          </w:trPrChange>
        </w:trPr>
        <w:tc>
          <w:tcPr>
            <w:tcW w:w="9923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  <w:tcPrChange w:id="412" w:author="尹 曼菲" w:date="2021-02-09T15:01:00Z">
              <w:tcPr>
                <w:tcW w:w="9923" w:type="dxa"/>
                <w:gridSpan w:val="5"/>
                <w:tcBorders>
                  <w:top w:val="single" w:sz="4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2FFEAE0" w14:textId="20D76C3D" w:rsidR="005534DC" w:rsidRPr="00662F10" w:rsidRDefault="00662F10" w:rsidP="00662F10">
            <w:pPr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662F10">
              <w:rPr>
                <w:rFonts w:eastAsia="等线" w:cs="Times New Roman"/>
                <w:color w:val="000000"/>
                <w:kern w:val="0"/>
                <w:szCs w:val="21"/>
              </w:rPr>
              <w:t>*</w:t>
            </w:r>
            <w:r>
              <w:rPr>
                <w:rFonts w:eastAsia="等线" w:cs="Times New Roman"/>
                <w:color w:val="000000"/>
                <w:kern w:val="0"/>
                <w:szCs w:val="21"/>
              </w:rPr>
              <w:t xml:space="preserve"> </w:t>
            </w:r>
            <w:r w:rsidRPr="00662F10">
              <w:rPr>
                <w:rFonts w:eastAsia="等线" w:cs="Times New Roman"/>
                <w:color w:val="000000"/>
                <w:kern w:val="0"/>
                <w:szCs w:val="21"/>
              </w:rPr>
              <w:t>R</w:t>
            </w:r>
            <w:r w:rsidRPr="00662F10">
              <w:rPr>
                <w:rFonts w:eastAsia="等线" w:cs="Times New Roman"/>
                <w:color w:val="000000"/>
                <w:kern w:val="0"/>
                <w:szCs w:val="21"/>
                <w:vertAlign w:val="superscript"/>
              </w:rPr>
              <w:t>2</w:t>
            </w:r>
            <w:r w:rsidRPr="00662F10">
              <w:rPr>
                <w:rFonts w:eastAsia="等线" w:cs="Times New Roman"/>
                <w:color w:val="000000"/>
                <w:kern w:val="0"/>
                <w:szCs w:val="21"/>
              </w:rPr>
              <w:t xml:space="preserve"> greater than 0.99 is considered as qualified</w:t>
            </w:r>
            <w:r>
              <w:rPr>
                <w:rFonts w:eastAsia="等线" w:cs="Times New Roman"/>
                <w:color w:val="000000"/>
                <w:kern w:val="0"/>
                <w:szCs w:val="21"/>
              </w:rPr>
              <w:t>.</w:t>
            </w:r>
          </w:p>
        </w:tc>
      </w:tr>
      <w:tr w:rsidR="005534DC" w:rsidRPr="001774AD" w14:paraId="0B20323D" w14:textId="77777777" w:rsidTr="00D447EB">
        <w:trPr>
          <w:trHeight w:val="324"/>
          <w:jc w:val="center"/>
          <w:trPrChange w:id="413" w:author="尹 曼菲" w:date="2021-02-09T15:01:00Z">
            <w:trPr>
              <w:trHeight w:val="324"/>
            </w:trPr>
          </w:trPrChange>
        </w:trPr>
        <w:tc>
          <w:tcPr>
            <w:tcW w:w="9923" w:type="dxa"/>
            <w:gridSpan w:val="5"/>
            <w:shd w:val="clear" w:color="auto" w:fill="auto"/>
            <w:noWrap/>
            <w:vAlign w:val="center"/>
            <w:tcPrChange w:id="414" w:author="尹 曼菲" w:date="2021-02-09T15:01:00Z">
              <w:tcPr>
                <w:tcW w:w="9923" w:type="dxa"/>
                <w:gridSpan w:val="5"/>
                <w:shd w:val="clear" w:color="auto" w:fill="auto"/>
                <w:noWrap/>
                <w:vAlign w:val="center"/>
              </w:tcPr>
            </w:tcPrChange>
          </w:tcPr>
          <w:p w14:paraId="24813021" w14:textId="763BB476" w:rsidR="005534DC" w:rsidRPr="00662F10" w:rsidRDefault="00662F10" w:rsidP="00662F10">
            <w:pPr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1"/>
              </w:rPr>
            </w:pPr>
            <w:r>
              <w:rPr>
                <w:rFonts w:eastAsia="等线" w:cs="Times New Roman"/>
                <w:color w:val="000000"/>
                <w:kern w:val="0"/>
                <w:szCs w:val="21"/>
              </w:rPr>
              <w:t>**</w:t>
            </w:r>
            <w:r w:rsidR="007168A0" w:rsidRPr="007168A0">
              <w:rPr>
                <w:rFonts w:eastAsia="等线" w:cs="Times New Roman"/>
                <w:color w:val="000000"/>
                <w:kern w:val="0"/>
                <w:szCs w:val="21"/>
              </w:rPr>
              <w:t xml:space="preserve"> </w:t>
            </w:r>
            <w:r w:rsidR="007168A0">
              <w:rPr>
                <w:rFonts w:eastAsia="等线" w:cs="Times New Roman"/>
                <w:color w:val="000000"/>
                <w:kern w:val="0"/>
                <w:szCs w:val="21"/>
              </w:rPr>
              <w:t>RSD:</w:t>
            </w:r>
            <w:r w:rsidR="007168A0" w:rsidRPr="007168A0">
              <w:rPr>
                <w:rFonts w:eastAsia="等线" w:cs="Times New Roman"/>
                <w:color w:val="000000"/>
                <w:kern w:val="0"/>
                <w:szCs w:val="21"/>
              </w:rPr>
              <w:t xml:space="preserve"> </w:t>
            </w:r>
            <w:r w:rsidRPr="00662F10">
              <w:rPr>
                <w:rFonts w:eastAsia="等线" w:cs="Times New Roman"/>
                <w:color w:val="000000"/>
                <w:kern w:val="0"/>
                <w:szCs w:val="21"/>
              </w:rPr>
              <w:t xml:space="preserve">Relative standard deviation of each </w:t>
            </w:r>
            <w:r>
              <w:rPr>
                <w:rFonts w:eastAsia="等线" w:cs="Times New Roman"/>
                <w:color w:val="000000"/>
                <w:kern w:val="0"/>
                <w:szCs w:val="21"/>
              </w:rPr>
              <w:t>VOCs specie</w:t>
            </w:r>
            <w:r w:rsidRPr="00662F10">
              <w:rPr>
                <w:rFonts w:eastAsia="等线" w:cs="Times New Roman"/>
                <w:color w:val="000000"/>
                <w:kern w:val="0"/>
                <w:szCs w:val="21"/>
              </w:rPr>
              <w:t xml:space="preserve"> concentration</w:t>
            </w:r>
            <w:r>
              <w:rPr>
                <w:rFonts w:eastAsia="等线" w:cs="Times New Roman"/>
                <w:color w:val="000000"/>
                <w:kern w:val="0"/>
                <w:szCs w:val="21"/>
              </w:rPr>
              <w:t xml:space="preserve">. </w:t>
            </w:r>
            <w:r w:rsidRPr="00662F10">
              <w:rPr>
                <w:rFonts w:eastAsia="等线" w:cs="Times New Roman"/>
                <w:color w:val="000000"/>
                <w:kern w:val="0"/>
                <w:szCs w:val="21"/>
              </w:rPr>
              <w:t>RSD greater than 10% is considered as</w:t>
            </w:r>
            <w:r>
              <w:rPr>
                <w:rFonts w:eastAsia="等线" w:cs="Times New Roman"/>
                <w:color w:val="000000"/>
                <w:kern w:val="0"/>
                <w:szCs w:val="21"/>
              </w:rPr>
              <w:t xml:space="preserve"> </w:t>
            </w:r>
            <w:r w:rsidRPr="00662F10">
              <w:rPr>
                <w:rFonts w:eastAsia="等线" w:cs="Times New Roman"/>
                <w:color w:val="000000"/>
                <w:kern w:val="0"/>
                <w:szCs w:val="21"/>
              </w:rPr>
              <w:t>qualified</w:t>
            </w:r>
          </w:p>
        </w:tc>
      </w:tr>
    </w:tbl>
    <w:p w14:paraId="69DE684E" w14:textId="145458D9" w:rsidR="00A452C9" w:rsidRPr="001774AD" w:rsidRDefault="00A452C9" w:rsidP="00781A6D">
      <w:pPr>
        <w:jc w:val="left"/>
      </w:pPr>
    </w:p>
    <w:p w14:paraId="552EAB0A" w14:textId="62354AAD" w:rsidR="00D354AD" w:rsidRDefault="00D354AD" w:rsidP="00D354AD"/>
    <w:p w14:paraId="317EBA99" w14:textId="65C93AB3" w:rsidR="00351271" w:rsidRDefault="00351271" w:rsidP="00D354AD"/>
    <w:p w14:paraId="73DDCAED" w14:textId="1EBEE780" w:rsidR="00351271" w:rsidRDefault="00351271" w:rsidP="00D354AD"/>
    <w:p w14:paraId="1CC3E7A7" w14:textId="229AB674" w:rsidR="00351271" w:rsidRDefault="00351271" w:rsidP="00D354AD"/>
    <w:p w14:paraId="2456503E" w14:textId="1E5114AC" w:rsidR="00351271" w:rsidRDefault="00351271" w:rsidP="00D354AD"/>
    <w:p w14:paraId="2792BC2A" w14:textId="6B20AF97" w:rsidR="006B240D" w:rsidRDefault="006B240D">
      <w:pPr>
        <w:rPr>
          <w:ins w:id="415" w:author="尹 曼菲" w:date="2021-02-02T14:00:00Z"/>
        </w:rPr>
      </w:pPr>
      <w:ins w:id="416" w:author="尹 曼菲" w:date="2021-02-02T11:15:00Z">
        <w:r>
          <w:br w:type="page"/>
        </w:r>
      </w:ins>
    </w:p>
    <w:p w14:paraId="5FFD35C8" w14:textId="54AEF3BC" w:rsidR="00205777" w:rsidRPr="00205777" w:rsidRDefault="00205777">
      <w:pPr>
        <w:jc w:val="center"/>
        <w:rPr>
          <w:ins w:id="417" w:author="尹 曼菲" w:date="2021-02-02T11:15:00Z"/>
          <w:rFonts w:cs="Times New Roman"/>
          <w:sz w:val="24"/>
          <w:szCs w:val="24"/>
          <w:rPrChange w:id="418" w:author="尹 曼菲" w:date="2021-02-02T14:01:00Z">
            <w:rPr>
              <w:ins w:id="419" w:author="尹 曼菲" w:date="2021-02-02T11:15:00Z"/>
            </w:rPr>
          </w:rPrChange>
        </w:rPr>
        <w:pPrChange w:id="420" w:author="尹 曼菲" w:date="2021-02-02T14:01:00Z">
          <w:pPr/>
        </w:pPrChange>
      </w:pPr>
      <w:ins w:id="421" w:author="尹 曼菲" w:date="2021-02-02T14:01:00Z">
        <w:r w:rsidRPr="00EE0174">
          <w:rPr>
            <w:rFonts w:cs="Times New Roman"/>
            <w:sz w:val="24"/>
            <w:szCs w:val="24"/>
          </w:rPr>
          <w:lastRenderedPageBreak/>
          <w:t>Table S</w:t>
        </w:r>
        <w:r>
          <w:rPr>
            <w:rFonts w:cs="Times New Roman" w:hint="eastAsia"/>
            <w:sz w:val="24"/>
            <w:szCs w:val="24"/>
          </w:rPr>
          <w:t>2</w:t>
        </w:r>
        <w:r w:rsidRPr="00EE0174">
          <w:rPr>
            <w:rFonts w:cs="Times New Roman"/>
            <w:sz w:val="24"/>
            <w:szCs w:val="24"/>
          </w:rPr>
          <w:t xml:space="preserve"> </w:t>
        </w:r>
        <w:bookmarkStart w:id="422" w:name="_Hlk63167632"/>
        <w:r>
          <w:rPr>
            <w:rFonts w:cs="Times New Roman"/>
            <w:sz w:val="24"/>
            <w:szCs w:val="24"/>
          </w:rPr>
          <w:t>Average t</w:t>
        </w:r>
        <w:r>
          <w:rPr>
            <w:rFonts w:cs="Times New Roman" w:hint="eastAsia"/>
            <w:sz w:val="24"/>
            <w:szCs w:val="24"/>
          </w:rPr>
          <w:t>emperature</w:t>
        </w:r>
        <w:r>
          <w:rPr>
            <w:rFonts w:cs="Times New Roman"/>
            <w:sz w:val="24"/>
            <w:szCs w:val="24"/>
          </w:rPr>
          <w:t xml:space="preserve">, relative humidity and wind speed </w:t>
        </w:r>
      </w:ins>
      <w:ins w:id="423" w:author="尹 曼菲" w:date="2021-02-02T14:02:00Z">
        <w:r>
          <w:rPr>
            <w:rFonts w:cs="Times New Roman"/>
            <w:sz w:val="24"/>
            <w:szCs w:val="24"/>
          </w:rPr>
          <w:t>in April and September from 2017-2019.</w:t>
        </w:r>
      </w:ins>
    </w:p>
    <w:tbl>
      <w:tblPr>
        <w:tblStyle w:val="a6"/>
        <w:tblW w:w="9639" w:type="dxa"/>
        <w:jc w:val="center"/>
        <w:tblLook w:val="04A0" w:firstRow="1" w:lastRow="0" w:firstColumn="1" w:lastColumn="0" w:noHBand="0" w:noVBand="1"/>
        <w:tblPrChange w:id="424" w:author="尹 曼菲" w:date="2021-02-09T15:01:00Z">
          <w:tblPr>
            <w:tblStyle w:val="a6"/>
            <w:tblW w:w="10206" w:type="dxa"/>
            <w:tblLook w:val="04A0" w:firstRow="1" w:lastRow="0" w:firstColumn="1" w:lastColumn="0" w:noHBand="0" w:noVBand="1"/>
          </w:tblPr>
        </w:tblPrChange>
      </w:tblPr>
      <w:tblGrid>
        <w:gridCol w:w="1134"/>
        <w:gridCol w:w="1985"/>
        <w:gridCol w:w="1843"/>
        <w:gridCol w:w="2409"/>
        <w:gridCol w:w="2268"/>
        <w:tblGridChange w:id="425">
          <w:tblGrid>
            <w:gridCol w:w="1134"/>
            <w:gridCol w:w="549"/>
            <w:gridCol w:w="1436"/>
            <w:gridCol w:w="1417"/>
            <w:gridCol w:w="2853"/>
            <w:gridCol w:w="2552"/>
            <w:gridCol w:w="3118"/>
          </w:tblGrid>
        </w:tblGridChange>
      </w:tblGrid>
      <w:tr w:rsidR="006B240D" w:rsidRPr="007A64CB" w14:paraId="6CCB419D" w14:textId="77777777" w:rsidTr="00D447EB">
        <w:trPr>
          <w:trHeight w:val="285"/>
          <w:jc w:val="center"/>
          <w:ins w:id="426" w:author="尹 曼菲" w:date="2021-02-02T11:16:00Z"/>
          <w:trPrChange w:id="427" w:author="尹 曼菲" w:date="2021-02-09T15:01:00Z">
            <w:trPr>
              <w:trHeight w:val="285"/>
            </w:trPr>
          </w:trPrChange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  <w:tcPrChange w:id="428" w:author="尹 曼菲" w:date="2021-02-09T15:01:00Z">
              <w:tcPr>
                <w:tcW w:w="168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hideMark/>
              </w:tcPr>
            </w:tcPrChange>
          </w:tcPr>
          <w:bookmarkEnd w:id="422"/>
          <w:p w14:paraId="47306916" w14:textId="7C4F0EBD" w:rsidR="006B240D" w:rsidRPr="007A64CB" w:rsidRDefault="006B240D" w:rsidP="006B240D">
            <w:pPr>
              <w:pStyle w:val="a5"/>
              <w:jc w:val="center"/>
              <w:rPr>
                <w:ins w:id="429" w:author="尹 曼菲" w:date="2021-02-02T11:16:00Z"/>
                <w:rFonts w:cs="Times New Roman"/>
                <w:b/>
                <w:bCs/>
                <w:sz w:val="21"/>
                <w:szCs w:val="21"/>
              </w:rPr>
            </w:pPr>
            <w:ins w:id="430" w:author="尹 曼菲" w:date="2021-02-02T11:16:00Z">
              <w:r>
                <w:rPr>
                  <w:rFonts w:cs="Times New Roman"/>
                  <w:b/>
                  <w:bCs/>
                  <w:sz w:val="21"/>
                  <w:szCs w:val="21"/>
                </w:rPr>
                <w:t>Year</w:t>
              </w:r>
            </w:ins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PrChange w:id="431" w:author="尹 曼菲" w:date="2021-02-09T15:01:00Z">
              <w:tcPr>
                <w:tcW w:w="285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</w:tcPrChange>
          </w:tcPr>
          <w:p w14:paraId="7A877744" w14:textId="13C26387" w:rsidR="006B240D" w:rsidRDefault="007229A5" w:rsidP="006B240D">
            <w:pPr>
              <w:pStyle w:val="a5"/>
              <w:jc w:val="center"/>
              <w:rPr>
                <w:ins w:id="432" w:author="尹 曼菲" w:date="2021-02-02T11:19:00Z"/>
                <w:rFonts w:cs="Times New Roman"/>
                <w:b/>
                <w:bCs/>
                <w:sz w:val="21"/>
                <w:szCs w:val="21"/>
              </w:rPr>
            </w:pPr>
            <w:ins w:id="433" w:author="尹 曼菲" w:date="2021-02-09T21:22:00Z">
              <w:r>
                <w:rPr>
                  <w:rFonts w:cs="Times New Roman"/>
                  <w:b/>
                  <w:bCs/>
                  <w:sz w:val="21"/>
                  <w:szCs w:val="21"/>
                </w:rPr>
                <w:t>M</w:t>
              </w:r>
            </w:ins>
            <w:ins w:id="434" w:author="尹 曼菲" w:date="2021-02-02T11:20:00Z">
              <w:r w:rsidR="006B240D">
                <w:rPr>
                  <w:rFonts w:cs="Times New Roman"/>
                  <w:b/>
                  <w:bCs/>
                  <w:sz w:val="21"/>
                  <w:szCs w:val="21"/>
                </w:rPr>
                <w:t>onth</w:t>
              </w:r>
            </w:ins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  <w:tcPrChange w:id="435" w:author="尹 曼菲" w:date="2021-02-09T15:01:00Z">
              <w:tcPr>
                <w:tcW w:w="28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hideMark/>
              </w:tcPr>
            </w:tcPrChange>
          </w:tcPr>
          <w:p w14:paraId="273C3E9F" w14:textId="75E8AED1" w:rsidR="006B240D" w:rsidRPr="007A64CB" w:rsidRDefault="006B240D" w:rsidP="006B240D">
            <w:pPr>
              <w:pStyle w:val="a5"/>
              <w:jc w:val="center"/>
              <w:rPr>
                <w:ins w:id="436" w:author="尹 曼菲" w:date="2021-02-02T11:16:00Z"/>
                <w:rFonts w:cs="Times New Roman"/>
                <w:b/>
                <w:bCs/>
                <w:sz w:val="21"/>
                <w:szCs w:val="21"/>
              </w:rPr>
            </w:pPr>
            <w:ins w:id="437" w:author="尹 曼菲" w:date="2021-02-02T11:17:00Z">
              <w:r>
                <w:rPr>
                  <w:rFonts w:cs="Times New Roman"/>
                  <w:b/>
                  <w:bCs/>
                  <w:sz w:val="21"/>
                  <w:szCs w:val="21"/>
                </w:rPr>
                <w:t>Temperature</w:t>
              </w:r>
            </w:ins>
            <w:ins w:id="438" w:author="尹 曼菲" w:date="2021-02-02T11:18:00Z">
              <w:r>
                <w:rPr>
                  <w:rFonts w:cs="Times New Roman"/>
                  <w:b/>
                  <w:bCs/>
                  <w:sz w:val="21"/>
                  <w:szCs w:val="21"/>
                </w:rPr>
                <w:t xml:space="preserve"> </w:t>
              </w:r>
            </w:ins>
            <w:ins w:id="439" w:author="尹 曼菲" w:date="2021-02-02T11:17:00Z">
              <w:r>
                <w:rPr>
                  <w:rFonts w:cs="Times New Roman" w:hint="eastAsia"/>
                  <w:b/>
                  <w:bCs/>
                  <w:sz w:val="21"/>
                  <w:szCs w:val="21"/>
                </w:rPr>
                <w:t>(</w:t>
              </w:r>
              <w:r>
                <w:rPr>
                  <w:rFonts w:cs="Times New Roman" w:hint="eastAsia"/>
                  <w:b/>
                  <w:bCs/>
                  <w:sz w:val="21"/>
                  <w:szCs w:val="21"/>
                </w:rPr>
                <w:t>℃</w:t>
              </w:r>
              <w:r>
                <w:rPr>
                  <w:rFonts w:cs="Times New Roman"/>
                  <w:b/>
                  <w:bCs/>
                  <w:sz w:val="21"/>
                  <w:szCs w:val="21"/>
                </w:rPr>
                <w:t>)</w:t>
              </w:r>
            </w:ins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  <w:tcPrChange w:id="440" w:author="尹 曼菲" w:date="2021-02-09T15:01:00Z">
              <w:tcPr>
                <w:tcW w:w="255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hideMark/>
              </w:tcPr>
            </w:tcPrChange>
          </w:tcPr>
          <w:p w14:paraId="4D3B1421" w14:textId="0C8D2B2C" w:rsidR="006B240D" w:rsidRPr="007A64CB" w:rsidRDefault="006B240D" w:rsidP="006B240D">
            <w:pPr>
              <w:pStyle w:val="a5"/>
              <w:jc w:val="center"/>
              <w:rPr>
                <w:ins w:id="441" w:author="尹 曼菲" w:date="2021-02-02T11:16:00Z"/>
                <w:rFonts w:cs="Times New Roman"/>
                <w:b/>
                <w:bCs/>
                <w:sz w:val="21"/>
                <w:szCs w:val="21"/>
              </w:rPr>
            </w:pPr>
            <w:ins w:id="442" w:author="尹 曼菲" w:date="2021-02-02T11:17:00Z">
              <w:r>
                <w:rPr>
                  <w:rFonts w:cs="Times New Roman"/>
                  <w:b/>
                  <w:bCs/>
                  <w:sz w:val="21"/>
                  <w:szCs w:val="21"/>
                </w:rPr>
                <w:t>R</w:t>
              </w:r>
              <w:r>
                <w:rPr>
                  <w:rFonts w:cs="Times New Roman" w:hint="eastAsia"/>
                  <w:b/>
                  <w:bCs/>
                  <w:sz w:val="21"/>
                  <w:szCs w:val="21"/>
                </w:rPr>
                <w:t>elative</w:t>
              </w:r>
              <w:r>
                <w:rPr>
                  <w:rFonts w:cs="Times New Roman"/>
                  <w:b/>
                  <w:bCs/>
                  <w:sz w:val="21"/>
                  <w:szCs w:val="21"/>
                </w:rPr>
                <w:t xml:space="preserve"> humidity </w:t>
              </w:r>
            </w:ins>
            <w:ins w:id="443" w:author="尹 曼菲" w:date="2021-02-02T11:18:00Z">
              <w:r>
                <w:rPr>
                  <w:rFonts w:cs="Times New Roman"/>
                  <w:b/>
                  <w:bCs/>
                  <w:sz w:val="21"/>
                  <w:szCs w:val="21"/>
                </w:rPr>
                <w:t>(%)</w:t>
              </w:r>
            </w:ins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  <w:tcPrChange w:id="444" w:author="尹 曼菲" w:date="2021-02-09T15:01:00Z">
              <w:tcPr>
                <w:tcW w:w="31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hideMark/>
              </w:tcPr>
            </w:tcPrChange>
          </w:tcPr>
          <w:p w14:paraId="44C908B6" w14:textId="55EAA013" w:rsidR="006B240D" w:rsidRPr="007A64CB" w:rsidRDefault="006B240D" w:rsidP="006B240D">
            <w:pPr>
              <w:pStyle w:val="a5"/>
              <w:jc w:val="center"/>
              <w:rPr>
                <w:ins w:id="445" w:author="尹 曼菲" w:date="2021-02-02T11:16:00Z"/>
                <w:rFonts w:cs="Times New Roman"/>
                <w:b/>
                <w:bCs/>
                <w:sz w:val="21"/>
                <w:szCs w:val="21"/>
              </w:rPr>
            </w:pPr>
            <w:ins w:id="446" w:author="尹 曼菲" w:date="2021-02-02T11:18:00Z">
              <w:r>
                <w:rPr>
                  <w:rFonts w:cs="Times New Roman"/>
                  <w:b/>
                  <w:bCs/>
                  <w:sz w:val="21"/>
                  <w:szCs w:val="21"/>
                </w:rPr>
                <w:t>Wind speed (m/s)</w:t>
              </w:r>
            </w:ins>
          </w:p>
        </w:tc>
      </w:tr>
      <w:tr w:rsidR="006B240D" w:rsidRPr="00EE0174" w14:paraId="1850A706" w14:textId="77777777" w:rsidTr="00D447EB">
        <w:tblPrEx>
          <w:tblPrExChange w:id="447" w:author="尹 曼菲" w:date="2021-02-09T15:01:00Z">
            <w:tblPrEx>
              <w:tblW w:w="13059" w:type="dxa"/>
            </w:tblPrEx>
          </w:tblPrExChange>
        </w:tblPrEx>
        <w:trPr>
          <w:trHeight w:val="285"/>
          <w:jc w:val="center"/>
          <w:ins w:id="448" w:author="尹 曼菲" w:date="2021-02-02T11:16:00Z"/>
          <w:trPrChange w:id="449" w:author="尹 曼菲" w:date="2021-02-09T15:01:00Z">
            <w:trPr>
              <w:trHeight w:val="285"/>
            </w:trPr>
          </w:trPrChange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  <w:tcPrChange w:id="450" w:author="尹 曼菲" w:date="2021-02-09T15:01:00Z">
              <w:tcPr>
                <w:tcW w:w="1134" w:type="dxa"/>
                <w:vMerge w:val="restart"/>
                <w:tcBorders>
                  <w:top w:val="single" w:sz="4" w:space="0" w:color="auto"/>
                  <w:left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5A57682B" w14:textId="15B25926" w:rsidR="006B240D" w:rsidRPr="007A64CB" w:rsidRDefault="006B240D" w:rsidP="006B240D">
            <w:pPr>
              <w:pStyle w:val="a5"/>
              <w:jc w:val="center"/>
              <w:rPr>
                <w:ins w:id="451" w:author="尹 曼菲" w:date="2021-02-02T11:16:00Z"/>
                <w:rFonts w:cs="Times New Roman"/>
                <w:b/>
                <w:bCs/>
                <w:sz w:val="21"/>
                <w:szCs w:val="21"/>
              </w:rPr>
            </w:pPr>
            <w:ins w:id="452" w:author="尹 曼菲" w:date="2021-02-02T11:16:00Z">
              <w:r>
                <w:rPr>
                  <w:rFonts w:cs="Times New Roman"/>
                  <w:b/>
                  <w:bCs/>
                  <w:sz w:val="21"/>
                  <w:szCs w:val="21"/>
                </w:rPr>
                <w:t>2017</w:t>
              </w:r>
            </w:ins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tcPrChange w:id="453" w:author="尹 曼菲" w:date="2021-02-09T15:01:00Z">
              <w:tcPr>
                <w:tcW w:w="1985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</w:tcPr>
            </w:tcPrChange>
          </w:tcPr>
          <w:p w14:paraId="63807A33" w14:textId="412DAC1D" w:rsidR="006B240D" w:rsidRPr="00885F96" w:rsidRDefault="006B240D" w:rsidP="006B240D">
            <w:pPr>
              <w:pStyle w:val="a5"/>
              <w:jc w:val="center"/>
              <w:rPr>
                <w:ins w:id="454" w:author="尹 曼菲" w:date="2021-02-02T11:19:00Z"/>
                <w:rFonts w:cs="Times New Roman"/>
                <w:sz w:val="21"/>
                <w:szCs w:val="21"/>
              </w:rPr>
            </w:pPr>
            <w:ins w:id="455" w:author="尹 曼菲" w:date="2021-02-02T11:20:00Z">
              <w:r>
                <w:rPr>
                  <w:rFonts w:cs="Times New Roman"/>
                  <w:sz w:val="21"/>
                  <w:szCs w:val="21"/>
                </w:rPr>
                <w:t>April</w:t>
              </w:r>
            </w:ins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  <w:tcPrChange w:id="456" w:author="尹 曼菲" w:date="2021-02-09T15:01:00Z">
              <w:tcPr>
                <w:tcW w:w="4270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66441F39" w14:textId="59AE9895" w:rsidR="006B240D" w:rsidRPr="00885F96" w:rsidRDefault="006B240D" w:rsidP="006B240D">
            <w:pPr>
              <w:pStyle w:val="a5"/>
              <w:jc w:val="center"/>
              <w:rPr>
                <w:ins w:id="457" w:author="尹 曼菲" w:date="2021-02-02T11:16:00Z"/>
                <w:rFonts w:cs="Times New Roman"/>
                <w:sz w:val="21"/>
                <w:szCs w:val="21"/>
              </w:rPr>
            </w:pPr>
            <w:ins w:id="458" w:author="尹 曼菲" w:date="2021-02-02T11:25:00Z">
              <w:r>
                <w:rPr>
                  <w:rFonts w:cs="Times New Roman"/>
                  <w:sz w:val="21"/>
                  <w:szCs w:val="21"/>
                </w:rPr>
                <w:t>13</w:t>
              </w:r>
            </w:ins>
            <w:ins w:id="459" w:author="尹 曼菲" w:date="2021-02-02T11:35:00Z">
              <w:r w:rsidR="00DA6997">
                <w:rPr>
                  <w:rFonts w:cs="Times New Roman" w:hint="eastAsia"/>
                  <w:sz w:val="21"/>
                  <w:szCs w:val="21"/>
                </w:rPr>
                <w:t>±</w:t>
              </w:r>
              <w:r w:rsidR="00DA6997">
                <w:rPr>
                  <w:rFonts w:cs="Times New Roman" w:hint="eastAsia"/>
                  <w:sz w:val="21"/>
                  <w:szCs w:val="21"/>
                </w:rPr>
                <w:t>5</w:t>
              </w:r>
            </w:ins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  <w:tcPrChange w:id="460" w:author="尹 曼菲" w:date="2021-02-09T15:01:00Z">
              <w:tcPr>
                <w:tcW w:w="2552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5E6EB33C" w14:textId="464D8CCC" w:rsidR="006B240D" w:rsidRPr="00885F96" w:rsidRDefault="006B240D" w:rsidP="006B240D">
            <w:pPr>
              <w:pStyle w:val="a5"/>
              <w:jc w:val="center"/>
              <w:rPr>
                <w:ins w:id="461" w:author="尹 曼菲" w:date="2021-02-02T11:16:00Z"/>
                <w:rFonts w:cs="Times New Roman"/>
                <w:sz w:val="21"/>
                <w:szCs w:val="21"/>
              </w:rPr>
            </w:pPr>
            <w:ins w:id="462" w:author="尹 曼菲" w:date="2021-02-02T11:25:00Z">
              <w:r>
                <w:rPr>
                  <w:rFonts w:cs="Times New Roman"/>
                  <w:sz w:val="21"/>
                  <w:szCs w:val="21"/>
                </w:rPr>
                <w:t>42</w:t>
              </w:r>
            </w:ins>
            <w:ins w:id="463" w:author="尹 曼菲" w:date="2021-02-02T11:35:00Z">
              <w:r w:rsidR="00DA6997">
                <w:rPr>
                  <w:rFonts w:cs="Times New Roman" w:hint="eastAsia"/>
                  <w:sz w:val="21"/>
                  <w:szCs w:val="21"/>
                </w:rPr>
                <w:t>±</w:t>
              </w:r>
            </w:ins>
            <w:ins w:id="464" w:author="尹 曼菲" w:date="2021-02-02T11:36:00Z">
              <w:r w:rsidR="003164F8">
                <w:rPr>
                  <w:rFonts w:cs="Times New Roman" w:hint="eastAsia"/>
                  <w:sz w:val="21"/>
                  <w:szCs w:val="21"/>
                </w:rPr>
                <w:t>26</w:t>
              </w:r>
            </w:ins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  <w:tcPrChange w:id="465" w:author="尹 曼菲" w:date="2021-02-09T15:01:00Z">
              <w:tcPr>
                <w:tcW w:w="3118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57DEE35B" w14:textId="4640E3D8" w:rsidR="006B240D" w:rsidRPr="00885F96" w:rsidRDefault="006B240D" w:rsidP="006B240D">
            <w:pPr>
              <w:pStyle w:val="a5"/>
              <w:jc w:val="center"/>
              <w:rPr>
                <w:ins w:id="466" w:author="尹 曼菲" w:date="2021-02-02T11:16:00Z"/>
                <w:rFonts w:cs="Times New Roman"/>
                <w:sz w:val="21"/>
                <w:szCs w:val="21"/>
              </w:rPr>
            </w:pPr>
            <w:ins w:id="467" w:author="尹 曼菲" w:date="2021-02-02T11:25:00Z">
              <w:r>
                <w:rPr>
                  <w:rFonts w:cs="Times New Roman"/>
                  <w:sz w:val="21"/>
                  <w:szCs w:val="21"/>
                </w:rPr>
                <w:t>1.8</w:t>
              </w:r>
            </w:ins>
            <w:ins w:id="468" w:author="尹 曼菲" w:date="2021-02-02T11:36:00Z">
              <w:r w:rsidR="003164F8">
                <w:rPr>
                  <w:rFonts w:cs="Times New Roman" w:hint="eastAsia"/>
                  <w:sz w:val="21"/>
                  <w:szCs w:val="21"/>
                </w:rPr>
                <w:t>±</w:t>
              </w:r>
              <w:r w:rsidR="003164F8">
                <w:rPr>
                  <w:rFonts w:cs="Times New Roman" w:hint="eastAsia"/>
                  <w:sz w:val="21"/>
                  <w:szCs w:val="21"/>
                </w:rPr>
                <w:t>1.2</w:t>
              </w:r>
            </w:ins>
          </w:p>
        </w:tc>
      </w:tr>
      <w:tr w:rsidR="006B240D" w:rsidRPr="00EE0174" w14:paraId="7EDAC107" w14:textId="77777777" w:rsidTr="00D447EB">
        <w:tblPrEx>
          <w:tblPrExChange w:id="469" w:author="尹 曼菲" w:date="2021-02-09T15:01:00Z">
            <w:tblPrEx>
              <w:tblW w:w="13059" w:type="dxa"/>
            </w:tblPrEx>
          </w:tblPrExChange>
        </w:tblPrEx>
        <w:trPr>
          <w:trHeight w:val="285"/>
          <w:jc w:val="center"/>
          <w:ins w:id="470" w:author="尹 曼菲" w:date="2021-02-02T11:16:00Z"/>
          <w:trPrChange w:id="471" w:author="尹 曼菲" w:date="2021-02-09T15:01:00Z">
            <w:trPr>
              <w:trHeight w:val="285"/>
            </w:trPr>
          </w:trPrChange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vAlign w:val="center"/>
            <w:hideMark/>
            <w:tcPrChange w:id="472" w:author="尹 曼菲" w:date="2021-02-09T15:01:00Z">
              <w:tcPr>
                <w:tcW w:w="1134" w:type="dxa"/>
                <w:vMerge/>
                <w:tcBorders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69243D03" w14:textId="77777777" w:rsidR="006B240D" w:rsidRPr="007A64CB" w:rsidRDefault="006B240D" w:rsidP="006B240D">
            <w:pPr>
              <w:pStyle w:val="a5"/>
              <w:jc w:val="center"/>
              <w:rPr>
                <w:ins w:id="473" w:author="尹 曼菲" w:date="2021-02-02T11:16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PrChange w:id="474" w:author="尹 曼菲" w:date="2021-02-09T15:01:00Z">
              <w:tcPr>
                <w:tcW w:w="198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7EE178E8" w14:textId="0D90FDC9" w:rsidR="006B240D" w:rsidRPr="00885F96" w:rsidRDefault="006B240D" w:rsidP="006B240D">
            <w:pPr>
              <w:pStyle w:val="a5"/>
              <w:jc w:val="center"/>
              <w:rPr>
                <w:ins w:id="475" w:author="尹 曼菲" w:date="2021-02-02T11:19:00Z"/>
                <w:rFonts w:cs="Times New Roman"/>
                <w:sz w:val="21"/>
                <w:szCs w:val="21"/>
              </w:rPr>
            </w:pPr>
            <w:ins w:id="476" w:author="尹 曼菲" w:date="2021-02-02T11:20:00Z">
              <w:r>
                <w:rPr>
                  <w:rFonts w:cs="Times New Roman" w:hint="eastAsia"/>
                  <w:sz w:val="21"/>
                  <w:szCs w:val="21"/>
                </w:rPr>
                <w:t>S</w:t>
              </w:r>
              <w:r>
                <w:rPr>
                  <w:rFonts w:cs="Times New Roman"/>
                  <w:sz w:val="21"/>
                  <w:szCs w:val="21"/>
                </w:rPr>
                <w:t>eptember</w:t>
              </w:r>
            </w:ins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  <w:tcPrChange w:id="477" w:author="尹 曼菲" w:date="2021-02-09T15:01:00Z">
              <w:tcPr>
                <w:tcW w:w="427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2E457FE5" w14:textId="01D2E5F1" w:rsidR="006B240D" w:rsidRPr="00885F96" w:rsidRDefault="00DA6997" w:rsidP="006B240D">
            <w:pPr>
              <w:pStyle w:val="a5"/>
              <w:jc w:val="center"/>
              <w:rPr>
                <w:ins w:id="478" w:author="尹 曼菲" w:date="2021-02-02T11:16:00Z"/>
                <w:rFonts w:cs="Times New Roman"/>
                <w:sz w:val="21"/>
                <w:szCs w:val="21"/>
              </w:rPr>
            </w:pPr>
            <w:ins w:id="479" w:author="尹 曼菲" w:date="2021-02-02T11:30:00Z">
              <w:r>
                <w:rPr>
                  <w:rFonts w:cs="Times New Roman"/>
                  <w:sz w:val="21"/>
                  <w:szCs w:val="21"/>
                </w:rPr>
                <w:t>20</w:t>
              </w:r>
            </w:ins>
            <w:ins w:id="480" w:author="尹 曼菲" w:date="2021-02-02T11:36:00Z">
              <w:r w:rsidR="003164F8">
                <w:rPr>
                  <w:rFonts w:cs="Times New Roman" w:hint="eastAsia"/>
                  <w:sz w:val="21"/>
                  <w:szCs w:val="21"/>
                </w:rPr>
                <w:t>±</w:t>
              </w:r>
            </w:ins>
            <w:ins w:id="481" w:author="尹 曼菲" w:date="2021-02-02T13:52:00Z">
              <w:r w:rsidR="001C3F24">
                <w:rPr>
                  <w:rFonts w:cs="Times New Roman" w:hint="eastAsia"/>
                  <w:sz w:val="21"/>
                  <w:szCs w:val="21"/>
                </w:rPr>
                <w:t>4</w:t>
              </w:r>
            </w:ins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  <w:tcPrChange w:id="482" w:author="尹 曼菲" w:date="2021-02-09T15:01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3B484BEF" w14:textId="46A70963" w:rsidR="006B240D" w:rsidRPr="00885F96" w:rsidRDefault="00DA6997" w:rsidP="006B240D">
            <w:pPr>
              <w:pStyle w:val="a5"/>
              <w:jc w:val="center"/>
              <w:rPr>
                <w:ins w:id="483" w:author="尹 曼菲" w:date="2021-02-02T11:16:00Z"/>
                <w:rFonts w:cs="Times New Roman"/>
                <w:sz w:val="21"/>
                <w:szCs w:val="21"/>
              </w:rPr>
            </w:pPr>
            <w:ins w:id="484" w:author="尹 曼菲" w:date="2021-02-02T11:30:00Z">
              <w:r>
                <w:rPr>
                  <w:rFonts w:cs="Times New Roman"/>
                  <w:sz w:val="21"/>
                  <w:szCs w:val="21"/>
                </w:rPr>
                <w:t>61</w:t>
              </w:r>
            </w:ins>
            <w:ins w:id="485" w:author="尹 曼菲" w:date="2021-02-02T13:52:00Z">
              <w:r w:rsidR="001C3F24">
                <w:rPr>
                  <w:rFonts w:cs="Times New Roman" w:hint="eastAsia"/>
                  <w:sz w:val="21"/>
                  <w:szCs w:val="21"/>
                </w:rPr>
                <w:t>±</w:t>
              </w:r>
              <w:r w:rsidR="001C3F24">
                <w:rPr>
                  <w:rFonts w:cs="Times New Roman" w:hint="eastAsia"/>
                  <w:sz w:val="21"/>
                  <w:szCs w:val="21"/>
                </w:rPr>
                <w:t>20</w:t>
              </w:r>
            </w:ins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hideMark/>
            <w:tcPrChange w:id="486" w:author="尹 曼菲" w:date="2021-02-09T15:01:00Z">
              <w:tcPr>
                <w:tcW w:w="311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5F95DE33" w14:textId="44314E64" w:rsidR="006B240D" w:rsidRPr="00885F96" w:rsidRDefault="00DA6997" w:rsidP="006B240D">
            <w:pPr>
              <w:pStyle w:val="a5"/>
              <w:jc w:val="center"/>
              <w:rPr>
                <w:ins w:id="487" w:author="尹 曼菲" w:date="2021-02-02T11:16:00Z"/>
                <w:rFonts w:cs="Times New Roman"/>
                <w:sz w:val="21"/>
                <w:szCs w:val="21"/>
              </w:rPr>
            </w:pPr>
            <w:ins w:id="488" w:author="尹 曼菲" w:date="2021-02-02T11:30:00Z">
              <w:r>
                <w:rPr>
                  <w:rFonts w:cs="Times New Roman"/>
                  <w:sz w:val="21"/>
                  <w:szCs w:val="21"/>
                </w:rPr>
                <w:t>1.6</w:t>
              </w:r>
            </w:ins>
            <w:ins w:id="489" w:author="尹 曼菲" w:date="2021-02-02T13:52:00Z">
              <w:r w:rsidR="001C3F24">
                <w:rPr>
                  <w:rFonts w:cs="Times New Roman" w:hint="eastAsia"/>
                  <w:sz w:val="21"/>
                  <w:szCs w:val="21"/>
                </w:rPr>
                <w:t>±</w:t>
              </w:r>
              <w:r w:rsidR="001C3F24">
                <w:rPr>
                  <w:rFonts w:cs="Times New Roman" w:hint="eastAsia"/>
                  <w:sz w:val="21"/>
                  <w:szCs w:val="21"/>
                </w:rPr>
                <w:t>0.9</w:t>
              </w:r>
            </w:ins>
          </w:p>
        </w:tc>
      </w:tr>
      <w:tr w:rsidR="006B240D" w:rsidRPr="00EE0174" w14:paraId="1B57517D" w14:textId="77777777" w:rsidTr="00D447EB">
        <w:tblPrEx>
          <w:tblPrExChange w:id="490" w:author="尹 曼菲" w:date="2021-02-09T15:01:00Z">
            <w:tblPrEx>
              <w:tblW w:w="13059" w:type="dxa"/>
            </w:tblPrEx>
          </w:tblPrExChange>
        </w:tblPrEx>
        <w:trPr>
          <w:trHeight w:val="285"/>
          <w:jc w:val="center"/>
          <w:ins w:id="491" w:author="尹 曼菲" w:date="2021-02-02T11:16:00Z"/>
          <w:trPrChange w:id="492" w:author="尹 曼菲" w:date="2021-02-09T15:01:00Z">
            <w:trPr>
              <w:trHeight w:val="285"/>
            </w:trPr>
          </w:trPrChange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  <w:tcPrChange w:id="493" w:author="尹 曼菲" w:date="2021-02-09T15:01:00Z">
              <w:tcPr>
                <w:tcW w:w="1134" w:type="dxa"/>
                <w:vMerge w:val="restart"/>
                <w:tcBorders>
                  <w:top w:val="single" w:sz="4" w:space="0" w:color="auto"/>
                  <w:left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26D59F87" w14:textId="223E459C" w:rsidR="006B240D" w:rsidRPr="007A64CB" w:rsidRDefault="006B240D" w:rsidP="006B240D">
            <w:pPr>
              <w:pStyle w:val="a5"/>
              <w:jc w:val="center"/>
              <w:rPr>
                <w:ins w:id="494" w:author="尹 曼菲" w:date="2021-02-02T11:16:00Z"/>
                <w:rFonts w:cs="Times New Roman"/>
                <w:b/>
                <w:bCs/>
                <w:sz w:val="21"/>
                <w:szCs w:val="21"/>
              </w:rPr>
            </w:pPr>
            <w:ins w:id="495" w:author="尹 曼菲" w:date="2021-02-02T11:16:00Z">
              <w:r>
                <w:rPr>
                  <w:rFonts w:cs="Times New Roman"/>
                  <w:b/>
                  <w:bCs/>
                  <w:sz w:val="21"/>
                  <w:szCs w:val="21"/>
                </w:rPr>
                <w:t>2018</w:t>
              </w:r>
            </w:ins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tcPrChange w:id="496" w:author="尹 曼菲" w:date="2021-02-09T15:01:00Z">
              <w:tcPr>
                <w:tcW w:w="1985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</w:tcPr>
            </w:tcPrChange>
          </w:tcPr>
          <w:p w14:paraId="6265C832" w14:textId="5448F297" w:rsidR="006B240D" w:rsidRPr="00885F96" w:rsidRDefault="006B240D" w:rsidP="006B240D">
            <w:pPr>
              <w:pStyle w:val="a5"/>
              <w:jc w:val="center"/>
              <w:rPr>
                <w:ins w:id="497" w:author="尹 曼菲" w:date="2021-02-02T11:19:00Z"/>
                <w:rFonts w:cs="Times New Roman"/>
                <w:sz w:val="21"/>
                <w:szCs w:val="21"/>
              </w:rPr>
            </w:pPr>
            <w:ins w:id="498" w:author="尹 曼菲" w:date="2021-02-02T11:20:00Z">
              <w:r>
                <w:rPr>
                  <w:rFonts w:cs="Times New Roman"/>
                  <w:sz w:val="21"/>
                  <w:szCs w:val="21"/>
                </w:rPr>
                <w:t>April</w:t>
              </w:r>
            </w:ins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  <w:tcPrChange w:id="499" w:author="尹 曼菲" w:date="2021-02-09T15:01:00Z">
              <w:tcPr>
                <w:tcW w:w="4270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6C55CAFE" w14:textId="36775F5E" w:rsidR="006B240D" w:rsidRPr="00885F96" w:rsidRDefault="00DA6997" w:rsidP="006B240D">
            <w:pPr>
              <w:pStyle w:val="a5"/>
              <w:jc w:val="center"/>
              <w:rPr>
                <w:ins w:id="500" w:author="尹 曼菲" w:date="2021-02-02T11:16:00Z"/>
                <w:rFonts w:cs="Times New Roman"/>
                <w:sz w:val="21"/>
                <w:szCs w:val="21"/>
              </w:rPr>
            </w:pPr>
            <w:ins w:id="501" w:author="尹 曼菲" w:date="2021-02-02T11:30:00Z">
              <w:r>
                <w:rPr>
                  <w:rFonts w:cs="Times New Roman"/>
                  <w:sz w:val="21"/>
                  <w:szCs w:val="21"/>
                </w:rPr>
                <w:t>15</w:t>
              </w:r>
            </w:ins>
            <w:ins w:id="502" w:author="尹 曼菲" w:date="2021-02-02T13:52:00Z">
              <w:r w:rsidR="001C3F24">
                <w:rPr>
                  <w:rFonts w:cs="Times New Roman" w:hint="eastAsia"/>
                  <w:sz w:val="21"/>
                  <w:szCs w:val="21"/>
                </w:rPr>
                <w:t>±</w:t>
              </w:r>
            </w:ins>
            <w:ins w:id="503" w:author="尹 曼菲" w:date="2021-02-02T13:53:00Z">
              <w:r w:rsidR="001C3F24">
                <w:rPr>
                  <w:rFonts w:cs="Times New Roman" w:hint="eastAsia"/>
                  <w:sz w:val="21"/>
                  <w:szCs w:val="21"/>
                </w:rPr>
                <w:t>7</w:t>
              </w:r>
            </w:ins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  <w:tcPrChange w:id="504" w:author="尹 曼菲" w:date="2021-02-09T15:01:00Z">
              <w:tcPr>
                <w:tcW w:w="2552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32596105" w14:textId="739B1579" w:rsidR="006B240D" w:rsidRPr="00885F96" w:rsidRDefault="00DA6997" w:rsidP="006B240D">
            <w:pPr>
              <w:pStyle w:val="a5"/>
              <w:jc w:val="center"/>
              <w:rPr>
                <w:ins w:id="505" w:author="尹 曼菲" w:date="2021-02-02T11:16:00Z"/>
                <w:rFonts w:cs="Times New Roman"/>
                <w:sz w:val="21"/>
                <w:szCs w:val="21"/>
              </w:rPr>
            </w:pPr>
            <w:ins w:id="506" w:author="尹 曼菲" w:date="2021-02-02T11:31:00Z">
              <w:r>
                <w:rPr>
                  <w:rFonts w:cs="Times New Roman"/>
                  <w:sz w:val="21"/>
                  <w:szCs w:val="21"/>
                </w:rPr>
                <w:t>39</w:t>
              </w:r>
            </w:ins>
            <w:ins w:id="507" w:author="尹 曼菲" w:date="2021-02-02T13:53:00Z">
              <w:r w:rsidR="001C3F24">
                <w:rPr>
                  <w:rFonts w:cs="Times New Roman" w:hint="eastAsia"/>
                  <w:sz w:val="21"/>
                  <w:szCs w:val="21"/>
                </w:rPr>
                <w:t>±</w:t>
              </w:r>
              <w:r w:rsidR="001C3F24">
                <w:rPr>
                  <w:rFonts w:cs="Times New Roman" w:hint="eastAsia"/>
                  <w:sz w:val="21"/>
                  <w:szCs w:val="21"/>
                </w:rPr>
                <w:t>20</w:t>
              </w:r>
            </w:ins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  <w:tcPrChange w:id="508" w:author="尹 曼菲" w:date="2021-02-09T15:01:00Z">
              <w:tcPr>
                <w:tcW w:w="3118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29EBC247" w14:textId="57A3393D" w:rsidR="006B240D" w:rsidRPr="00885F96" w:rsidRDefault="00DA6997" w:rsidP="006B240D">
            <w:pPr>
              <w:pStyle w:val="a5"/>
              <w:jc w:val="center"/>
              <w:rPr>
                <w:ins w:id="509" w:author="尹 曼菲" w:date="2021-02-02T11:16:00Z"/>
                <w:rFonts w:cs="Times New Roman"/>
                <w:sz w:val="21"/>
                <w:szCs w:val="21"/>
              </w:rPr>
            </w:pPr>
            <w:ins w:id="510" w:author="尹 曼菲" w:date="2021-02-02T11:31:00Z">
              <w:r>
                <w:rPr>
                  <w:rFonts w:cs="Times New Roman"/>
                  <w:sz w:val="21"/>
                  <w:szCs w:val="21"/>
                </w:rPr>
                <w:t>1.9</w:t>
              </w:r>
            </w:ins>
            <w:ins w:id="511" w:author="尹 曼菲" w:date="2021-02-02T13:53:00Z">
              <w:r w:rsidR="001C3F24">
                <w:rPr>
                  <w:rFonts w:cs="Times New Roman" w:hint="eastAsia"/>
                  <w:sz w:val="21"/>
                  <w:szCs w:val="21"/>
                </w:rPr>
                <w:t>±</w:t>
              </w:r>
              <w:r w:rsidR="001C3F24">
                <w:rPr>
                  <w:rFonts w:cs="Times New Roman" w:hint="eastAsia"/>
                  <w:sz w:val="21"/>
                  <w:szCs w:val="21"/>
                </w:rPr>
                <w:t>1.2</w:t>
              </w:r>
            </w:ins>
          </w:p>
        </w:tc>
      </w:tr>
      <w:tr w:rsidR="006B240D" w:rsidRPr="00EE0174" w14:paraId="4840212B" w14:textId="77777777" w:rsidTr="00D447EB">
        <w:tblPrEx>
          <w:tblPrExChange w:id="512" w:author="尹 曼菲" w:date="2021-02-09T15:01:00Z">
            <w:tblPrEx>
              <w:tblW w:w="13059" w:type="dxa"/>
            </w:tblPrEx>
          </w:tblPrExChange>
        </w:tblPrEx>
        <w:trPr>
          <w:trHeight w:val="285"/>
          <w:jc w:val="center"/>
          <w:ins w:id="513" w:author="尹 曼菲" w:date="2021-02-02T11:16:00Z"/>
          <w:trPrChange w:id="514" w:author="尹 曼菲" w:date="2021-02-09T15:01:00Z">
            <w:trPr>
              <w:trHeight w:val="285"/>
            </w:trPr>
          </w:trPrChange>
        </w:trPr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noWrap/>
            <w:vAlign w:val="center"/>
            <w:hideMark/>
            <w:tcPrChange w:id="515" w:author="尹 曼菲" w:date="2021-02-09T15:01:00Z">
              <w:tcPr>
                <w:tcW w:w="1134" w:type="dxa"/>
                <w:vMerge/>
                <w:tcBorders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7FDDF7FB" w14:textId="77777777" w:rsidR="006B240D" w:rsidRPr="007A64CB" w:rsidRDefault="006B240D" w:rsidP="006B240D">
            <w:pPr>
              <w:pStyle w:val="a5"/>
              <w:jc w:val="center"/>
              <w:rPr>
                <w:ins w:id="516" w:author="尹 曼菲" w:date="2021-02-02T11:16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PrChange w:id="517" w:author="尹 曼菲" w:date="2021-02-09T15:01:00Z">
              <w:tcPr>
                <w:tcW w:w="198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180F95A3" w14:textId="0D8F728F" w:rsidR="006B240D" w:rsidRPr="00885F96" w:rsidRDefault="006B240D" w:rsidP="006B240D">
            <w:pPr>
              <w:pStyle w:val="a5"/>
              <w:jc w:val="center"/>
              <w:rPr>
                <w:ins w:id="518" w:author="尹 曼菲" w:date="2021-02-02T11:19:00Z"/>
                <w:rFonts w:cs="Times New Roman"/>
                <w:sz w:val="21"/>
                <w:szCs w:val="21"/>
              </w:rPr>
            </w:pPr>
            <w:ins w:id="519" w:author="尹 曼菲" w:date="2021-02-02T11:20:00Z">
              <w:r>
                <w:rPr>
                  <w:rFonts w:cs="Times New Roman" w:hint="eastAsia"/>
                  <w:sz w:val="21"/>
                  <w:szCs w:val="21"/>
                </w:rPr>
                <w:t>S</w:t>
              </w:r>
              <w:r>
                <w:rPr>
                  <w:rFonts w:cs="Times New Roman"/>
                  <w:sz w:val="21"/>
                  <w:szCs w:val="21"/>
                </w:rPr>
                <w:t>eptember</w:t>
              </w:r>
            </w:ins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hideMark/>
            <w:tcPrChange w:id="520" w:author="尹 曼菲" w:date="2021-02-09T15:01:00Z">
              <w:tcPr>
                <w:tcW w:w="427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017F54A5" w14:textId="0D6DA57F" w:rsidR="006B240D" w:rsidRPr="00885F96" w:rsidRDefault="00DA6997" w:rsidP="006B240D">
            <w:pPr>
              <w:pStyle w:val="a5"/>
              <w:jc w:val="center"/>
              <w:rPr>
                <w:ins w:id="521" w:author="尹 曼菲" w:date="2021-02-02T11:16:00Z"/>
                <w:rFonts w:cs="Times New Roman"/>
                <w:sz w:val="21"/>
                <w:szCs w:val="21"/>
              </w:rPr>
            </w:pPr>
            <w:ins w:id="522" w:author="尹 曼菲" w:date="2021-02-02T11:31:00Z">
              <w:r>
                <w:rPr>
                  <w:rFonts w:cs="Times New Roman"/>
                  <w:sz w:val="21"/>
                  <w:szCs w:val="21"/>
                </w:rPr>
                <w:t>15</w:t>
              </w:r>
            </w:ins>
            <w:ins w:id="523" w:author="尹 曼菲" w:date="2021-02-02T13:53:00Z">
              <w:r w:rsidR="001C3F24">
                <w:rPr>
                  <w:rFonts w:cs="Times New Roman" w:hint="eastAsia"/>
                  <w:sz w:val="21"/>
                  <w:szCs w:val="21"/>
                </w:rPr>
                <w:t>±</w:t>
              </w:r>
              <w:r w:rsidR="001C3F24">
                <w:rPr>
                  <w:rFonts w:cs="Times New Roman" w:hint="eastAsia"/>
                  <w:sz w:val="21"/>
                  <w:szCs w:val="21"/>
                </w:rPr>
                <w:t>4</w:t>
              </w:r>
            </w:ins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  <w:tcPrChange w:id="524" w:author="尹 曼菲" w:date="2021-02-09T15:01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0CDEE62E" w14:textId="348BBBF6" w:rsidR="006B240D" w:rsidRPr="00885F96" w:rsidRDefault="00DA6997" w:rsidP="006B240D">
            <w:pPr>
              <w:pStyle w:val="a5"/>
              <w:jc w:val="center"/>
              <w:rPr>
                <w:ins w:id="525" w:author="尹 曼菲" w:date="2021-02-02T11:16:00Z"/>
                <w:rFonts w:cs="Times New Roman"/>
                <w:sz w:val="21"/>
                <w:szCs w:val="21"/>
              </w:rPr>
            </w:pPr>
            <w:ins w:id="526" w:author="尹 曼菲" w:date="2021-02-02T11:31:00Z">
              <w:r>
                <w:rPr>
                  <w:rFonts w:cs="Times New Roman"/>
                  <w:sz w:val="21"/>
                  <w:szCs w:val="21"/>
                </w:rPr>
                <w:t>67</w:t>
              </w:r>
            </w:ins>
            <w:ins w:id="527" w:author="尹 曼菲" w:date="2021-02-02T13:53:00Z">
              <w:r w:rsidR="001C3F24">
                <w:rPr>
                  <w:rFonts w:cs="Times New Roman" w:hint="eastAsia"/>
                  <w:sz w:val="21"/>
                  <w:szCs w:val="21"/>
                </w:rPr>
                <w:t>±</w:t>
              </w:r>
              <w:r w:rsidR="001C3F24">
                <w:rPr>
                  <w:rFonts w:cs="Times New Roman" w:hint="eastAsia"/>
                  <w:sz w:val="21"/>
                  <w:szCs w:val="21"/>
                </w:rPr>
                <w:t>23</w:t>
              </w:r>
            </w:ins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hideMark/>
            <w:tcPrChange w:id="528" w:author="尹 曼菲" w:date="2021-02-09T15:01:00Z">
              <w:tcPr>
                <w:tcW w:w="311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5E313AF1" w14:textId="01A8606D" w:rsidR="006B240D" w:rsidRPr="00885F96" w:rsidRDefault="00DA6997" w:rsidP="006B240D">
            <w:pPr>
              <w:pStyle w:val="a5"/>
              <w:jc w:val="center"/>
              <w:rPr>
                <w:ins w:id="529" w:author="尹 曼菲" w:date="2021-02-02T11:16:00Z"/>
                <w:rFonts w:cs="Times New Roman"/>
                <w:sz w:val="21"/>
                <w:szCs w:val="21"/>
              </w:rPr>
            </w:pPr>
            <w:ins w:id="530" w:author="尹 曼菲" w:date="2021-02-02T11:31:00Z">
              <w:r>
                <w:rPr>
                  <w:rFonts w:cs="Times New Roman"/>
                  <w:sz w:val="21"/>
                  <w:szCs w:val="21"/>
                </w:rPr>
                <w:t>1.5</w:t>
              </w:r>
            </w:ins>
            <w:ins w:id="531" w:author="尹 曼菲" w:date="2021-02-02T13:53:00Z">
              <w:r w:rsidR="001C3F24">
                <w:rPr>
                  <w:rFonts w:cs="Times New Roman" w:hint="eastAsia"/>
                  <w:sz w:val="21"/>
                  <w:szCs w:val="21"/>
                </w:rPr>
                <w:t>±</w:t>
              </w:r>
              <w:r w:rsidR="001C3F24">
                <w:rPr>
                  <w:rFonts w:cs="Times New Roman" w:hint="eastAsia"/>
                  <w:sz w:val="21"/>
                  <w:szCs w:val="21"/>
                </w:rPr>
                <w:t>0.9</w:t>
              </w:r>
            </w:ins>
          </w:p>
        </w:tc>
      </w:tr>
      <w:tr w:rsidR="006B240D" w:rsidRPr="00EE0174" w14:paraId="6E68D059" w14:textId="77777777" w:rsidTr="00D447EB">
        <w:tblPrEx>
          <w:tblPrExChange w:id="532" w:author="尹 曼菲" w:date="2021-02-09T15:01:00Z">
            <w:tblPrEx>
              <w:tblW w:w="13059" w:type="dxa"/>
            </w:tblPrEx>
          </w:tblPrExChange>
        </w:tblPrEx>
        <w:trPr>
          <w:trHeight w:val="285"/>
          <w:jc w:val="center"/>
          <w:ins w:id="533" w:author="尹 曼菲" w:date="2021-02-02T11:16:00Z"/>
          <w:trPrChange w:id="534" w:author="尹 曼菲" w:date="2021-02-09T15:01:00Z">
            <w:trPr>
              <w:trHeight w:val="285"/>
            </w:trPr>
          </w:trPrChange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  <w:tcPrChange w:id="535" w:author="尹 曼菲" w:date="2021-02-09T15:01:00Z">
              <w:tcPr>
                <w:tcW w:w="1134" w:type="dxa"/>
                <w:vMerge w:val="restart"/>
                <w:tcBorders>
                  <w:top w:val="single" w:sz="4" w:space="0" w:color="auto"/>
                  <w:left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72DCAD48" w14:textId="4415AB0E" w:rsidR="006B240D" w:rsidRPr="007A64CB" w:rsidRDefault="006B240D" w:rsidP="006B240D">
            <w:pPr>
              <w:pStyle w:val="a5"/>
              <w:jc w:val="center"/>
              <w:rPr>
                <w:ins w:id="536" w:author="尹 曼菲" w:date="2021-02-02T11:16:00Z"/>
                <w:rFonts w:cs="Times New Roman"/>
                <w:b/>
                <w:bCs/>
                <w:sz w:val="21"/>
                <w:szCs w:val="21"/>
              </w:rPr>
            </w:pPr>
            <w:ins w:id="537" w:author="尹 曼菲" w:date="2021-02-02T11:16:00Z">
              <w:r>
                <w:rPr>
                  <w:rFonts w:cs="Times New Roman"/>
                  <w:b/>
                  <w:bCs/>
                  <w:sz w:val="21"/>
                  <w:szCs w:val="21"/>
                </w:rPr>
                <w:t>2019</w:t>
              </w:r>
            </w:ins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tcPrChange w:id="538" w:author="尹 曼菲" w:date="2021-02-09T15:01:00Z">
              <w:tcPr>
                <w:tcW w:w="1985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</w:tcPr>
            </w:tcPrChange>
          </w:tcPr>
          <w:p w14:paraId="4C502A08" w14:textId="2DF13F7D" w:rsidR="006B240D" w:rsidRPr="00885F96" w:rsidRDefault="006B240D" w:rsidP="006B240D">
            <w:pPr>
              <w:pStyle w:val="a5"/>
              <w:jc w:val="center"/>
              <w:rPr>
                <w:ins w:id="539" w:author="尹 曼菲" w:date="2021-02-02T11:19:00Z"/>
                <w:rFonts w:cs="Times New Roman"/>
                <w:sz w:val="21"/>
                <w:szCs w:val="21"/>
              </w:rPr>
            </w:pPr>
            <w:ins w:id="540" w:author="尹 曼菲" w:date="2021-02-02T11:20:00Z">
              <w:r>
                <w:rPr>
                  <w:rFonts w:cs="Times New Roman"/>
                  <w:sz w:val="21"/>
                  <w:szCs w:val="21"/>
                </w:rPr>
                <w:t>April</w:t>
              </w:r>
            </w:ins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  <w:tcPrChange w:id="541" w:author="尹 曼菲" w:date="2021-02-09T15:01:00Z">
              <w:tcPr>
                <w:tcW w:w="4270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16F08FE2" w14:textId="012A8263" w:rsidR="006B240D" w:rsidRPr="00885F96" w:rsidRDefault="00DA6997" w:rsidP="006B240D">
            <w:pPr>
              <w:pStyle w:val="a5"/>
              <w:jc w:val="center"/>
              <w:rPr>
                <w:ins w:id="542" w:author="尹 曼菲" w:date="2021-02-02T11:16:00Z"/>
                <w:rFonts w:cs="Times New Roman"/>
                <w:sz w:val="21"/>
                <w:szCs w:val="21"/>
              </w:rPr>
            </w:pPr>
            <w:ins w:id="543" w:author="尹 曼菲" w:date="2021-02-02T11:31:00Z">
              <w:r>
                <w:rPr>
                  <w:rFonts w:cs="Times New Roman"/>
                  <w:sz w:val="21"/>
                  <w:szCs w:val="21"/>
                </w:rPr>
                <w:t>15</w:t>
              </w:r>
            </w:ins>
            <w:ins w:id="544" w:author="尹 曼菲" w:date="2021-02-02T13:54:00Z">
              <w:r w:rsidR="001C3F24">
                <w:rPr>
                  <w:rFonts w:cs="Times New Roman" w:hint="eastAsia"/>
                  <w:sz w:val="21"/>
                  <w:szCs w:val="21"/>
                </w:rPr>
                <w:t>±</w:t>
              </w:r>
              <w:r w:rsidR="001C3F24">
                <w:rPr>
                  <w:rFonts w:cs="Times New Roman" w:hint="eastAsia"/>
                  <w:sz w:val="21"/>
                  <w:szCs w:val="21"/>
                </w:rPr>
                <w:t>4</w:t>
              </w:r>
            </w:ins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  <w:tcPrChange w:id="545" w:author="尹 曼菲" w:date="2021-02-09T15:01:00Z">
              <w:tcPr>
                <w:tcW w:w="2552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25CC8AB9" w14:textId="183E9591" w:rsidR="006B240D" w:rsidRPr="00885F96" w:rsidRDefault="00DA6997" w:rsidP="006B240D">
            <w:pPr>
              <w:pStyle w:val="a5"/>
              <w:jc w:val="center"/>
              <w:rPr>
                <w:ins w:id="546" w:author="尹 曼菲" w:date="2021-02-02T11:16:00Z"/>
                <w:rFonts w:cs="Times New Roman"/>
                <w:sz w:val="21"/>
                <w:szCs w:val="21"/>
              </w:rPr>
            </w:pPr>
            <w:ins w:id="547" w:author="尹 曼菲" w:date="2021-02-02T11:31:00Z">
              <w:r>
                <w:rPr>
                  <w:rFonts w:cs="Times New Roman" w:hint="eastAsia"/>
                  <w:sz w:val="21"/>
                  <w:szCs w:val="21"/>
                </w:rPr>
                <w:t>4</w:t>
              </w:r>
              <w:r>
                <w:rPr>
                  <w:rFonts w:cs="Times New Roman"/>
                  <w:sz w:val="21"/>
                  <w:szCs w:val="21"/>
                </w:rPr>
                <w:t>2</w:t>
              </w:r>
            </w:ins>
            <w:ins w:id="548" w:author="尹 曼菲" w:date="2021-02-02T13:54:00Z">
              <w:r w:rsidR="001C3F24">
                <w:rPr>
                  <w:rFonts w:cs="Times New Roman" w:hint="eastAsia"/>
                  <w:sz w:val="21"/>
                  <w:szCs w:val="21"/>
                </w:rPr>
                <w:t>±</w:t>
              </w:r>
              <w:r w:rsidR="001C3F24">
                <w:rPr>
                  <w:rFonts w:cs="Times New Roman" w:hint="eastAsia"/>
                  <w:sz w:val="21"/>
                  <w:szCs w:val="21"/>
                </w:rPr>
                <w:t>21</w:t>
              </w:r>
            </w:ins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  <w:tcPrChange w:id="549" w:author="尹 曼菲" w:date="2021-02-09T15:01:00Z">
              <w:tcPr>
                <w:tcW w:w="3118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32F2A8D5" w14:textId="532D4BAD" w:rsidR="006B240D" w:rsidRPr="00885F96" w:rsidRDefault="00DA6997" w:rsidP="006B240D">
            <w:pPr>
              <w:pStyle w:val="a5"/>
              <w:jc w:val="center"/>
              <w:rPr>
                <w:ins w:id="550" w:author="尹 曼菲" w:date="2021-02-02T11:16:00Z"/>
                <w:rFonts w:cs="Times New Roman"/>
                <w:sz w:val="21"/>
                <w:szCs w:val="21"/>
              </w:rPr>
            </w:pPr>
            <w:ins w:id="551" w:author="尹 曼菲" w:date="2021-02-02T11:31:00Z">
              <w:r>
                <w:rPr>
                  <w:rFonts w:cs="Times New Roman"/>
                  <w:sz w:val="21"/>
                  <w:szCs w:val="21"/>
                </w:rPr>
                <w:t>1.7</w:t>
              </w:r>
            </w:ins>
            <w:ins w:id="552" w:author="尹 曼菲" w:date="2021-02-02T13:54:00Z">
              <w:r w:rsidR="001C3F24">
                <w:rPr>
                  <w:rFonts w:cs="Times New Roman" w:hint="eastAsia"/>
                  <w:sz w:val="21"/>
                  <w:szCs w:val="21"/>
                </w:rPr>
                <w:t>±</w:t>
              </w:r>
              <w:r w:rsidR="001C3F24">
                <w:rPr>
                  <w:rFonts w:cs="Times New Roman" w:hint="eastAsia"/>
                  <w:sz w:val="21"/>
                  <w:szCs w:val="21"/>
                </w:rPr>
                <w:t>0.9</w:t>
              </w:r>
            </w:ins>
          </w:p>
        </w:tc>
      </w:tr>
      <w:tr w:rsidR="006B240D" w:rsidRPr="00EE0174" w14:paraId="1A541DCA" w14:textId="77777777" w:rsidTr="00D447EB">
        <w:tblPrEx>
          <w:tblPrExChange w:id="553" w:author="尹 曼菲" w:date="2021-02-09T15:01:00Z">
            <w:tblPrEx>
              <w:tblW w:w="13059" w:type="dxa"/>
            </w:tblPrEx>
          </w:tblPrExChange>
        </w:tblPrEx>
        <w:trPr>
          <w:trHeight w:val="285"/>
          <w:jc w:val="center"/>
          <w:ins w:id="554" w:author="尹 曼菲" w:date="2021-02-02T11:16:00Z"/>
          <w:trPrChange w:id="555" w:author="尹 曼菲" w:date="2021-02-09T15:01:00Z">
            <w:trPr>
              <w:trHeight w:val="285"/>
            </w:trPr>
          </w:trPrChange>
        </w:trPr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center"/>
            <w:hideMark/>
            <w:tcPrChange w:id="556" w:author="尹 曼菲" w:date="2021-02-09T15:01:00Z">
              <w:tcPr>
                <w:tcW w:w="1134" w:type="dxa"/>
                <w:vMerge/>
                <w:tcBorders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460DC75D" w14:textId="77777777" w:rsidR="006B240D" w:rsidRPr="007A64CB" w:rsidRDefault="006B240D" w:rsidP="006B240D">
            <w:pPr>
              <w:pStyle w:val="a5"/>
              <w:jc w:val="center"/>
              <w:rPr>
                <w:ins w:id="557" w:author="尹 曼菲" w:date="2021-02-02T11:16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tcPrChange w:id="558" w:author="尹 曼菲" w:date="2021-02-09T15:01:00Z">
              <w:tcPr>
                <w:tcW w:w="198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7812639F" w14:textId="1B1D5A35" w:rsidR="006B240D" w:rsidRPr="00885F96" w:rsidRDefault="006B240D" w:rsidP="006B240D">
            <w:pPr>
              <w:pStyle w:val="a5"/>
              <w:jc w:val="center"/>
              <w:rPr>
                <w:ins w:id="559" w:author="尹 曼菲" w:date="2021-02-02T11:19:00Z"/>
                <w:rFonts w:cs="Times New Roman"/>
                <w:sz w:val="21"/>
                <w:szCs w:val="21"/>
              </w:rPr>
            </w:pPr>
            <w:ins w:id="560" w:author="尹 曼菲" w:date="2021-02-02T11:20:00Z">
              <w:r>
                <w:rPr>
                  <w:rFonts w:cs="Times New Roman" w:hint="eastAsia"/>
                  <w:sz w:val="21"/>
                  <w:szCs w:val="21"/>
                </w:rPr>
                <w:t>S</w:t>
              </w:r>
              <w:r>
                <w:rPr>
                  <w:rFonts w:cs="Times New Roman"/>
                  <w:sz w:val="21"/>
                  <w:szCs w:val="21"/>
                </w:rPr>
                <w:t>eptember</w:t>
              </w:r>
            </w:ins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  <w:tcPrChange w:id="561" w:author="尹 曼菲" w:date="2021-02-09T15:01:00Z">
              <w:tcPr>
                <w:tcW w:w="427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19A61D52" w14:textId="25FBC736" w:rsidR="006B240D" w:rsidRPr="00885F96" w:rsidRDefault="00DA6997" w:rsidP="006B240D">
            <w:pPr>
              <w:pStyle w:val="a5"/>
              <w:jc w:val="center"/>
              <w:rPr>
                <w:ins w:id="562" w:author="尹 曼菲" w:date="2021-02-02T11:16:00Z"/>
                <w:rFonts w:cs="Times New Roman"/>
                <w:sz w:val="21"/>
                <w:szCs w:val="21"/>
              </w:rPr>
            </w:pPr>
            <w:ins w:id="563" w:author="尹 曼菲" w:date="2021-02-02T11:31:00Z">
              <w:r>
                <w:rPr>
                  <w:rFonts w:cs="Times New Roman"/>
                  <w:sz w:val="21"/>
                  <w:szCs w:val="21"/>
                </w:rPr>
                <w:t>19</w:t>
              </w:r>
            </w:ins>
            <w:ins w:id="564" w:author="尹 曼菲" w:date="2021-02-02T13:56:00Z">
              <w:r w:rsidR="001C3F24">
                <w:rPr>
                  <w:rFonts w:cs="Times New Roman" w:hint="eastAsia"/>
                  <w:sz w:val="21"/>
                  <w:szCs w:val="21"/>
                </w:rPr>
                <w:t>±</w:t>
              </w:r>
              <w:r w:rsidR="001C3F24">
                <w:rPr>
                  <w:rFonts w:cs="Times New Roman" w:hint="eastAsia"/>
                  <w:sz w:val="21"/>
                  <w:szCs w:val="21"/>
                </w:rPr>
                <w:t>5</w:t>
              </w:r>
            </w:ins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  <w:tcPrChange w:id="565" w:author="尹 曼菲" w:date="2021-02-09T15:01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14BF80CC" w14:textId="30570E79" w:rsidR="006B240D" w:rsidRPr="00885F96" w:rsidRDefault="00DA6997" w:rsidP="006B240D">
            <w:pPr>
              <w:pStyle w:val="a5"/>
              <w:jc w:val="center"/>
              <w:rPr>
                <w:ins w:id="566" w:author="尹 曼菲" w:date="2021-02-02T11:16:00Z"/>
                <w:rFonts w:cs="Times New Roman"/>
                <w:sz w:val="21"/>
                <w:szCs w:val="21"/>
              </w:rPr>
            </w:pPr>
            <w:ins w:id="567" w:author="尹 曼菲" w:date="2021-02-02T11:31:00Z">
              <w:r>
                <w:rPr>
                  <w:rFonts w:cs="Times New Roman"/>
                  <w:sz w:val="21"/>
                  <w:szCs w:val="21"/>
                </w:rPr>
                <w:t>65</w:t>
              </w:r>
            </w:ins>
            <w:ins w:id="568" w:author="尹 曼菲" w:date="2021-02-02T13:56:00Z">
              <w:r w:rsidR="001C3F24">
                <w:rPr>
                  <w:rFonts w:cs="Times New Roman" w:hint="eastAsia"/>
                  <w:sz w:val="21"/>
                  <w:szCs w:val="21"/>
                </w:rPr>
                <w:t>±</w:t>
              </w:r>
              <w:r w:rsidR="001C3F24">
                <w:rPr>
                  <w:rFonts w:cs="Times New Roman" w:hint="eastAsia"/>
                  <w:sz w:val="21"/>
                  <w:szCs w:val="21"/>
                </w:rPr>
                <w:t>21</w:t>
              </w:r>
            </w:ins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  <w:tcPrChange w:id="569" w:author="尹 曼菲" w:date="2021-02-09T15:01:00Z">
              <w:tcPr>
                <w:tcW w:w="311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11BCD9D2" w14:textId="4DE03BCF" w:rsidR="006B240D" w:rsidRPr="00885F96" w:rsidRDefault="00DA6997" w:rsidP="006B240D">
            <w:pPr>
              <w:pStyle w:val="a5"/>
              <w:jc w:val="center"/>
              <w:rPr>
                <w:ins w:id="570" w:author="尹 曼菲" w:date="2021-02-02T11:16:00Z"/>
                <w:rFonts w:cs="Times New Roman"/>
                <w:sz w:val="21"/>
                <w:szCs w:val="21"/>
              </w:rPr>
            </w:pPr>
            <w:ins w:id="571" w:author="尹 曼菲" w:date="2021-02-02T11:31:00Z">
              <w:r>
                <w:rPr>
                  <w:rFonts w:cs="Times New Roman"/>
                  <w:sz w:val="21"/>
                  <w:szCs w:val="21"/>
                </w:rPr>
                <w:t>1.4</w:t>
              </w:r>
            </w:ins>
            <w:ins w:id="572" w:author="尹 曼菲" w:date="2021-02-02T13:56:00Z">
              <w:r w:rsidR="001C3F24">
                <w:rPr>
                  <w:rFonts w:cs="Times New Roman" w:hint="eastAsia"/>
                  <w:sz w:val="21"/>
                  <w:szCs w:val="21"/>
                </w:rPr>
                <w:t>±</w:t>
              </w:r>
              <w:r w:rsidR="001C3F24">
                <w:rPr>
                  <w:rFonts w:cs="Times New Roman" w:hint="eastAsia"/>
                  <w:sz w:val="21"/>
                  <w:szCs w:val="21"/>
                </w:rPr>
                <w:t>0.9</w:t>
              </w:r>
            </w:ins>
          </w:p>
        </w:tc>
      </w:tr>
      <w:tr w:rsidR="006B240D" w:rsidRPr="00EE0174" w14:paraId="7B164CB8" w14:textId="77777777" w:rsidTr="00D447EB">
        <w:tblPrEx>
          <w:tblPrExChange w:id="573" w:author="尹 曼菲" w:date="2021-02-09T15:01:00Z">
            <w:tblPrEx>
              <w:tblW w:w="13059" w:type="dxa"/>
            </w:tblPrEx>
          </w:tblPrExChange>
        </w:tblPrEx>
        <w:trPr>
          <w:trHeight w:val="285"/>
          <w:jc w:val="center"/>
          <w:ins w:id="574" w:author="尹 曼菲" w:date="2021-02-02T11:16:00Z"/>
          <w:trPrChange w:id="575" w:author="尹 曼菲" w:date="2021-02-09T15:01:00Z">
            <w:trPr>
              <w:trHeight w:val="285"/>
            </w:trPr>
          </w:trPrChange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  <w:tcPrChange w:id="576" w:author="尹 曼菲" w:date="2021-02-09T15:01:00Z">
              <w:tcPr>
                <w:tcW w:w="1134" w:type="dxa"/>
                <w:vMerge w:val="restart"/>
                <w:tcBorders>
                  <w:top w:val="single" w:sz="4" w:space="0" w:color="auto"/>
                  <w:left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112973BF" w14:textId="729EBA1E" w:rsidR="006B240D" w:rsidRPr="007A64CB" w:rsidRDefault="006B240D" w:rsidP="006B240D">
            <w:pPr>
              <w:pStyle w:val="a5"/>
              <w:jc w:val="center"/>
              <w:rPr>
                <w:ins w:id="577" w:author="尹 曼菲" w:date="2021-02-02T11:16:00Z"/>
                <w:rFonts w:cs="Times New Roman"/>
                <w:b/>
                <w:bCs/>
                <w:sz w:val="21"/>
                <w:szCs w:val="21"/>
              </w:rPr>
            </w:pPr>
            <w:ins w:id="578" w:author="尹 曼菲" w:date="2021-02-02T11:16:00Z">
              <w:r>
                <w:rPr>
                  <w:rFonts w:cs="Times New Roman" w:hint="eastAsia"/>
                  <w:b/>
                  <w:bCs/>
                  <w:sz w:val="21"/>
                  <w:szCs w:val="21"/>
                </w:rPr>
                <w:t>M</w:t>
              </w:r>
              <w:r>
                <w:rPr>
                  <w:rFonts w:cs="Times New Roman"/>
                  <w:b/>
                  <w:bCs/>
                  <w:sz w:val="21"/>
                  <w:szCs w:val="21"/>
                </w:rPr>
                <w:t>ean</w:t>
              </w:r>
            </w:ins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tcPrChange w:id="579" w:author="尹 曼菲" w:date="2021-02-09T15:01:00Z">
              <w:tcPr>
                <w:tcW w:w="1985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</w:tcPr>
            </w:tcPrChange>
          </w:tcPr>
          <w:p w14:paraId="7B14D093" w14:textId="2F447AC6" w:rsidR="006B240D" w:rsidRPr="00885F96" w:rsidRDefault="006B240D" w:rsidP="006B240D">
            <w:pPr>
              <w:pStyle w:val="a5"/>
              <w:jc w:val="center"/>
              <w:rPr>
                <w:ins w:id="580" w:author="尹 曼菲" w:date="2021-02-02T11:19:00Z"/>
                <w:rFonts w:cs="Times New Roman"/>
                <w:sz w:val="21"/>
                <w:szCs w:val="21"/>
              </w:rPr>
            </w:pPr>
            <w:ins w:id="581" w:author="尹 曼菲" w:date="2021-02-02T11:21:00Z">
              <w:r>
                <w:rPr>
                  <w:rFonts w:cs="Times New Roman"/>
                  <w:sz w:val="21"/>
                  <w:szCs w:val="21"/>
                </w:rPr>
                <w:t>April</w:t>
              </w:r>
            </w:ins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  <w:tcPrChange w:id="582" w:author="尹 曼菲" w:date="2021-02-09T15:01:00Z">
              <w:tcPr>
                <w:tcW w:w="4270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7E4A30A3" w14:textId="26CC4025" w:rsidR="006B240D" w:rsidRPr="00885F96" w:rsidRDefault="001C3F24" w:rsidP="006B240D">
            <w:pPr>
              <w:pStyle w:val="a5"/>
              <w:jc w:val="center"/>
              <w:rPr>
                <w:ins w:id="583" w:author="尹 曼菲" w:date="2021-02-02T11:16:00Z"/>
                <w:rFonts w:cs="Times New Roman"/>
                <w:sz w:val="21"/>
                <w:szCs w:val="21"/>
                <w:vertAlign w:val="superscript"/>
              </w:rPr>
            </w:pPr>
            <w:ins w:id="584" w:author="尹 曼菲" w:date="2021-02-02T13:57:00Z">
              <w:r>
                <w:rPr>
                  <w:rFonts w:cs="Times New Roman" w:hint="eastAsia"/>
                  <w:sz w:val="21"/>
                  <w:szCs w:val="21"/>
                </w:rPr>
                <w:t>14</w:t>
              </w:r>
              <w:r>
                <w:rPr>
                  <w:rFonts w:cs="Times New Roman" w:hint="eastAsia"/>
                  <w:sz w:val="21"/>
                  <w:szCs w:val="21"/>
                </w:rPr>
                <w:t>±</w:t>
              </w:r>
              <w:r>
                <w:rPr>
                  <w:rFonts w:cs="Times New Roman" w:hint="eastAsia"/>
                  <w:sz w:val="21"/>
                  <w:szCs w:val="21"/>
                </w:rPr>
                <w:t>6</w:t>
              </w:r>
            </w:ins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  <w:tcPrChange w:id="585" w:author="尹 曼菲" w:date="2021-02-09T15:01:00Z">
              <w:tcPr>
                <w:tcW w:w="2552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7F38DDA3" w14:textId="280A4A64" w:rsidR="006B240D" w:rsidRPr="00885F96" w:rsidRDefault="001C3F24" w:rsidP="006B240D">
            <w:pPr>
              <w:pStyle w:val="a5"/>
              <w:jc w:val="center"/>
              <w:rPr>
                <w:ins w:id="586" w:author="尹 曼菲" w:date="2021-02-02T11:16:00Z"/>
                <w:rFonts w:cs="Times New Roman"/>
                <w:sz w:val="21"/>
                <w:szCs w:val="21"/>
              </w:rPr>
            </w:pPr>
            <w:ins w:id="587" w:author="尹 曼菲" w:date="2021-02-02T13:58:00Z">
              <w:r>
                <w:rPr>
                  <w:rFonts w:cs="Times New Roman" w:hint="eastAsia"/>
                  <w:sz w:val="21"/>
                  <w:szCs w:val="21"/>
                </w:rPr>
                <w:t>41</w:t>
              </w:r>
            </w:ins>
            <w:ins w:id="588" w:author="尹 曼菲" w:date="2021-02-02T13:57:00Z">
              <w:r>
                <w:rPr>
                  <w:rFonts w:cs="Times New Roman" w:hint="eastAsia"/>
                  <w:sz w:val="21"/>
                  <w:szCs w:val="21"/>
                </w:rPr>
                <w:t>±</w:t>
              </w:r>
              <w:r>
                <w:rPr>
                  <w:rFonts w:cs="Times New Roman" w:hint="eastAsia"/>
                  <w:sz w:val="21"/>
                  <w:szCs w:val="21"/>
                </w:rPr>
                <w:t>24</w:t>
              </w:r>
            </w:ins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  <w:tcPrChange w:id="589" w:author="尹 曼菲" w:date="2021-02-09T15:01:00Z">
              <w:tcPr>
                <w:tcW w:w="3118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439BC34E" w14:textId="451FC2D6" w:rsidR="006B240D" w:rsidRPr="00885F96" w:rsidRDefault="001C3F24" w:rsidP="006B240D">
            <w:pPr>
              <w:pStyle w:val="a5"/>
              <w:jc w:val="center"/>
              <w:rPr>
                <w:ins w:id="590" w:author="尹 曼菲" w:date="2021-02-02T11:16:00Z"/>
                <w:rFonts w:cs="Times New Roman"/>
                <w:sz w:val="21"/>
                <w:szCs w:val="21"/>
              </w:rPr>
            </w:pPr>
            <w:ins w:id="591" w:author="尹 曼菲" w:date="2021-02-02T13:58:00Z">
              <w:r>
                <w:rPr>
                  <w:rFonts w:cs="Times New Roman" w:hint="eastAsia"/>
                  <w:sz w:val="21"/>
                  <w:szCs w:val="21"/>
                </w:rPr>
                <w:t>1.8</w:t>
              </w:r>
            </w:ins>
            <w:ins w:id="592" w:author="尹 曼菲" w:date="2021-02-02T13:57:00Z">
              <w:r>
                <w:rPr>
                  <w:rFonts w:cs="Times New Roman" w:hint="eastAsia"/>
                  <w:sz w:val="21"/>
                  <w:szCs w:val="21"/>
                </w:rPr>
                <w:t>±</w:t>
              </w:r>
              <w:r>
                <w:rPr>
                  <w:rFonts w:cs="Times New Roman" w:hint="eastAsia"/>
                  <w:sz w:val="21"/>
                  <w:szCs w:val="21"/>
                </w:rPr>
                <w:t>1.2</w:t>
              </w:r>
            </w:ins>
          </w:p>
        </w:tc>
      </w:tr>
      <w:tr w:rsidR="006B240D" w:rsidRPr="00EE0174" w14:paraId="4D043B16" w14:textId="77777777" w:rsidTr="00D447EB">
        <w:tblPrEx>
          <w:tblPrExChange w:id="593" w:author="尹 曼菲" w:date="2021-02-09T15:01:00Z">
            <w:tblPrEx>
              <w:tblW w:w="13059" w:type="dxa"/>
            </w:tblPrEx>
          </w:tblPrExChange>
        </w:tblPrEx>
        <w:trPr>
          <w:trHeight w:val="285"/>
          <w:jc w:val="center"/>
          <w:ins w:id="594" w:author="尹 曼菲" w:date="2021-02-02T11:16:00Z"/>
          <w:trPrChange w:id="595" w:author="尹 曼菲" w:date="2021-02-09T15:01:00Z">
            <w:trPr>
              <w:trHeight w:val="285"/>
            </w:trPr>
          </w:trPrChange>
        </w:trPr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noWrap/>
            <w:hideMark/>
            <w:tcPrChange w:id="596" w:author="尹 曼菲" w:date="2021-02-09T15:01:00Z">
              <w:tcPr>
                <w:tcW w:w="1134" w:type="dxa"/>
                <w:vMerge/>
                <w:tcBorders>
                  <w:left w:val="nil"/>
                  <w:bottom w:val="nil"/>
                  <w:right w:val="nil"/>
                </w:tcBorders>
                <w:noWrap/>
                <w:hideMark/>
              </w:tcPr>
            </w:tcPrChange>
          </w:tcPr>
          <w:p w14:paraId="218A3558" w14:textId="77777777" w:rsidR="006B240D" w:rsidRPr="007A64CB" w:rsidRDefault="006B240D" w:rsidP="006B240D">
            <w:pPr>
              <w:pStyle w:val="a5"/>
              <w:jc w:val="center"/>
              <w:rPr>
                <w:ins w:id="597" w:author="尹 曼菲" w:date="2021-02-02T11:16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tcPrChange w:id="598" w:author="尹 曼菲" w:date="2021-02-09T15:01:00Z">
              <w:tcPr>
                <w:tcW w:w="1985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577C0D56" w14:textId="7126C88E" w:rsidR="006B240D" w:rsidRPr="00885F96" w:rsidRDefault="006B240D" w:rsidP="006B240D">
            <w:pPr>
              <w:pStyle w:val="a5"/>
              <w:jc w:val="center"/>
              <w:rPr>
                <w:ins w:id="599" w:author="尹 曼菲" w:date="2021-02-02T11:19:00Z"/>
                <w:rFonts w:cs="Times New Roman"/>
                <w:sz w:val="21"/>
                <w:szCs w:val="21"/>
              </w:rPr>
            </w:pPr>
            <w:ins w:id="600" w:author="尹 曼菲" w:date="2021-02-02T11:21:00Z">
              <w:r>
                <w:rPr>
                  <w:rFonts w:cs="Times New Roman" w:hint="eastAsia"/>
                  <w:sz w:val="21"/>
                  <w:szCs w:val="21"/>
                </w:rPr>
                <w:t>S</w:t>
              </w:r>
              <w:r>
                <w:rPr>
                  <w:rFonts w:cs="Times New Roman"/>
                  <w:sz w:val="21"/>
                  <w:szCs w:val="21"/>
                </w:rPr>
                <w:t>eptember</w:t>
              </w:r>
            </w:ins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  <w:tcPrChange w:id="601" w:author="尹 曼菲" w:date="2021-02-09T15:01:00Z">
              <w:tcPr>
                <w:tcW w:w="427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4E2D263E" w14:textId="77B2331A" w:rsidR="006B240D" w:rsidRPr="00885F96" w:rsidRDefault="001C3F24" w:rsidP="006B240D">
            <w:pPr>
              <w:pStyle w:val="a5"/>
              <w:jc w:val="center"/>
              <w:rPr>
                <w:ins w:id="602" w:author="尹 曼菲" w:date="2021-02-02T11:16:00Z"/>
                <w:rFonts w:cs="Times New Roman"/>
                <w:sz w:val="21"/>
                <w:szCs w:val="21"/>
                <w:vertAlign w:val="superscript"/>
              </w:rPr>
            </w:pPr>
            <w:ins w:id="603" w:author="尹 曼菲" w:date="2021-02-02T13:58:00Z">
              <w:r>
                <w:rPr>
                  <w:rFonts w:cs="Times New Roman" w:hint="eastAsia"/>
                  <w:sz w:val="21"/>
                  <w:szCs w:val="21"/>
                </w:rPr>
                <w:t>18</w:t>
              </w:r>
            </w:ins>
            <w:ins w:id="604" w:author="尹 曼菲" w:date="2021-02-02T13:57:00Z">
              <w:r>
                <w:rPr>
                  <w:rFonts w:cs="Times New Roman" w:hint="eastAsia"/>
                  <w:sz w:val="21"/>
                  <w:szCs w:val="21"/>
                </w:rPr>
                <w:t>±</w:t>
              </w:r>
              <w:r>
                <w:rPr>
                  <w:rFonts w:cs="Times New Roman" w:hint="eastAsia"/>
                  <w:sz w:val="21"/>
                  <w:szCs w:val="21"/>
                </w:rPr>
                <w:t>5</w:t>
              </w:r>
            </w:ins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  <w:tcPrChange w:id="605" w:author="尹 曼菲" w:date="2021-02-09T15:01:00Z">
              <w:tcPr>
                <w:tcW w:w="2552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3520F7FC" w14:textId="3671006E" w:rsidR="006B240D" w:rsidRPr="00885F96" w:rsidRDefault="001C3F24" w:rsidP="006B240D">
            <w:pPr>
              <w:pStyle w:val="a5"/>
              <w:jc w:val="center"/>
              <w:rPr>
                <w:ins w:id="606" w:author="尹 曼菲" w:date="2021-02-02T11:16:00Z"/>
                <w:rFonts w:cs="Times New Roman"/>
                <w:sz w:val="21"/>
                <w:szCs w:val="21"/>
              </w:rPr>
            </w:pPr>
            <w:ins w:id="607" w:author="尹 曼菲" w:date="2021-02-02T13:58:00Z">
              <w:r>
                <w:rPr>
                  <w:rFonts w:cs="Times New Roman" w:hint="eastAsia"/>
                  <w:sz w:val="21"/>
                  <w:szCs w:val="21"/>
                </w:rPr>
                <w:t>64</w:t>
              </w:r>
            </w:ins>
            <w:ins w:id="608" w:author="尹 曼菲" w:date="2021-02-02T13:57:00Z">
              <w:r>
                <w:rPr>
                  <w:rFonts w:cs="Times New Roman" w:hint="eastAsia"/>
                  <w:sz w:val="21"/>
                  <w:szCs w:val="21"/>
                </w:rPr>
                <w:t>±</w:t>
              </w:r>
              <w:r>
                <w:rPr>
                  <w:rFonts w:cs="Times New Roman" w:hint="eastAsia"/>
                  <w:sz w:val="21"/>
                  <w:szCs w:val="21"/>
                </w:rPr>
                <w:t>21</w:t>
              </w:r>
            </w:ins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  <w:tcPrChange w:id="609" w:author="尹 曼菲" w:date="2021-02-09T15:01:00Z">
              <w:tcPr>
                <w:tcW w:w="3118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</w:tcPrChange>
          </w:tcPr>
          <w:p w14:paraId="4CD641C2" w14:textId="57026CFD" w:rsidR="006B240D" w:rsidRPr="00885F96" w:rsidRDefault="001C3F24" w:rsidP="006B240D">
            <w:pPr>
              <w:pStyle w:val="a5"/>
              <w:jc w:val="center"/>
              <w:rPr>
                <w:ins w:id="610" w:author="尹 曼菲" w:date="2021-02-02T11:16:00Z"/>
                <w:rFonts w:cs="Times New Roman"/>
                <w:sz w:val="21"/>
                <w:szCs w:val="21"/>
              </w:rPr>
            </w:pPr>
            <w:ins w:id="611" w:author="尹 曼菲" w:date="2021-02-02T13:58:00Z">
              <w:r>
                <w:rPr>
                  <w:rFonts w:cs="Times New Roman" w:hint="eastAsia"/>
                  <w:sz w:val="21"/>
                  <w:szCs w:val="21"/>
                </w:rPr>
                <w:t>1.5</w:t>
              </w:r>
            </w:ins>
            <w:ins w:id="612" w:author="尹 曼菲" w:date="2021-02-02T13:57:00Z">
              <w:r>
                <w:rPr>
                  <w:rFonts w:cs="Times New Roman" w:hint="eastAsia"/>
                  <w:sz w:val="21"/>
                  <w:szCs w:val="21"/>
                </w:rPr>
                <w:t>±</w:t>
              </w:r>
              <w:r>
                <w:rPr>
                  <w:rFonts w:cs="Times New Roman" w:hint="eastAsia"/>
                  <w:sz w:val="21"/>
                  <w:szCs w:val="21"/>
                </w:rPr>
                <w:t>0.9</w:t>
              </w:r>
            </w:ins>
          </w:p>
        </w:tc>
      </w:tr>
    </w:tbl>
    <w:p w14:paraId="6C239150" w14:textId="2B8A8E18" w:rsidR="00351271" w:rsidRDefault="006B240D" w:rsidP="00D354AD">
      <w:ins w:id="613" w:author="尹 曼菲" w:date="2021-02-02T11:15:00Z">
        <w:r>
          <w:br w:type="page"/>
        </w:r>
      </w:ins>
    </w:p>
    <w:p w14:paraId="1A1B64E1" w14:textId="766EB4C7" w:rsidR="00EE0174" w:rsidRPr="007A64CB" w:rsidRDefault="002A385E" w:rsidP="007A64CB">
      <w:pPr>
        <w:jc w:val="center"/>
        <w:rPr>
          <w:sz w:val="24"/>
          <w:szCs w:val="24"/>
        </w:rPr>
      </w:pPr>
      <w:r w:rsidRPr="007A64CB">
        <w:rPr>
          <w:rFonts w:hint="eastAsia"/>
          <w:sz w:val="24"/>
          <w:szCs w:val="24"/>
        </w:rPr>
        <w:lastRenderedPageBreak/>
        <w:t>T</w:t>
      </w:r>
      <w:r w:rsidRPr="007A64CB">
        <w:rPr>
          <w:sz w:val="24"/>
          <w:szCs w:val="24"/>
        </w:rPr>
        <w:t xml:space="preserve">able S3 </w:t>
      </w:r>
      <w:r w:rsidR="00455211" w:rsidRPr="007A64CB">
        <w:rPr>
          <w:sz w:val="24"/>
          <w:szCs w:val="24"/>
        </w:rPr>
        <w:t>Average trace gas concentration</w:t>
      </w:r>
      <w:r w:rsidR="007A64CB" w:rsidRPr="007A64CB">
        <w:rPr>
          <w:sz w:val="24"/>
          <w:szCs w:val="24"/>
        </w:rPr>
        <w:t>s</w:t>
      </w:r>
      <w:r w:rsidR="00455211" w:rsidRPr="007A64CB">
        <w:rPr>
          <w:sz w:val="24"/>
          <w:szCs w:val="24"/>
        </w:rPr>
        <w:t xml:space="preserve"> and meteorological parameters during </w:t>
      </w:r>
      <w:r w:rsidR="007A64CB" w:rsidRPr="007A64CB">
        <w:rPr>
          <w:sz w:val="24"/>
          <w:szCs w:val="24"/>
        </w:rPr>
        <w:t>six</w:t>
      </w:r>
      <w:r w:rsidR="00455211" w:rsidRPr="007A64CB">
        <w:rPr>
          <w:sz w:val="24"/>
          <w:szCs w:val="24"/>
        </w:rPr>
        <w:t xml:space="preserve"> O</w:t>
      </w:r>
      <w:r w:rsidR="00455211" w:rsidRPr="007A64CB">
        <w:rPr>
          <w:sz w:val="24"/>
          <w:szCs w:val="24"/>
          <w:vertAlign w:val="subscript"/>
        </w:rPr>
        <w:t>3</w:t>
      </w:r>
      <w:r w:rsidR="00455211" w:rsidRPr="007A64CB">
        <w:rPr>
          <w:sz w:val="24"/>
          <w:szCs w:val="24"/>
        </w:rPr>
        <w:t xml:space="preserve"> episode periods and</w:t>
      </w:r>
      <w:r w:rsidR="007A64CB" w:rsidRPr="007A64CB">
        <w:rPr>
          <w:sz w:val="24"/>
          <w:szCs w:val="24"/>
        </w:rPr>
        <w:t xml:space="preserve"> VOCs sampling period</w:t>
      </w:r>
      <w:r w:rsidR="00455211" w:rsidRPr="007A64CB">
        <w:rPr>
          <w:sz w:val="24"/>
          <w:szCs w:val="24"/>
        </w:rPr>
        <w:t>.</w:t>
      </w:r>
    </w:p>
    <w:tbl>
      <w:tblPr>
        <w:tblStyle w:val="a6"/>
        <w:tblW w:w="1453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126"/>
        <w:gridCol w:w="819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6041BB" w:rsidRPr="007A64CB" w14:paraId="538D854D" w14:textId="77777777" w:rsidTr="00F23BAD">
        <w:trPr>
          <w:trHeight w:val="518"/>
          <w:jc w:val="center"/>
        </w:trPr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8F57B2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3242E3D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EC1274F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T</w:t>
            </w:r>
          </w:p>
          <w:p w14:paraId="2E0ECD8D" w14:textId="70800F55" w:rsidR="007A64CB" w:rsidRPr="007A64CB" w:rsidRDefault="007A64CB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cs="Times New Roman" w:hint="eastAsia"/>
                <w:b/>
                <w:bCs/>
                <w:szCs w:val="21"/>
              </w:rPr>
              <w:t>(</w:t>
            </w:r>
            <w:r w:rsidR="006041BB">
              <w:rPr>
                <w:rFonts w:cs="Times New Roman"/>
                <w:b/>
                <w:bCs/>
                <w:szCs w:val="21"/>
              </w:rPr>
              <w:t xml:space="preserve"> </w:t>
            </w:r>
            <w:r w:rsidRPr="007A64CB">
              <w:rPr>
                <w:rFonts w:cs="Times New Roman"/>
                <w:b/>
                <w:bCs/>
                <w:szCs w:val="21"/>
              </w:rPr>
              <w:t>℃</w:t>
            </w:r>
            <w:r>
              <w:rPr>
                <w:rFonts w:cs="Times New Roman"/>
                <w:b/>
                <w:bCs/>
                <w:szCs w:val="21"/>
              </w:rPr>
              <w:t>)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6C4F1F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RH</w:t>
            </w:r>
          </w:p>
          <w:p w14:paraId="08F06993" w14:textId="7BD91A6C" w:rsidR="007A64CB" w:rsidRPr="007A64CB" w:rsidRDefault="007A64CB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cs="Times New Roman" w:hint="eastAsia"/>
                <w:b/>
                <w:bCs/>
                <w:szCs w:val="21"/>
              </w:rPr>
              <w:t>(</w:t>
            </w:r>
            <w:r w:rsidR="006041BB">
              <w:rPr>
                <w:rFonts w:cs="Times New Roman"/>
                <w:b/>
                <w:bCs/>
                <w:szCs w:val="21"/>
              </w:rPr>
              <w:t xml:space="preserve"> </w:t>
            </w:r>
            <w:r>
              <w:rPr>
                <w:rFonts w:cs="Times New Roman"/>
                <w:b/>
                <w:bCs/>
                <w:szCs w:val="21"/>
              </w:rPr>
              <w:t>%)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BD16FA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WS</w:t>
            </w:r>
          </w:p>
          <w:p w14:paraId="0A0EED98" w14:textId="52D7ACD3" w:rsidR="007A64CB" w:rsidRPr="007A64CB" w:rsidRDefault="007A64CB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proofErr w:type="gramStart"/>
            <w:r>
              <w:rPr>
                <w:rFonts w:cs="Times New Roman" w:hint="eastAsia"/>
                <w:b/>
                <w:bCs/>
                <w:szCs w:val="21"/>
              </w:rPr>
              <w:t>(</w:t>
            </w:r>
            <w:r w:rsidR="006041BB">
              <w:rPr>
                <w:rFonts w:cs="Times New Roman"/>
                <w:b/>
                <w:bCs/>
                <w:szCs w:val="21"/>
              </w:rPr>
              <w:t xml:space="preserve"> </w:t>
            </w:r>
            <w:r>
              <w:rPr>
                <w:rFonts w:cs="Times New Roman"/>
                <w:b/>
                <w:bCs/>
                <w:szCs w:val="21"/>
              </w:rPr>
              <w:t>m</w:t>
            </w:r>
            <w:proofErr w:type="gramEnd"/>
            <w:r>
              <w:rPr>
                <w:rFonts w:cs="Times New Roman"/>
                <w:b/>
                <w:bCs/>
                <w:szCs w:val="21"/>
              </w:rPr>
              <w:t>/s)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1393D7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  <w:vertAlign w:val="subscript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NO</w:t>
            </w:r>
            <w:r w:rsidRPr="007A64CB">
              <w:rPr>
                <w:rFonts w:cs="Times New Roman"/>
                <w:b/>
                <w:bCs/>
                <w:szCs w:val="21"/>
                <w:vertAlign w:val="subscript"/>
              </w:rPr>
              <w:t>2</w:t>
            </w:r>
          </w:p>
          <w:p w14:paraId="79BD94BE" w14:textId="370E03C7" w:rsidR="007A64CB" w:rsidRPr="007A64CB" w:rsidRDefault="007A64CB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proofErr w:type="gramStart"/>
            <w:r>
              <w:rPr>
                <w:rFonts w:cs="Times New Roman"/>
                <w:b/>
                <w:bCs/>
                <w:szCs w:val="21"/>
              </w:rPr>
              <w:t>(</w:t>
            </w:r>
            <w:r w:rsidR="006041BB">
              <w:rPr>
                <w:rFonts w:cs="Times New Roman"/>
                <w:b/>
                <w:bCs/>
                <w:szCs w:val="21"/>
              </w:rPr>
              <w:t xml:space="preserve"> </w:t>
            </w:r>
            <w:proofErr w:type="spellStart"/>
            <w:r>
              <w:rPr>
                <w:rFonts w:cs="Times New Roman" w:hint="eastAsia"/>
                <w:b/>
                <w:bCs/>
                <w:szCs w:val="21"/>
              </w:rPr>
              <w:t>p</w:t>
            </w:r>
            <w:r>
              <w:rPr>
                <w:rFonts w:cs="Times New Roman"/>
                <w:b/>
                <w:bCs/>
                <w:szCs w:val="21"/>
              </w:rPr>
              <w:t>pbv</w:t>
            </w:r>
            <w:proofErr w:type="spellEnd"/>
            <w:proofErr w:type="gramEnd"/>
            <w:r>
              <w:rPr>
                <w:rFonts w:cs="Times New Roman"/>
                <w:b/>
                <w:bCs/>
                <w:szCs w:val="21"/>
              </w:rPr>
              <w:t>)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D343E2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CO</w:t>
            </w:r>
          </w:p>
          <w:p w14:paraId="79002386" w14:textId="5D1F5B6D" w:rsidR="007A64CB" w:rsidRPr="007A64CB" w:rsidRDefault="006041BB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proofErr w:type="gramStart"/>
            <w:r>
              <w:rPr>
                <w:rFonts w:cs="Times New Roman"/>
                <w:b/>
                <w:bCs/>
                <w:szCs w:val="21"/>
              </w:rPr>
              <w:t xml:space="preserve">( </w:t>
            </w:r>
            <w:proofErr w:type="spellStart"/>
            <w:r w:rsidR="007A64CB">
              <w:rPr>
                <w:rFonts w:cs="Times New Roman" w:hint="eastAsia"/>
                <w:b/>
                <w:bCs/>
                <w:szCs w:val="21"/>
              </w:rPr>
              <w:t>p</w:t>
            </w:r>
            <w:r w:rsidR="007A64CB">
              <w:rPr>
                <w:rFonts w:cs="Times New Roman"/>
                <w:b/>
                <w:bCs/>
                <w:szCs w:val="21"/>
              </w:rPr>
              <w:t>pmv</w:t>
            </w:r>
            <w:proofErr w:type="spellEnd"/>
            <w:proofErr w:type="gramEnd"/>
            <w:r>
              <w:rPr>
                <w:rFonts w:cs="Times New Roman"/>
                <w:b/>
                <w:bCs/>
                <w:szCs w:val="21"/>
              </w:rPr>
              <w:t>)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808077A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  <w:vertAlign w:val="subscript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O</w:t>
            </w:r>
            <w:r w:rsidRPr="007A64CB">
              <w:rPr>
                <w:rFonts w:cs="Times New Roman"/>
                <w:b/>
                <w:bCs/>
                <w:szCs w:val="21"/>
                <w:vertAlign w:val="subscript"/>
              </w:rPr>
              <w:t>3</w:t>
            </w:r>
          </w:p>
          <w:p w14:paraId="155FB81B" w14:textId="64D5680F" w:rsidR="007A64CB" w:rsidRPr="007A64CB" w:rsidRDefault="006041BB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proofErr w:type="gramStart"/>
            <w:r>
              <w:rPr>
                <w:rFonts w:cs="Times New Roman"/>
                <w:b/>
                <w:bCs/>
                <w:szCs w:val="21"/>
              </w:rPr>
              <w:t xml:space="preserve">( </w:t>
            </w:r>
            <w:proofErr w:type="spellStart"/>
            <w:r w:rsidR="007A64CB">
              <w:rPr>
                <w:rFonts w:cs="Times New Roman" w:hint="eastAsia"/>
                <w:b/>
                <w:bCs/>
                <w:szCs w:val="21"/>
              </w:rPr>
              <w:t>p</w:t>
            </w:r>
            <w:r w:rsidR="007A64CB">
              <w:rPr>
                <w:rFonts w:cs="Times New Roman"/>
                <w:b/>
                <w:bCs/>
                <w:szCs w:val="21"/>
              </w:rPr>
              <w:t>pbv</w:t>
            </w:r>
            <w:proofErr w:type="spellEnd"/>
            <w:proofErr w:type="gramEnd"/>
            <w:r>
              <w:rPr>
                <w:rFonts w:cs="Times New Roman"/>
                <w:b/>
                <w:bCs/>
                <w:szCs w:val="21"/>
              </w:rPr>
              <w:t>)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DA0F91E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  <w:vertAlign w:val="subscript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PM</w:t>
            </w:r>
            <w:r w:rsidRPr="007A64CB">
              <w:rPr>
                <w:rFonts w:cs="Times New Roman"/>
                <w:b/>
                <w:bCs/>
                <w:szCs w:val="21"/>
                <w:vertAlign w:val="subscript"/>
              </w:rPr>
              <w:t>2.5</w:t>
            </w:r>
          </w:p>
          <w:p w14:paraId="142690FE" w14:textId="4B74FF67" w:rsidR="007A64CB" w:rsidRPr="007A64CB" w:rsidRDefault="006041BB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proofErr w:type="gramStart"/>
            <w:r w:rsidRPr="006041BB">
              <w:rPr>
                <w:rFonts w:cs="Times New Roman"/>
                <w:b/>
                <w:bCs/>
                <w:szCs w:val="21"/>
              </w:rPr>
              <w:t xml:space="preserve">( </w:t>
            </w:r>
            <w:proofErr w:type="spellStart"/>
            <w:r w:rsidRPr="006041BB">
              <w:rPr>
                <w:rFonts w:cs="Times New Roman"/>
                <w:b/>
                <w:bCs/>
                <w:szCs w:val="21"/>
              </w:rPr>
              <w:t>ppbv</w:t>
            </w:r>
            <w:proofErr w:type="spellEnd"/>
            <w:proofErr w:type="gramEnd"/>
            <w:r w:rsidRPr="006041BB">
              <w:rPr>
                <w:rFonts w:cs="Times New Roman"/>
                <w:b/>
                <w:bCs/>
                <w:szCs w:val="21"/>
              </w:rPr>
              <w:t>)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A228AEB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  <w:vertAlign w:val="subscript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PM</w:t>
            </w:r>
            <w:r w:rsidRPr="007A64CB">
              <w:rPr>
                <w:rFonts w:cs="Times New Roman"/>
                <w:b/>
                <w:bCs/>
                <w:szCs w:val="21"/>
                <w:vertAlign w:val="subscript"/>
              </w:rPr>
              <w:t>10</w:t>
            </w:r>
          </w:p>
          <w:p w14:paraId="2695280E" w14:textId="1DAD140D" w:rsidR="007A64CB" w:rsidRPr="007A64CB" w:rsidRDefault="006041BB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proofErr w:type="gramStart"/>
            <w:r w:rsidRPr="006041BB">
              <w:rPr>
                <w:rFonts w:cs="Times New Roman"/>
                <w:b/>
                <w:bCs/>
                <w:szCs w:val="21"/>
              </w:rPr>
              <w:t xml:space="preserve">( </w:t>
            </w:r>
            <w:proofErr w:type="spellStart"/>
            <w:r w:rsidRPr="006041BB">
              <w:rPr>
                <w:rFonts w:cs="Times New Roman"/>
                <w:b/>
                <w:bCs/>
                <w:szCs w:val="21"/>
              </w:rPr>
              <w:t>ppbv</w:t>
            </w:r>
            <w:proofErr w:type="spellEnd"/>
            <w:proofErr w:type="gramEnd"/>
            <w:r w:rsidRPr="006041BB">
              <w:rPr>
                <w:rFonts w:cs="Times New Roman"/>
                <w:b/>
                <w:bCs/>
                <w:szCs w:val="21"/>
              </w:rPr>
              <w:t>)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543B5B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TVOC</w:t>
            </w:r>
          </w:p>
          <w:p w14:paraId="432E7B60" w14:textId="4B670B5B" w:rsidR="007A64CB" w:rsidRPr="007A64CB" w:rsidRDefault="006041BB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proofErr w:type="gramStart"/>
            <w:r w:rsidRPr="006041BB">
              <w:rPr>
                <w:rFonts w:cs="Times New Roman"/>
                <w:b/>
                <w:bCs/>
                <w:szCs w:val="21"/>
              </w:rPr>
              <w:t xml:space="preserve">( </w:t>
            </w:r>
            <w:proofErr w:type="spellStart"/>
            <w:r w:rsidRPr="006041BB">
              <w:rPr>
                <w:rFonts w:cs="Times New Roman"/>
                <w:b/>
                <w:bCs/>
                <w:szCs w:val="21"/>
              </w:rPr>
              <w:t>ppbv</w:t>
            </w:r>
            <w:proofErr w:type="spellEnd"/>
            <w:proofErr w:type="gramEnd"/>
            <w:r w:rsidRPr="006041BB">
              <w:rPr>
                <w:rFonts w:cs="Times New Roman"/>
                <w:b/>
                <w:bCs/>
                <w:szCs w:val="21"/>
              </w:rPr>
              <w:t>)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861821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MDA8</w:t>
            </w:r>
          </w:p>
          <w:p w14:paraId="693FE6FE" w14:textId="100A3EA4" w:rsidR="007A64CB" w:rsidRPr="007A64CB" w:rsidRDefault="006041BB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proofErr w:type="gramStart"/>
            <w:r w:rsidRPr="006041BB">
              <w:rPr>
                <w:rFonts w:cs="Times New Roman"/>
                <w:b/>
                <w:bCs/>
                <w:szCs w:val="21"/>
              </w:rPr>
              <w:t xml:space="preserve">( </w:t>
            </w:r>
            <w:proofErr w:type="spellStart"/>
            <w:r w:rsidRPr="006041BB">
              <w:rPr>
                <w:rFonts w:cs="Times New Roman"/>
                <w:b/>
                <w:bCs/>
                <w:szCs w:val="21"/>
              </w:rPr>
              <w:t>ppbv</w:t>
            </w:r>
            <w:proofErr w:type="spellEnd"/>
            <w:proofErr w:type="gramEnd"/>
            <w:r w:rsidRPr="006041BB">
              <w:rPr>
                <w:rFonts w:cs="Times New Roman"/>
                <w:b/>
                <w:bCs/>
                <w:szCs w:val="21"/>
              </w:rPr>
              <w:t>)</w:t>
            </w:r>
          </w:p>
        </w:tc>
      </w:tr>
      <w:tr w:rsidR="006041BB" w:rsidRPr="002A385E" w14:paraId="551218FB" w14:textId="77777777" w:rsidTr="00F23BAD">
        <w:trPr>
          <w:trHeight w:val="276"/>
          <w:jc w:val="center"/>
        </w:trPr>
        <w:tc>
          <w:tcPr>
            <w:tcW w:w="2411" w:type="dxa"/>
            <w:vMerge w:val="restart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E4060E5" w14:textId="77777777" w:rsidR="002A385E" w:rsidRDefault="007A64CB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cs="Times New Roman"/>
                <w:b/>
                <w:bCs/>
                <w:szCs w:val="21"/>
              </w:rPr>
              <w:t>S</w:t>
            </w:r>
            <w:r w:rsidR="002A385E" w:rsidRPr="007A64CB">
              <w:rPr>
                <w:rFonts w:cs="Times New Roman"/>
                <w:b/>
                <w:bCs/>
                <w:szCs w:val="21"/>
              </w:rPr>
              <w:t>ampling period</w:t>
            </w:r>
          </w:p>
          <w:p w14:paraId="773FAB71" w14:textId="4FEA5497" w:rsidR="00F23BAD" w:rsidRPr="007A64CB" w:rsidRDefault="00F23BAD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cs="Times New Roman" w:hint="eastAsia"/>
                <w:b/>
                <w:bCs/>
                <w:szCs w:val="21"/>
              </w:rPr>
              <w:t>(</w:t>
            </w:r>
            <w:r>
              <w:rPr>
                <w:rFonts w:cs="Times New Roman"/>
                <w:b/>
                <w:bCs/>
                <w:szCs w:val="21"/>
              </w:rPr>
              <w:t>7 July-10 August)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0A11166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Mean</w:t>
            </w:r>
          </w:p>
        </w:tc>
        <w:tc>
          <w:tcPr>
            <w:tcW w:w="81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E255FE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24.0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ADDFA3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64.3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0D3DD47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1.6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ADCBE7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12.9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183B49F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0.7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24B5061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49.5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FB6668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19.6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23885DA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40.0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17CA46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26.1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5BB149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71.5</w:t>
            </w:r>
          </w:p>
        </w:tc>
      </w:tr>
      <w:tr w:rsidR="006041BB" w:rsidRPr="002A385E" w14:paraId="7E8AE233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nil"/>
            </w:tcBorders>
            <w:noWrap/>
            <w:vAlign w:val="center"/>
            <w:hideMark/>
          </w:tcPr>
          <w:p w14:paraId="32554880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CB1EE2" w14:textId="5535F52C" w:rsidR="002A385E" w:rsidRPr="007A64CB" w:rsidRDefault="00455211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 w:hint="eastAsia"/>
                <w:b/>
                <w:bCs/>
                <w:szCs w:val="21"/>
              </w:rPr>
              <w:t>S</w:t>
            </w:r>
            <w:r w:rsidRPr="007A64CB">
              <w:rPr>
                <w:rFonts w:cs="Times New Roman"/>
                <w:b/>
                <w:bCs/>
                <w:szCs w:val="21"/>
              </w:rPr>
              <w:t>tandard deviation</w:t>
            </w:r>
          </w:p>
        </w:tc>
        <w:tc>
          <w:tcPr>
            <w:tcW w:w="81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76C896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4.1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E05BA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18.9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F29260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A5C1C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8.3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06B45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418CC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22.0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C19A7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8.7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54F6C53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19.3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FB5C4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12.4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0F1AF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8.9</w:t>
            </w:r>
          </w:p>
        </w:tc>
      </w:tr>
      <w:tr w:rsidR="006041BB" w:rsidRPr="002A385E" w14:paraId="3617B898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nil"/>
            </w:tcBorders>
            <w:noWrap/>
            <w:vAlign w:val="center"/>
            <w:hideMark/>
          </w:tcPr>
          <w:p w14:paraId="3114C89F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5614C9D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Maximum</w:t>
            </w:r>
          </w:p>
        </w:tc>
        <w:tc>
          <w:tcPr>
            <w:tcW w:w="81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0C4D62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33.9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A57D1E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100.0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61C9F47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4.5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173EA7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49.7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CB2BFD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1.4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635FE7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102.2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630D5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56.0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03961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98.0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A13E1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90.4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D763AC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85.1</w:t>
            </w:r>
          </w:p>
        </w:tc>
      </w:tr>
      <w:tr w:rsidR="006041BB" w:rsidRPr="002A385E" w14:paraId="31FB9C6A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7116367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11F4B80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Minimum</w:t>
            </w:r>
          </w:p>
        </w:tc>
        <w:tc>
          <w:tcPr>
            <w:tcW w:w="81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8A0224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15.1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24EC64C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14.0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31A16C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0.2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AE9C01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2.9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47A9C53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0.3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ECC0CE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0.5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5187B5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741C9D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1E957AF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5.8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FD5A3D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50.3</w:t>
            </w:r>
          </w:p>
        </w:tc>
      </w:tr>
      <w:tr w:rsidR="006041BB" w:rsidRPr="002A385E" w14:paraId="03A1B186" w14:textId="77777777" w:rsidTr="00F23BAD">
        <w:trPr>
          <w:trHeight w:val="276"/>
          <w:jc w:val="center"/>
        </w:trPr>
        <w:tc>
          <w:tcPr>
            <w:tcW w:w="2411" w:type="dxa"/>
            <w:vMerge w:val="restart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7A046110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O</w:t>
            </w:r>
            <w:r w:rsidRPr="00F23BAD">
              <w:rPr>
                <w:rFonts w:cs="Times New Roman"/>
                <w:b/>
                <w:bCs/>
                <w:szCs w:val="21"/>
              </w:rPr>
              <w:t>3</w:t>
            </w:r>
            <w:r w:rsidRPr="007A64CB">
              <w:rPr>
                <w:rFonts w:cs="Times New Roman"/>
                <w:b/>
                <w:bCs/>
                <w:szCs w:val="21"/>
              </w:rPr>
              <w:t xml:space="preserve"> episode period Ⅰ</w:t>
            </w:r>
          </w:p>
          <w:p w14:paraId="1CAC6D85" w14:textId="3AC76DCC" w:rsidR="00F23BAD" w:rsidRPr="007A64CB" w:rsidRDefault="00F23BAD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cs="Times New Roman" w:hint="eastAsia"/>
                <w:b/>
                <w:bCs/>
                <w:szCs w:val="21"/>
              </w:rPr>
              <w:t>(</w:t>
            </w:r>
            <w:r w:rsidRPr="00F23BAD">
              <w:rPr>
                <w:rFonts w:cs="Times New Roman"/>
                <w:b/>
                <w:bCs/>
                <w:szCs w:val="21"/>
              </w:rPr>
              <w:t>11-14 July</w:t>
            </w:r>
            <w:r>
              <w:rPr>
                <w:rFonts w:cs="Times New Roman"/>
                <w:b/>
                <w:bCs/>
                <w:szCs w:val="21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DF24715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Mean</w:t>
            </w:r>
          </w:p>
        </w:tc>
        <w:tc>
          <w:tcPr>
            <w:tcW w:w="81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729DBA3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24.9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27FD6B5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51.3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00B5AE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1.2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EAAD3D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16.7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A8CBD7C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0.7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44E1F9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54.0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41F43D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20.4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E797FD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42.1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62A4FE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29.9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048CB0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82.9</w:t>
            </w:r>
          </w:p>
        </w:tc>
      </w:tr>
      <w:tr w:rsidR="006041BB" w:rsidRPr="002A385E" w14:paraId="01687A25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nil"/>
            </w:tcBorders>
            <w:noWrap/>
            <w:vAlign w:val="center"/>
            <w:hideMark/>
          </w:tcPr>
          <w:p w14:paraId="6D241D52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85D17B" w14:textId="181E92EC" w:rsidR="002A385E" w:rsidRPr="007A64CB" w:rsidRDefault="00455211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Standard deviation</w:t>
            </w:r>
          </w:p>
        </w:tc>
        <w:tc>
          <w:tcPr>
            <w:tcW w:w="81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C22497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6.1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002849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18.6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A505C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4DC296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11.2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2CD7A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598127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27.7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BC6F1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8.6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FE887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18.4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C71A0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12.0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3E204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2.4</w:t>
            </w:r>
          </w:p>
        </w:tc>
      </w:tr>
      <w:tr w:rsidR="006041BB" w:rsidRPr="002A385E" w14:paraId="7C1890D1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nil"/>
            </w:tcBorders>
            <w:noWrap/>
            <w:vAlign w:val="center"/>
            <w:hideMark/>
          </w:tcPr>
          <w:p w14:paraId="20227BB8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5F0F4A3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Maximum</w:t>
            </w:r>
          </w:p>
        </w:tc>
        <w:tc>
          <w:tcPr>
            <w:tcW w:w="81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7E6041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32.9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38CE7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81.0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555D5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4.1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9EB59D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47.2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E1F7D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1.2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BED436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102.2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83E9F0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40.0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567B1A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88.0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16180C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58.4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A564C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85.1</w:t>
            </w:r>
          </w:p>
        </w:tc>
      </w:tr>
      <w:tr w:rsidR="006041BB" w:rsidRPr="002A385E" w14:paraId="094A2EC3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5789072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D4A3C42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Minimum</w:t>
            </w:r>
          </w:p>
        </w:tc>
        <w:tc>
          <w:tcPr>
            <w:tcW w:w="81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3F6777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17.9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151A84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25.0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4B1B7D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0.3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0E652DF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5.8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F0635D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0.3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C4B4FB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2.3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03D1F0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10.0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3DD293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18.0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681ECC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13.3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1648B8C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79.6</w:t>
            </w:r>
          </w:p>
        </w:tc>
      </w:tr>
      <w:tr w:rsidR="006041BB" w:rsidRPr="002A385E" w14:paraId="14FF36F3" w14:textId="77777777" w:rsidTr="00F23BAD">
        <w:trPr>
          <w:trHeight w:val="276"/>
          <w:jc w:val="center"/>
        </w:trPr>
        <w:tc>
          <w:tcPr>
            <w:tcW w:w="2411" w:type="dxa"/>
            <w:vMerge w:val="restart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6F90C5C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O</w:t>
            </w:r>
            <w:r w:rsidRPr="00F23BAD">
              <w:rPr>
                <w:rFonts w:cs="Times New Roman"/>
                <w:b/>
                <w:bCs/>
                <w:szCs w:val="21"/>
              </w:rPr>
              <w:t>3</w:t>
            </w:r>
            <w:r w:rsidRPr="007A64CB">
              <w:rPr>
                <w:rFonts w:cs="Times New Roman"/>
                <w:b/>
                <w:bCs/>
                <w:szCs w:val="21"/>
              </w:rPr>
              <w:t xml:space="preserve"> episode period Ⅱ</w:t>
            </w:r>
          </w:p>
          <w:p w14:paraId="7DF0AB74" w14:textId="0D9C2E73" w:rsidR="00F23BAD" w:rsidRPr="007A64CB" w:rsidRDefault="00F23BAD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cs="Times New Roman" w:hint="eastAsia"/>
                <w:b/>
                <w:bCs/>
                <w:szCs w:val="21"/>
              </w:rPr>
              <w:t>(</w:t>
            </w:r>
            <w:r w:rsidRPr="00F23BAD">
              <w:rPr>
                <w:rFonts w:cs="Times New Roman"/>
                <w:b/>
                <w:bCs/>
                <w:szCs w:val="21"/>
              </w:rPr>
              <w:t>20 July</w:t>
            </w:r>
            <w:r>
              <w:rPr>
                <w:rFonts w:cs="Times New Roman"/>
                <w:b/>
                <w:bCs/>
                <w:szCs w:val="21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4EE8AD3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Mean</w:t>
            </w:r>
          </w:p>
        </w:tc>
        <w:tc>
          <w:tcPr>
            <w:tcW w:w="81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E507E5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26.2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10AD613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61.2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7C358E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1.0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C36E3D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18.5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70CECED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0.7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8E13ED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38.3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43444A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18.8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439806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51.1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CFF8D7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41.4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2E2E1D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75.2</w:t>
            </w:r>
          </w:p>
        </w:tc>
      </w:tr>
      <w:tr w:rsidR="006041BB" w:rsidRPr="002A385E" w14:paraId="561B13B3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nil"/>
            </w:tcBorders>
            <w:noWrap/>
            <w:vAlign w:val="center"/>
            <w:hideMark/>
          </w:tcPr>
          <w:p w14:paraId="1DEBB816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01D31E" w14:textId="1C30DBF5" w:rsidR="002A385E" w:rsidRPr="007A64CB" w:rsidRDefault="00455211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Standard deviation</w:t>
            </w:r>
          </w:p>
        </w:tc>
        <w:tc>
          <w:tcPr>
            <w:tcW w:w="81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0D2FC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4.4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0EE546F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21.2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22A053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115B443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8.6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B1668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B70A0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33.0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07B4B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7.7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FAC76C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16.7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55367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23.5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163C7C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</w:p>
        </w:tc>
      </w:tr>
      <w:tr w:rsidR="006041BB" w:rsidRPr="002A385E" w14:paraId="6619E259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nil"/>
            </w:tcBorders>
            <w:noWrap/>
            <w:vAlign w:val="center"/>
            <w:hideMark/>
          </w:tcPr>
          <w:p w14:paraId="67CF8BC6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320B4A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Maximum</w:t>
            </w:r>
          </w:p>
        </w:tc>
        <w:tc>
          <w:tcPr>
            <w:tcW w:w="81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E7DFFD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32.1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88B90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89.0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2F7D1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1.8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DEA7B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33.1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4D4A81D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1.4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4246D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79.8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A3711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37.0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35EC1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90.0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6AF6123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90.4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12E3E5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</w:p>
        </w:tc>
      </w:tr>
      <w:tr w:rsidR="006041BB" w:rsidRPr="002A385E" w14:paraId="4153EEBB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A0D5544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C8CC3FB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Minimum</w:t>
            </w:r>
          </w:p>
        </w:tc>
        <w:tc>
          <w:tcPr>
            <w:tcW w:w="81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F474973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20.4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CD9B5BD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35.0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71E025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0.2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54C354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5.8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7A563EC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0.5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EF7413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0.5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E8E4ED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474A41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34.0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9C6FF1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14.4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235B45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</w:p>
        </w:tc>
      </w:tr>
      <w:tr w:rsidR="006041BB" w:rsidRPr="002A385E" w14:paraId="0FC08D2D" w14:textId="77777777" w:rsidTr="00F23BAD">
        <w:trPr>
          <w:trHeight w:val="276"/>
          <w:jc w:val="center"/>
        </w:trPr>
        <w:tc>
          <w:tcPr>
            <w:tcW w:w="2411" w:type="dxa"/>
            <w:vMerge w:val="restart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9152180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O</w:t>
            </w:r>
            <w:r w:rsidRPr="00F23BAD">
              <w:rPr>
                <w:rFonts w:cs="Times New Roman"/>
                <w:b/>
                <w:bCs/>
                <w:szCs w:val="21"/>
              </w:rPr>
              <w:t>3</w:t>
            </w:r>
            <w:r w:rsidRPr="007A64CB">
              <w:rPr>
                <w:rFonts w:cs="Times New Roman"/>
                <w:b/>
                <w:bCs/>
                <w:szCs w:val="21"/>
              </w:rPr>
              <w:t xml:space="preserve"> episode period Ⅲ</w:t>
            </w:r>
          </w:p>
          <w:p w14:paraId="4BFA4B35" w14:textId="5D697FE0" w:rsidR="00F23BAD" w:rsidRPr="007A64CB" w:rsidRDefault="00F23BAD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cs="Times New Roman" w:hint="eastAsia"/>
                <w:b/>
                <w:bCs/>
                <w:szCs w:val="21"/>
              </w:rPr>
              <w:t>(</w:t>
            </w:r>
            <w:r w:rsidRPr="00F23BAD">
              <w:rPr>
                <w:rFonts w:cs="Times New Roman"/>
                <w:b/>
                <w:bCs/>
                <w:szCs w:val="21"/>
              </w:rPr>
              <w:t>25-26 July</w:t>
            </w:r>
            <w:r>
              <w:rPr>
                <w:rFonts w:cs="Times New Roman"/>
                <w:b/>
                <w:bCs/>
                <w:szCs w:val="21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C2410D6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Mean</w:t>
            </w:r>
          </w:p>
        </w:tc>
        <w:tc>
          <w:tcPr>
            <w:tcW w:w="81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EA6C0C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27.2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E3D6BE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52.5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560606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2.0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D5ECB5F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13.9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78ACDCB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0.6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A9B62B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53.9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6260BD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21.2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CA06A3C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51.2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1182557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27.5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65D2E2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81.9</w:t>
            </w:r>
          </w:p>
        </w:tc>
      </w:tr>
      <w:tr w:rsidR="006041BB" w:rsidRPr="002A385E" w14:paraId="487D6D0E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nil"/>
            </w:tcBorders>
            <w:noWrap/>
            <w:vAlign w:val="center"/>
            <w:hideMark/>
          </w:tcPr>
          <w:p w14:paraId="68F4B1C1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54165D" w14:textId="3AB85705" w:rsidR="002A385E" w:rsidRPr="007A64CB" w:rsidRDefault="00455211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Standard deviation</w:t>
            </w:r>
          </w:p>
        </w:tc>
        <w:tc>
          <w:tcPr>
            <w:tcW w:w="81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EAB677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4.3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966D46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16.3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EFB08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1.1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E54634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8.9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7200D3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966A8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31.0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82A38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7.0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DC73E2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19.0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A7C05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12.3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18AE4F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3.0</w:t>
            </w:r>
          </w:p>
        </w:tc>
      </w:tr>
      <w:tr w:rsidR="006041BB" w:rsidRPr="002A385E" w14:paraId="47CAEAAF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nil"/>
            </w:tcBorders>
            <w:noWrap/>
            <w:vAlign w:val="center"/>
            <w:hideMark/>
          </w:tcPr>
          <w:p w14:paraId="0ECD8FD3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F135981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Maximum</w:t>
            </w:r>
          </w:p>
        </w:tc>
        <w:tc>
          <w:tcPr>
            <w:tcW w:w="81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5DB17C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33.2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96EB33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84.0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DD5423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4.5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F1ADC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37.0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A4E78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1.4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52713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89.6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CE491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32.0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D69F5D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86.0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ACB2D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51.4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55A5E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84.1</w:t>
            </w:r>
          </w:p>
        </w:tc>
      </w:tr>
      <w:tr w:rsidR="006041BB" w:rsidRPr="002A385E" w14:paraId="37D2E343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E9A0BE6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6C7459C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Minimum</w:t>
            </w:r>
          </w:p>
        </w:tc>
        <w:tc>
          <w:tcPr>
            <w:tcW w:w="81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5C616FD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18.9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B6CACE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26.0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332986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0.3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70C6F0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4.4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30BEBFC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0.3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B68DBD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0.9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0C7ABC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11.0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715490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31.0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6A0898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13.1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7C9126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79.8</w:t>
            </w:r>
          </w:p>
        </w:tc>
      </w:tr>
      <w:tr w:rsidR="006041BB" w:rsidRPr="002A385E" w14:paraId="5C5ACC72" w14:textId="77777777" w:rsidTr="00F23BAD">
        <w:trPr>
          <w:trHeight w:val="276"/>
          <w:jc w:val="center"/>
        </w:trPr>
        <w:tc>
          <w:tcPr>
            <w:tcW w:w="2411" w:type="dxa"/>
            <w:vMerge w:val="restart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28FCA43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O</w:t>
            </w:r>
            <w:r w:rsidRPr="00F23BAD">
              <w:rPr>
                <w:rFonts w:cs="Times New Roman"/>
                <w:b/>
                <w:bCs/>
                <w:szCs w:val="21"/>
              </w:rPr>
              <w:t>3</w:t>
            </w:r>
            <w:r w:rsidRPr="007A64CB">
              <w:rPr>
                <w:rFonts w:cs="Times New Roman"/>
                <w:b/>
                <w:bCs/>
                <w:szCs w:val="21"/>
              </w:rPr>
              <w:t xml:space="preserve"> episode period Ⅳ</w:t>
            </w:r>
          </w:p>
          <w:p w14:paraId="30655AE1" w14:textId="696F1CD2" w:rsidR="00F23BAD" w:rsidRPr="007A64CB" w:rsidRDefault="00F23BAD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cs="Times New Roman" w:hint="eastAsia"/>
                <w:b/>
                <w:bCs/>
                <w:szCs w:val="21"/>
              </w:rPr>
              <w:t>(</w:t>
            </w:r>
            <w:r w:rsidRPr="00F23BAD">
              <w:rPr>
                <w:rFonts w:cs="Times New Roman"/>
                <w:b/>
                <w:bCs/>
                <w:szCs w:val="21"/>
              </w:rPr>
              <w:t>28 July</w:t>
            </w:r>
            <w:r>
              <w:rPr>
                <w:rFonts w:cs="Times New Roman"/>
                <w:b/>
                <w:bCs/>
                <w:szCs w:val="21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B5C45E7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Mean</w:t>
            </w:r>
          </w:p>
        </w:tc>
        <w:tc>
          <w:tcPr>
            <w:tcW w:w="81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DF2726D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27.2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91CB2B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68.6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CFFE3C7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1.8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FD21AF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10.2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A614F1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0.6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225267C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54.3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642552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22.3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79C9F83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52.2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444F6A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26.6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74B845CD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77.2</w:t>
            </w:r>
          </w:p>
        </w:tc>
      </w:tr>
      <w:tr w:rsidR="006041BB" w:rsidRPr="002A385E" w14:paraId="2D495364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nil"/>
            </w:tcBorders>
            <w:noWrap/>
            <w:vAlign w:val="center"/>
            <w:hideMark/>
          </w:tcPr>
          <w:p w14:paraId="22621EBD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941ECA9" w14:textId="00656DB2" w:rsidR="002A385E" w:rsidRPr="007A64CB" w:rsidRDefault="00455211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Standard deviation</w:t>
            </w:r>
          </w:p>
        </w:tc>
        <w:tc>
          <w:tcPr>
            <w:tcW w:w="81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120EB7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4.2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F6B097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16.3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0E161B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16E0FD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6.0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6319C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2DFD43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20.8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DCDFF3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5.7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788604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23.3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5E2F01D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9.0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2284B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</w:p>
        </w:tc>
      </w:tr>
      <w:tr w:rsidR="006041BB" w:rsidRPr="002A385E" w14:paraId="4E755A09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nil"/>
            </w:tcBorders>
            <w:noWrap/>
            <w:vAlign w:val="center"/>
            <w:hideMark/>
          </w:tcPr>
          <w:p w14:paraId="7110FC0A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A20E3C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Maximum</w:t>
            </w:r>
          </w:p>
        </w:tc>
        <w:tc>
          <w:tcPr>
            <w:tcW w:w="81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B08DE5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33.9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E46F24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97.0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2C9175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3.4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7900E2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25.3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7C1A4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008F86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88.2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2E3C6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33.0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FCFB24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94.0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F7217D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42.1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CC8E2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</w:p>
        </w:tc>
      </w:tr>
      <w:tr w:rsidR="006041BB" w:rsidRPr="002A385E" w14:paraId="4BA28C55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70BE137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DCBBB91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Minimum</w:t>
            </w:r>
          </w:p>
        </w:tc>
        <w:tc>
          <w:tcPr>
            <w:tcW w:w="81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BE7998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19.2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EFA4AA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44.0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30FBF3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0.7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E2872AF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3.9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0C4702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0.5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B0F541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21.5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619107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12.0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A990AC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21.0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C3F6FEC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16.0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8B5A5B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</w:p>
        </w:tc>
      </w:tr>
      <w:tr w:rsidR="006041BB" w:rsidRPr="002A385E" w14:paraId="2875C8AC" w14:textId="77777777" w:rsidTr="00F23BAD">
        <w:trPr>
          <w:trHeight w:val="276"/>
          <w:jc w:val="center"/>
        </w:trPr>
        <w:tc>
          <w:tcPr>
            <w:tcW w:w="2411" w:type="dxa"/>
            <w:vMerge w:val="restart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722C9B2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O</w:t>
            </w:r>
            <w:r w:rsidRPr="00F23BAD">
              <w:rPr>
                <w:rFonts w:cs="Times New Roman"/>
                <w:b/>
                <w:bCs/>
                <w:szCs w:val="21"/>
              </w:rPr>
              <w:t>3</w:t>
            </w:r>
            <w:r w:rsidRPr="007A64CB">
              <w:rPr>
                <w:rFonts w:cs="Times New Roman"/>
                <w:b/>
                <w:bCs/>
                <w:szCs w:val="21"/>
              </w:rPr>
              <w:t xml:space="preserve"> episode period Ⅴ</w:t>
            </w:r>
          </w:p>
          <w:p w14:paraId="35EE7D95" w14:textId="6379FBDE" w:rsidR="00F23BAD" w:rsidRPr="007A64CB" w:rsidRDefault="00F23BAD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cs="Times New Roman" w:hint="eastAsia"/>
                <w:b/>
                <w:bCs/>
                <w:szCs w:val="21"/>
              </w:rPr>
              <w:t>(</w:t>
            </w:r>
            <w:r w:rsidRPr="00F23BAD">
              <w:rPr>
                <w:rFonts w:cs="Times New Roman"/>
                <w:b/>
                <w:bCs/>
                <w:szCs w:val="21"/>
              </w:rPr>
              <w:t>30 July-2 August</w:t>
            </w:r>
            <w:r>
              <w:rPr>
                <w:rFonts w:cs="Times New Roman"/>
                <w:b/>
                <w:bCs/>
                <w:szCs w:val="21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9549BC4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Mean</w:t>
            </w:r>
          </w:p>
        </w:tc>
        <w:tc>
          <w:tcPr>
            <w:tcW w:w="81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DE8717D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25.2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956A69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55.7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C41FB6C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1.7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A572EC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15.3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DAA929D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0.6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3C7505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52.1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06252D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23.9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710697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48.9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2BAA6A33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31.0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3B8ED5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78.9</w:t>
            </w:r>
          </w:p>
        </w:tc>
      </w:tr>
      <w:tr w:rsidR="006041BB" w:rsidRPr="002A385E" w14:paraId="388E3B67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nil"/>
            </w:tcBorders>
            <w:noWrap/>
            <w:vAlign w:val="center"/>
            <w:hideMark/>
          </w:tcPr>
          <w:p w14:paraId="49A02C73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D619F0" w14:textId="2CCC5E34" w:rsidR="002A385E" w:rsidRPr="007A64CB" w:rsidRDefault="00455211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Standard deviation</w:t>
            </w:r>
          </w:p>
        </w:tc>
        <w:tc>
          <w:tcPr>
            <w:tcW w:w="81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0ADBDB7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3.7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453F1C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14.4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36FCA3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ACA4A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9.9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354EE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2071D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26.0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BB5BD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8.4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5BECC5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20.9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B2679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18.1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3D165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3.4</w:t>
            </w:r>
          </w:p>
        </w:tc>
      </w:tr>
      <w:tr w:rsidR="006041BB" w:rsidRPr="002A385E" w14:paraId="306A7EBC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nil"/>
            </w:tcBorders>
            <w:noWrap/>
            <w:vAlign w:val="center"/>
            <w:hideMark/>
          </w:tcPr>
          <w:p w14:paraId="4389C2BF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700FB8C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Maximum</w:t>
            </w:r>
          </w:p>
        </w:tc>
        <w:tc>
          <w:tcPr>
            <w:tcW w:w="81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BBEDB6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32.8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F3414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81.0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61C123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4.4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F49903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42.4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9EBC5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AB3A0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89.1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DF01A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47.0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4E4F7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98.0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4B30E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59.1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2A0730D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82.1</w:t>
            </w:r>
          </w:p>
        </w:tc>
      </w:tr>
      <w:tr w:rsidR="006041BB" w:rsidRPr="002A385E" w14:paraId="07A70F7F" w14:textId="77777777" w:rsidTr="00F23BAD">
        <w:trPr>
          <w:trHeight w:val="276"/>
          <w:jc w:val="center"/>
        </w:trPr>
        <w:tc>
          <w:tcPr>
            <w:tcW w:w="2411" w:type="dxa"/>
            <w:vMerge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08CB0F1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06CBB55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Minimum</w:t>
            </w:r>
          </w:p>
        </w:tc>
        <w:tc>
          <w:tcPr>
            <w:tcW w:w="81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65B850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19.5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00BE22F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21.0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2F0E58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0.4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EA1B48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3.9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C973BA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0.3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0D8D16F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0.9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8E75FB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10.0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F50123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15.0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DD802A0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11.5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2E99FD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74.8</w:t>
            </w:r>
          </w:p>
        </w:tc>
      </w:tr>
      <w:tr w:rsidR="006041BB" w:rsidRPr="002A385E" w14:paraId="04EA22C3" w14:textId="77777777" w:rsidTr="00F23BAD">
        <w:trPr>
          <w:trHeight w:val="276"/>
          <w:jc w:val="center"/>
        </w:trPr>
        <w:tc>
          <w:tcPr>
            <w:tcW w:w="2411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3483C0BB" w14:textId="77777777" w:rsidR="002A385E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O</w:t>
            </w:r>
            <w:r w:rsidRPr="00F23BAD">
              <w:rPr>
                <w:rFonts w:cs="Times New Roman"/>
                <w:b/>
                <w:bCs/>
                <w:szCs w:val="21"/>
              </w:rPr>
              <w:t>3</w:t>
            </w:r>
            <w:r w:rsidRPr="007A64CB">
              <w:rPr>
                <w:rFonts w:cs="Times New Roman"/>
                <w:b/>
                <w:bCs/>
                <w:szCs w:val="21"/>
              </w:rPr>
              <w:t xml:space="preserve"> episode period Ⅵ</w:t>
            </w:r>
          </w:p>
          <w:p w14:paraId="2F0A3AC1" w14:textId="7AE05866" w:rsidR="00F23BAD" w:rsidRPr="007A64CB" w:rsidRDefault="00F23BAD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cs="Times New Roman" w:hint="eastAsia"/>
                <w:b/>
                <w:bCs/>
                <w:szCs w:val="21"/>
              </w:rPr>
              <w:t>(</w:t>
            </w:r>
            <w:r w:rsidRPr="00F23BAD">
              <w:rPr>
                <w:rFonts w:cs="Times New Roman"/>
                <w:b/>
                <w:bCs/>
                <w:szCs w:val="21"/>
              </w:rPr>
              <w:t>10 August</w:t>
            </w:r>
            <w:r>
              <w:rPr>
                <w:rFonts w:cs="Times New Roman"/>
                <w:b/>
                <w:bCs/>
                <w:szCs w:val="21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67CB9C2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Mean</w:t>
            </w:r>
          </w:p>
        </w:tc>
        <w:tc>
          <w:tcPr>
            <w:tcW w:w="81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9EF116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23.3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37C8D85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61.9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C4DD1A7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1.4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070BF3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12.0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063BE9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0.6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D93E0D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59.1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D24F86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21.2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E5AB45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45.0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8C5C33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13.0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5DF5C7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84.1</w:t>
            </w:r>
          </w:p>
        </w:tc>
      </w:tr>
      <w:tr w:rsidR="002A385E" w:rsidRPr="002A385E" w14:paraId="5852F4D3" w14:textId="77777777" w:rsidTr="00F23BAD">
        <w:trPr>
          <w:trHeight w:val="276"/>
          <w:jc w:val="center"/>
        </w:trPr>
        <w:tc>
          <w:tcPr>
            <w:tcW w:w="2411" w:type="dxa"/>
            <w:vMerge/>
            <w:noWrap/>
            <w:vAlign w:val="center"/>
            <w:hideMark/>
          </w:tcPr>
          <w:p w14:paraId="25443FCC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14:paraId="46504E59" w14:textId="4628CB8A" w:rsidR="002A385E" w:rsidRPr="007A64CB" w:rsidRDefault="00455211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Standard deviation</w:t>
            </w:r>
          </w:p>
        </w:tc>
        <w:tc>
          <w:tcPr>
            <w:tcW w:w="819" w:type="dxa"/>
            <w:noWrap/>
            <w:vAlign w:val="center"/>
            <w:hideMark/>
          </w:tcPr>
          <w:p w14:paraId="11DA92FD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4.1</w:t>
            </w:r>
          </w:p>
        </w:tc>
        <w:tc>
          <w:tcPr>
            <w:tcW w:w="1020" w:type="dxa"/>
            <w:noWrap/>
            <w:vAlign w:val="center"/>
            <w:hideMark/>
          </w:tcPr>
          <w:p w14:paraId="0945A18C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13.1</w:t>
            </w:r>
          </w:p>
        </w:tc>
        <w:tc>
          <w:tcPr>
            <w:tcW w:w="1020" w:type="dxa"/>
            <w:noWrap/>
            <w:vAlign w:val="center"/>
            <w:hideMark/>
          </w:tcPr>
          <w:p w14:paraId="4F531CB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0.5</w:t>
            </w:r>
          </w:p>
        </w:tc>
        <w:tc>
          <w:tcPr>
            <w:tcW w:w="1020" w:type="dxa"/>
            <w:noWrap/>
            <w:vAlign w:val="center"/>
            <w:hideMark/>
          </w:tcPr>
          <w:p w14:paraId="4281CD2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5.7</w:t>
            </w:r>
          </w:p>
        </w:tc>
        <w:tc>
          <w:tcPr>
            <w:tcW w:w="1020" w:type="dxa"/>
            <w:noWrap/>
            <w:vAlign w:val="center"/>
            <w:hideMark/>
          </w:tcPr>
          <w:p w14:paraId="08A768B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0.1</w:t>
            </w:r>
          </w:p>
        </w:tc>
        <w:tc>
          <w:tcPr>
            <w:tcW w:w="1020" w:type="dxa"/>
            <w:noWrap/>
            <w:vAlign w:val="center"/>
            <w:hideMark/>
          </w:tcPr>
          <w:p w14:paraId="19692CB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20.0</w:t>
            </w:r>
          </w:p>
        </w:tc>
        <w:tc>
          <w:tcPr>
            <w:tcW w:w="1020" w:type="dxa"/>
            <w:noWrap/>
            <w:vAlign w:val="center"/>
            <w:hideMark/>
          </w:tcPr>
          <w:p w14:paraId="72E63CF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9.4</w:t>
            </w:r>
          </w:p>
        </w:tc>
        <w:tc>
          <w:tcPr>
            <w:tcW w:w="1020" w:type="dxa"/>
            <w:noWrap/>
            <w:vAlign w:val="center"/>
            <w:hideMark/>
          </w:tcPr>
          <w:p w14:paraId="05BD44DF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17.2</w:t>
            </w:r>
          </w:p>
        </w:tc>
        <w:tc>
          <w:tcPr>
            <w:tcW w:w="1020" w:type="dxa"/>
            <w:noWrap/>
            <w:vAlign w:val="center"/>
            <w:hideMark/>
          </w:tcPr>
          <w:p w14:paraId="4907C59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4.6</w:t>
            </w:r>
          </w:p>
        </w:tc>
        <w:tc>
          <w:tcPr>
            <w:tcW w:w="1020" w:type="dxa"/>
            <w:noWrap/>
            <w:vAlign w:val="center"/>
            <w:hideMark/>
          </w:tcPr>
          <w:p w14:paraId="4A346D53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</w:p>
        </w:tc>
      </w:tr>
      <w:tr w:rsidR="002A385E" w:rsidRPr="002A385E" w14:paraId="7F6DC627" w14:textId="77777777" w:rsidTr="00F23BAD">
        <w:trPr>
          <w:trHeight w:val="276"/>
          <w:jc w:val="center"/>
        </w:trPr>
        <w:tc>
          <w:tcPr>
            <w:tcW w:w="2411" w:type="dxa"/>
            <w:vMerge/>
            <w:noWrap/>
            <w:vAlign w:val="center"/>
            <w:hideMark/>
          </w:tcPr>
          <w:p w14:paraId="01871D2B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14:paraId="3776BE48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Maximum</w:t>
            </w:r>
          </w:p>
        </w:tc>
        <w:tc>
          <w:tcPr>
            <w:tcW w:w="819" w:type="dxa"/>
            <w:noWrap/>
            <w:vAlign w:val="center"/>
            <w:hideMark/>
          </w:tcPr>
          <w:p w14:paraId="616EAAD2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28.8</w:t>
            </w:r>
          </w:p>
        </w:tc>
        <w:tc>
          <w:tcPr>
            <w:tcW w:w="1020" w:type="dxa"/>
            <w:noWrap/>
            <w:vAlign w:val="center"/>
            <w:hideMark/>
          </w:tcPr>
          <w:p w14:paraId="6D9C175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83.0</w:t>
            </w:r>
          </w:p>
        </w:tc>
        <w:tc>
          <w:tcPr>
            <w:tcW w:w="1020" w:type="dxa"/>
            <w:noWrap/>
            <w:vAlign w:val="center"/>
            <w:hideMark/>
          </w:tcPr>
          <w:p w14:paraId="1838A21A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2.4</w:t>
            </w:r>
          </w:p>
        </w:tc>
        <w:tc>
          <w:tcPr>
            <w:tcW w:w="1020" w:type="dxa"/>
            <w:noWrap/>
            <w:vAlign w:val="center"/>
            <w:hideMark/>
          </w:tcPr>
          <w:p w14:paraId="4FAF812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25.3</w:t>
            </w:r>
          </w:p>
        </w:tc>
        <w:tc>
          <w:tcPr>
            <w:tcW w:w="1020" w:type="dxa"/>
            <w:noWrap/>
            <w:vAlign w:val="center"/>
            <w:hideMark/>
          </w:tcPr>
          <w:p w14:paraId="1AFAC0D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0.8</w:t>
            </w:r>
          </w:p>
        </w:tc>
        <w:tc>
          <w:tcPr>
            <w:tcW w:w="1020" w:type="dxa"/>
            <w:noWrap/>
            <w:vAlign w:val="center"/>
            <w:hideMark/>
          </w:tcPr>
          <w:p w14:paraId="20C49B6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96.1</w:t>
            </w:r>
          </w:p>
        </w:tc>
        <w:tc>
          <w:tcPr>
            <w:tcW w:w="1020" w:type="dxa"/>
            <w:noWrap/>
            <w:vAlign w:val="center"/>
            <w:hideMark/>
          </w:tcPr>
          <w:p w14:paraId="318A60BD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46.0</w:t>
            </w:r>
          </w:p>
        </w:tc>
        <w:tc>
          <w:tcPr>
            <w:tcW w:w="1020" w:type="dxa"/>
            <w:noWrap/>
            <w:vAlign w:val="center"/>
            <w:hideMark/>
          </w:tcPr>
          <w:p w14:paraId="24ADED7B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69.0</w:t>
            </w:r>
          </w:p>
        </w:tc>
        <w:tc>
          <w:tcPr>
            <w:tcW w:w="1020" w:type="dxa"/>
            <w:noWrap/>
            <w:vAlign w:val="center"/>
            <w:hideMark/>
          </w:tcPr>
          <w:p w14:paraId="3F7C51B7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20.8</w:t>
            </w:r>
          </w:p>
        </w:tc>
        <w:tc>
          <w:tcPr>
            <w:tcW w:w="1020" w:type="dxa"/>
            <w:noWrap/>
            <w:vAlign w:val="center"/>
            <w:hideMark/>
          </w:tcPr>
          <w:p w14:paraId="1F579EA4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</w:p>
        </w:tc>
      </w:tr>
      <w:tr w:rsidR="002A385E" w:rsidRPr="002A385E" w14:paraId="4EEA756D" w14:textId="77777777" w:rsidTr="00F23BAD">
        <w:trPr>
          <w:trHeight w:val="276"/>
          <w:jc w:val="center"/>
        </w:trPr>
        <w:tc>
          <w:tcPr>
            <w:tcW w:w="2411" w:type="dxa"/>
            <w:vMerge/>
            <w:noWrap/>
            <w:vAlign w:val="center"/>
            <w:hideMark/>
          </w:tcPr>
          <w:p w14:paraId="3157B86F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14:paraId="0D4B5451" w14:textId="77777777" w:rsidR="002A385E" w:rsidRPr="007A64CB" w:rsidRDefault="002A385E" w:rsidP="002A385E">
            <w:pPr>
              <w:jc w:val="center"/>
              <w:rPr>
                <w:rFonts w:cs="Times New Roman"/>
                <w:b/>
                <w:bCs/>
                <w:szCs w:val="21"/>
              </w:rPr>
            </w:pPr>
            <w:r w:rsidRPr="007A64CB">
              <w:rPr>
                <w:rFonts w:cs="Times New Roman"/>
                <w:b/>
                <w:bCs/>
                <w:szCs w:val="21"/>
              </w:rPr>
              <w:t>Minimum</w:t>
            </w:r>
          </w:p>
        </w:tc>
        <w:tc>
          <w:tcPr>
            <w:tcW w:w="819" w:type="dxa"/>
            <w:noWrap/>
            <w:vAlign w:val="center"/>
            <w:hideMark/>
          </w:tcPr>
          <w:p w14:paraId="1DEE60AC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17.4</w:t>
            </w:r>
          </w:p>
        </w:tc>
        <w:tc>
          <w:tcPr>
            <w:tcW w:w="1020" w:type="dxa"/>
            <w:noWrap/>
            <w:vAlign w:val="center"/>
            <w:hideMark/>
          </w:tcPr>
          <w:p w14:paraId="5CFF77A1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43.0</w:t>
            </w:r>
          </w:p>
        </w:tc>
        <w:tc>
          <w:tcPr>
            <w:tcW w:w="1020" w:type="dxa"/>
            <w:noWrap/>
            <w:vAlign w:val="center"/>
            <w:hideMark/>
          </w:tcPr>
          <w:p w14:paraId="4F9D50D3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0.4</w:t>
            </w:r>
          </w:p>
        </w:tc>
        <w:tc>
          <w:tcPr>
            <w:tcW w:w="1020" w:type="dxa"/>
            <w:noWrap/>
            <w:vAlign w:val="center"/>
            <w:hideMark/>
          </w:tcPr>
          <w:p w14:paraId="613299B9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5.4</w:t>
            </w:r>
          </w:p>
        </w:tc>
        <w:tc>
          <w:tcPr>
            <w:tcW w:w="1020" w:type="dxa"/>
            <w:noWrap/>
            <w:vAlign w:val="center"/>
            <w:hideMark/>
          </w:tcPr>
          <w:p w14:paraId="6D403DB3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0.5</w:t>
            </w:r>
          </w:p>
        </w:tc>
        <w:tc>
          <w:tcPr>
            <w:tcW w:w="1020" w:type="dxa"/>
            <w:noWrap/>
            <w:vAlign w:val="center"/>
            <w:hideMark/>
          </w:tcPr>
          <w:p w14:paraId="548BE0A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32.7</w:t>
            </w:r>
          </w:p>
        </w:tc>
        <w:tc>
          <w:tcPr>
            <w:tcW w:w="1020" w:type="dxa"/>
            <w:noWrap/>
            <w:vAlign w:val="center"/>
            <w:hideMark/>
          </w:tcPr>
          <w:p w14:paraId="153664C6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7.0</w:t>
            </w:r>
          </w:p>
        </w:tc>
        <w:tc>
          <w:tcPr>
            <w:tcW w:w="1020" w:type="dxa"/>
            <w:noWrap/>
            <w:vAlign w:val="center"/>
            <w:hideMark/>
          </w:tcPr>
          <w:p w14:paraId="62C4CE4E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13.0</w:t>
            </w:r>
          </w:p>
        </w:tc>
        <w:tc>
          <w:tcPr>
            <w:tcW w:w="1020" w:type="dxa"/>
            <w:noWrap/>
            <w:vAlign w:val="center"/>
            <w:hideMark/>
          </w:tcPr>
          <w:p w14:paraId="332B6007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  <w:r w:rsidRPr="002A385E">
              <w:rPr>
                <w:rFonts w:cs="Times New Roman"/>
                <w:szCs w:val="21"/>
              </w:rPr>
              <w:t>5.8</w:t>
            </w:r>
          </w:p>
        </w:tc>
        <w:tc>
          <w:tcPr>
            <w:tcW w:w="1020" w:type="dxa"/>
            <w:noWrap/>
            <w:vAlign w:val="center"/>
            <w:hideMark/>
          </w:tcPr>
          <w:p w14:paraId="220FB048" w14:textId="77777777" w:rsidR="002A385E" w:rsidRPr="002A385E" w:rsidRDefault="002A385E" w:rsidP="002A385E">
            <w:pPr>
              <w:jc w:val="center"/>
              <w:rPr>
                <w:rFonts w:cs="Times New Roman"/>
                <w:szCs w:val="21"/>
              </w:rPr>
            </w:pPr>
          </w:p>
        </w:tc>
      </w:tr>
      <w:tr w:rsidR="00496D15" w:rsidRPr="002A385E" w14:paraId="566470F3" w14:textId="77777777" w:rsidTr="00496D15">
        <w:trPr>
          <w:trHeight w:val="276"/>
          <w:jc w:val="center"/>
        </w:trPr>
        <w:tc>
          <w:tcPr>
            <w:tcW w:w="14536" w:type="dxa"/>
            <w:gridSpan w:val="12"/>
            <w:noWrap/>
            <w:vAlign w:val="center"/>
          </w:tcPr>
          <w:p w14:paraId="192C5FD0" w14:textId="07D2F6EC" w:rsidR="00496D15" w:rsidRPr="002A385E" w:rsidRDefault="00496D15" w:rsidP="00496D15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T</w:t>
            </w:r>
            <w:r>
              <w:rPr>
                <w:rFonts w:cs="Times New Roman"/>
                <w:szCs w:val="21"/>
              </w:rPr>
              <w:t xml:space="preserve">VOCs: Total </w:t>
            </w:r>
            <w:r w:rsidRPr="00496D15">
              <w:rPr>
                <w:rFonts w:cs="Times New Roman"/>
                <w:szCs w:val="21"/>
              </w:rPr>
              <w:t>Volatile organic compounds</w:t>
            </w:r>
            <w:r>
              <w:rPr>
                <w:rFonts w:cs="Times New Roman"/>
                <w:szCs w:val="21"/>
              </w:rPr>
              <w:t>.</w:t>
            </w:r>
          </w:p>
        </w:tc>
      </w:tr>
    </w:tbl>
    <w:p w14:paraId="78E56DE2" w14:textId="76B335AD" w:rsidR="001A0A88" w:rsidRDefault="001A0A88" w:rsidP="000D5F3B">
      <w:pPr>
        <w:rPr>
          <w:rFonts w:hint="eastAsia"/>
        </w:rPr>
        <w:sectPr w:rsidR="001A0A88" w:rsidSect="006041BB">
          <w:pgSz w:w="16838" w:h="11906" w:orient="landscape"/>
          <w:pgMar w:top="1080" w:right="1440" w:bottom="1080" w:left="1440" w:header="851" w:footer="992" w:gutter="0"/>
          <w:cols w:space="425"/>
          <w:docGrid w:type="lines" w:linePitch="312"/>
        </w:sectPr>
      </w:pPr>
    </w:p>
    <w:p w14:paraId="539F01F9" w14:textId="7E2AB033" w:rsidR="001A0A88" w:rsidRDefault="001A0A88" w:rsidP="001A0A88">
      <w:pPr>
        <w:jc w:val="center"/>
        <w:rPr>
          <w:ins w:id="614" w:author="尹 曼菲" w:date="2021-02-09T14:04:00Z"/>
          <w:rFonts w:cs="Times New Roman"/>
          <w:sz w:val="24"/>
          <w:szCs w:val="24"/>
        </w:rPr>
      </w:pPr>
      <w:ins w:id="615" w:author="尹 曼菲" w:date="2021-02-09T14:02:00Z">
        <w:r>
          <w:rPr>
            <w:rFonts w:cs="Times New Roman" w:hint="eastAsia"/>
            <w:sz w:val="24"/>
            <w:szCs w:val="24"/>
          </w:rPr>
          <w:lastRenderedPageBreak/>
          <w:t>T</w:t>
        </w:r>
        <w:r>
          <w:rPr>
            <w:rFonts w:cs="Times New Roman"/>
            <w:sz w:val="24"/>
            <w:szCs w:val="24"/>
          </w:rPr>
          <w:t xml:space="preserve">able S4 </w:t>
        </w:r>
      </w:ins>
      <w:ins w:id="616" w:author="尹 曼菲" w:date="2021-02-09T14:07:00Z">
        <w:r w:rsidR="00462D30" w:rsidRPr="00462D30">
          <w:rPr>
            <w:rFonts w:cs="Times New Roman"/>
            <w:sz w:val="24"/>
            <w:szCs w:val="24"/>
          </w:rPr>
          <w:t xml:space="preserve">Cities with over standard </w:t>
        </w:r>
        <w:r w:rsidR="00462D30">
          <w:rPr>
            <w:rFonts w:cs="Times New Roman"/>
            <w:sz w:val="24"/>
            <w:szCs w:val="24"/>
          </w:rPr>
          <w:t>O</w:t>
        </w:r>
        <w:r w:rsidR="00462D30">
          <w:rPr>
            <w:rFonts w:cs="Times New Roman"/>
            <w:sz w:val="24"/>
            <w:szCs w:val="24"/>
            <w:vertAlign w:val="subscript"/>
          </w:rPr>
          <w:t>3</w:t>
        </w:r>
        <w:r w:rsidR="00462D30" w:rsidRPr="00462D30">
          <w:rPr>
            <w:rFonts w:cs="Times New Roman"/>
            <w:sz w:val="24"/>
            <w:szCs w:val="24"/>
          </w:rPr>
          <w:t xml:space="preserve"> concentration around </w:t>
        </w:r>
        <w:proofErr w:type="spellStart"/>
        <w:r w:rsidR="00462D30" w:rsidRPr="00462D30">
          <w:rPr>
            <w:rFonts w:cs="Times New Roman"/>
            <w:sz w:val="24"/>
            <w:szCs w:val="24"/>
          </w:rPr>
          <w:t>Yulin</w:t>
        </w:r>
        <w:proofErr w:type="spellEnd"/>
        <w:r w:rsidR="00462D30" w:rsidRPr="00462D30">
          <w:rPr>
            <w:rFonts w:cs="Times New Roman"/>
            <w:sz w:val="24"/>
            <w:szCs w:val="24"/>
          </w:rPr>
          <w:t xml:space="preserve"> City</w:t>
        </w:r>
        <w:r w:rsidR="00462D30">
          <w:rPr>
            <w:rFonts w:cs="Times New Roman"/>
            <w:sz w:val="24"/>
            <w:szCs w:val="24"/>
          </w:rPr>
          <w:t xml:space="preserve"> during EP3, EP4 and EP5</w:t>
        </w:r>
      </w:ins>
      <w:ins w:id="617" w:author="尹 曼菲" w:date="2021-02-09T14:50:00Z">
        <w:r w:rsidR="0045513C">
          <w:rPr>
            <w:rFonts w:cs="Times New Roman"/>
            <w:sz w:val="24"/>
            <w:szCs w:val="24"/>
          </w:rPr>
          <w:t>.</w:t>
        </w:r>
      </w:ins>
      <w:ins w:id="618" w:author="尹 曼菲" w:date="2021-02-09T14:07:00Z">
        <w:r w:rsidR="00462D30">
          <w:rPr>
            <w:rFonts w:cs="Times New Roman"/>
            <w:sz w:val="24"/>
            <w:szCs w:val="24"/>
          </w:rPr>
          <w:t xml:space="preserve"> </w:t>
        </w:r>
      </w:ins>
    </w:p>
    <w:tbl>
      <w:tblPr>
        <w:tblW w:w="7371" w:type="dxa"/>
        <w:jc w:val="center"/>
        <w:tblLook w:val="04A0" w:firstRow="1" w:lastRow="0" w:firstColumn="1" w:lastColumn="0" w:noHBand="0" w:noVBand="1"/>
      </w:tblPr>
      <w:tblGrid>
        <w:gridCol w:w="1134"/>
        <w:gridCol w:w="2366"/>
        <w:gridCol w:w="3871"/>
        <w:tblGridChange w:id="619">
          <w:tblGrid>
            <w:gridCol w:w="820"/>
            <w:gridCol w:w="314"/>
            <w:gridCol w:w="2366"/>
            <w:gridCol w:w="3320"/>
            <w:gridCol w:w="551"/>
          </w:tblGrid>
        </w:tblGridChange>
      </w:tblGrid>
      <w:tr w:rsidR="009814DE" w:rsidRPr="00462D30" w14:paraId="65FEA37A" w14:textId="77777777" w:rsidTr="009814DE">
        <w:trPr>
          <w:trHeight w:val="276"/>
          <w:jc w:val="center"/>
          <w:ins w:id="620" w:author="尹 曼菲" w:date="2021-02-09T14:04:00Z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3EC6F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621" w:author="尹 曼菲" w:date="2021-02-09T14:04:00Z"/>
                <w:rFonts w:cs="Times New Roman"/>
                <w:sz w:val="21"/>
                <w:szCs w:val="21"/>
                <w:rPrChange w:id="622" w:author="尹 曼菲" w:date="2021-02-09T14:05:00Z">
                  <w:rPr>
                    <w:ins w:id="623" w:author="尹 曼菲" w:date="2021-02-09T14:04:00Z"/>
                    <w:rFonts w:ascii="宋体" w:hAnsi="宋体" w:cs="宋体"/>
                    <w:kern w:val="0"/>
                    <w:sz w:val="20"/>
                    <w:szCs w:val="24"/>
                  </w:rPr>
                </w:rPrChange>
              </w:rPr>
              <w:pPrChange w:id="624" w:author="尹 曼菲" w:date="2021-02-09T14:05:00Z">
                <w:pPr>
                  <w:spacing w:line="240" w:lineRule="auto"/>
                  <w:jc w:val="left"/>
                </w:pPr>
              </w:pPrChange>
            </w:pP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20F66" w14:textId="17076213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625" w:author="尹 曼菲" w:date="2021-02-09T14:04:00Z"/>
                <w:rFonts w:cs="Times New Roman"/>
                <w:b/>
                <w:bCs/>
                <w:sz w:val="21"/>
                <w:szCs w:val="21"/>
                <w:rPrChange w:id="626" w:author="尹 曼菲" w:date="2021-02-09T14:05:00Z">
                  <w:rPr>
                    <w:ins w:id="627" w:author="尹 曼菲" w:date="2021-02-09T14:04:00Z"/>
                    <w:rFonts w:ascii="等线" w:eastAsia="等线" w:hAnsi="等线" w:cs="宋体"/>
                    <w:color w:val="000000"/>
                    <w:kern w:val="0"/>
                    <w:sz w:val="22"/>
                  </w:rPr>
                </w:rPrChange>
              </w:rPr>
              <w:pPrChange w:id="628" w:author="尹 曼菲" w:date="2021-02-09T14:05:00Z">
                <w:pPr>
                  <w:spacing w:line="240" w:lineRule="auto"/>
                  <w:jc w:val="left"/>
                </w:pPr>
              </w:pPrChange>
            </w:pPr>
            <w:ins w:id="629" w:author="尹 曼菲" w:date="2021-02-09T14:04:00Z">
              <w:r w:rsidRPr="00462D30">
                <w:rPr>
                  <w:rFonts w:cs="Times New Roman"/>
                  <w:b/>
                  <w:bCs/>
                  <w:sz w:val="21"/>
                  <w:szCs w:val="21"/>
                  <w:rPrChange w:id="630" w:author="尹 曼菲" w:date="2021-02-09T14:05:00Z">
                    <w:rPr>
                      <w:rFonts w:ascii="等线" w:eastAsia="等线" w:hAnsi="等线" w:cs="宋体"/>
                      <w:color w:val="000000"/>
                      <w:kern w:val="0"/>
                      <w:sz w:val="22"/>
                    </w:rPr>
                  </w:rPrChange>
                </w:rPr>
                <w:t>Date</w:t>
              </w:r>
            </w:ins>
          </w:p>
        </w:tc>
        <w:tc>
          <w:tcPr>
            <w:tcW w:w="3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55BB49" w14:textId="4734A8EE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631" w:author="尹 曼菲" w:date="2021-02-09T14:04:00Z"/>
                <w:rFonts w:cs="Times New Roman" w:hint="eastAsia"/>
                <w:b/>
                <w:bCs/>
                <w:sz w:val="21"/>
                <w:szCs w:val="21"/>
                <w:rPrChange w:id="632" w:author="尹 曼菲" w:date="2021-02-09T14:05:00Z">
                  <w:rPr>
                    <w:ins w:id="633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634" w:author="尹 曼菲" w:date="2021-02-09T14:05:00Z">
                <w:pPr>
                  <w:spacing w:line="240" w:lineRule="auto"/>
                  <w:jc w:val="left"/>
                </w:pPr>
              </w:pPrChange>
            </w:pPr>
            <w:ins w:id="635" w:author="尹 曼菲" w:date="2021-02-09T14:04:00Z">
              <w:r w:rsidRPr="00462D30">
                <w:rPr>
                  <w:rFonts w:cs="Times New Roman" w:hint="eastAsia"/>
                  <w:b/>
                  <w:bCs/>
                  <w:sz w:val="21"/>
                  <w:szCs w:val="21"/>
                  <w:rPrChange w:id="636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Cit</w:t>
              </w:r>
              <w:r w:rsidRPr="00462D30">
                <w:rPr>
                  <w:rFonts w:cs="Times New Roman"/>
                  <w:b/>
                  <w:bCs/>
                  <w:sz w:val="21"/>
                  <w:szCs w:val="21"/>
                  <w:rPrChange w:id="637" w:author="尹 曼菲" w:date="2021-02-09T14:05:00Z">
                    <w:rPr>
                      <w:rFonts w:ascii="等线" w:eastAsia="等线" w:hAnsi="等线" w:cs="宋体"/>
                      <w:color w:val="000000"/>
                      <w:kern w:val="0"/>
                      <w:sz w:val="22"/>
                    </w:rPr>
                  </w:rPrChange>
                </w:rPr>
                <w:t>ies</w:t>
              </w:r>
              <w:r w:rsidRPr="00462D30">
                <w:rPr>
                  <w:rFonts w:cs="Times New Roman" w:hint="eastAsia"/>
                  <w:b/>
                  <w:bCs/>
                  <w:sz w:val="21"/>
                  <w:szCs w:val="21"/>
                  <w:rPrChange w:id="638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of MDA8 O</w:t>
              </w:r>
              <w:r w:rsidRPr="00462D30">
                <w:rPr>
                  <w:rFonts w:cs="Times New Roman" w:hint="eastAsia"/>
                  <w:b/>
                  <w:bCs/>
                  <w:sz w:val="21"/>
                  <w:szCs w:val="21"/>
                  <w:vertAlign w:val="subscript"/>
                  <w:rPrChange w:id="639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3</w:t>
              </w:r>
              <w:r w:rsidRPr="00462D30">
                <w:rPr>
                  <w:rFonts w:cs="Times New Roman" w:hint="eastAsia"/>
                  <w:b/>
                  <w:bCs/>
                  <w:sz w:val="21"/>
                  <w:szCs w:val="21"/>
                  <w:rPrChange w:id="640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over 75 </w:t>
              </w:r>
              <w:proofErr w:type="spellStart"/>
              <w:r w:rsidRPr="00462D30">
                <w:rPr>
                  <w:rFonts w:cs="Times New Roman" w:hint="eastAsia"/>
                  <w:b/>
                  <w:bCs/>
                  <w:sz w:val="21"/>
                  <w:szCs w:val="21"/>
                  <w:rPrChange w:id="641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ppbv</w:t>
              </w:r>
              <w:proofErr w:type="spellEnd"/>
            </w:ins>
          </w:p>
        </w:tc>
      </w:tr>
      <w:tr w:rsidR="00462D30" w:rsidRPr="00462D30" w14:paraId="4BEADEEE" w14:textId="77777777" w:rsidTr="009814DE">
        <w:tblPrEx>
          <w:tblW w:w="7371" w:type="dxa"/>
          <w:jc w:val="center"/>
          <w:tblPrExChange w:id="642" w:author="尹 曼菲" w:date="2021-02-09T22:08:00Z">
            <w:tblPrEx>
              <w:tblW w:w="6820" w:type="dxa"/>
              <w:jc w:val="center"/>
            </w:tblPrEx>
          </w:tblPrExChange>
        </w:tblPrEx>
        <w:trPr>
          <w:trHeight w:val="276"/>
          <w:jc w:val="center"/>
          <w:ins w:id="643" w:author="尹 曼菲" w:date="2021-02-09T14:04:00Z"/>
          <w:trPrChange w:id="644" w:author="尹 曼菲" w:date="2021-02-09T22:08:00Z">
            <w:trPr>
              <w:gridAfter w:val="0"/>
              <w:trHeight w:val="276"/>
              <w:jc w:val="center"/>
            </w:trPr>
          </w:trPrChange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  <w:tcPrChange w:id="645" w:author="尹 曼菲" w:date="2021-02-09T22:08:00Z">
              <w:tcPr>
                <w:tcW w:w="820" w:type="dxa"/>
                <w:vMerge w:val="restart"/>
                <w:tcBorders>
                  <w:top w:val="single" w:sz="4" w:space="0" w:color="auto"/>
                  <w:left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4D275DB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646" w:author="尹 曼菲" w:date="2021-02-09T14:04:00Z"/>
                <w:rFonts w:cs="Times New Roman" w:hint="eastAsia"/>
                <w:b/>
                <w:bCs/>
                <w:sz w:val="21"/>
                <w:szCs w:val="21"/>
                <w:rPrChange w:id="647" w:author="尹 曼菲" w:date="2021-02-09T14:08:00Z">
                  <w:rPr>
                    <w:ins w:id="648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649" w:author="尹 曼菲" w:date="2021-02-09T14:05:00Z">
                <w:pPr>
                  <w:spacing w:line="240" w:lineRule="auto"/>
                  <w:jc w:val="left"/>
                </w:pPr>
              </w:pPrChange>
            </w:pPr>
            <w:ins w:id="650" w:author="尹 曼菲" w:date="2021-02-09T14:04:00Z">
              <w:r w:rsidRPr="00462D30">
                <w:rPr>
                  <w:rFonts w:cs="Times New Roman" w:hint="eastAsia"/>
                  <w:b/>
                  <w:bCs/>
                  <w:sz w:val="21"/>
                  <w:szCs w:val="21"/>
                  <w:rPrChange w:id="651" w:author="尹 曼菲" w:date="2021-02-09T14:08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EP3</w:t>
              </w:r>
            </w:ins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652" w:author="尹 曼菲" w:date="2021-02-09T22:08:00Z">
              <w:tcPr>
                <w:tcW w:w="2680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9003A09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653" w:author="尹 曼菲" w:date="2021-02-09T14:04:00Z"/>
                <w:rFonts w:cs="Times New Roman" w:hint="eastAsia"/>
                <w:sz w:val="21"/>
                <w:szCs w:val="21"/>
                <w:rPrChange w:id="654" w:author="尹 曼菲" w:date="2021-02-09T14:05:00Z">
                  <w:rPr>
                    <w:ins w:id="655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656" w:author="尹 曼菲" w:date="2021-02-09T14:05:00Z">
                <w:pPr>
                  <w:spacing w:line="240" w:lineRule="auto"/>
                  <w:jc w:val="right"/>
                </w:pPr>
              </w:pPrChange>
            </w:pPr>
            <w:ins w:id="657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658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2019/7/23</w:t>
              </w:r>
            </w:ins>
          </w:p>
        </w:tc>
        <w:tc>
          <w:tcPr>
            <w:tcW w:w="38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659" w:author="尹 曼菲" w:date="2021-02-09T22:08:00Z">
              <w:tcPr>
                <w:tcW w:w="3320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8BF3F44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660" w:author="尹 曼菲" w:date="2021-02-09T14:04:00Z"/>
                <w:rFonts w:cs="Times New Roman" w:hint="eastAsia"/>
                <w:sz w:val="21"/>
                <w:szCs w:val="21"/>
                <w:rPrChange w:id="661" w:author="尹 曼菲" w:date="2021-02-09T14:05:00Z">
                  <w:rPr>
                    <w:ins w:id="662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663" w:author="尹 曼菲" w:date="2021-02-09T14:05:00Z">
                <w:pPr>
                  <w:spacing w:line="240" w:lineRule="auto"/>
                  <w:jc w:val="left"/>
                </w:pPr>
              </w:pPrChange>
            </w:pPr>
            <w:proofErr w:type="spellStart"/>
            <w:ins w:id="664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665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Linfen</w:t>
              </w:r>
              <w:proofErr w:type="spellEnd"/>
            </w:ins>
          </w:p>
        </w:tc>
      </w:tr>
      <w:tr w:rsidR="00462D30" w:rsidRPr="00462D30" w14:paraId="130F1D3A" w14:textId="77777777" w:rsidTr="009814DE">
        <w:tblPrEx>
          <w:tblW w:w="7371" w:type="dxa"/>
          <w:jc w:val="center"/>
          <w:tblPrExChange w:id="666" w:author="尹 曼菲" w:date="2021-02-09T22:08:00Z">
            <w:tblPrEx>
              <w:tblW w:w="6820" w:type="dxa"/>
              <w:jc w:val="center"/>
            </w:tblPrEx>
          </w:tblPrExChange>
        </w:tblPrEx>
        <w:trPr>
          <w:trHeight w:val="276"/>
          <w:jc w:val="center"/>
          <w:ins w:id="667" w:author="尹 曼菲" w:date="2021-02-09T14:04:00Z"/>
          <w:trPrChange w:id="668" w:author="尹 曼菲" w:date="2021-02-09T22:08:00Z">
            <w:trPr>
              <w:gridAfter w:val="0"/>
              <w:trHeight w:val="276"/>
              <w:jc w:val="center"/>
            </w:trPr>
          </w:trPrChange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  <w:tcPrChange w:id="669" w:author="尹 曼菲" w:date="2021-02-09T22:08:00Z">
              <w:tcPr>
                <w:tcW w:w="820" w:type="dxa"/>
                <w:vMerge/>
                <w:tcBorders>
                  <w:left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C773864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670" w:author="尹 曼菲" w:date="2021-02-09T14:04:00Z"/>
                <w:rFonts w:cs="Times New Roman" w:hint="eastAsia"/>
                <w:b/>
                <w:bCs/>
                <w:sz w:val="21"/>
                <w:szCs w:val="21"/>
                <w:rPrChange w:id="671" w:author="尹 曼菲" w:date="2021-02-09T14:08:00Z">
                  <w:rPr>
                    <w:ins w:id="672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673" w:author="尹 曼菲" w:date="2021-02-09T14:05:00Z">
                <w:pPr>
                  <w:spacing w:line="240" w:lineRule="auto"/>
                  <w:jc w:val="left"/>
                </w:pPr>
              </w:pPrChange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674" w:author="尹 曼菲" w:date="2021-02-09T22:08:00Z">
              <w:tcPr>
                <w:tcW w:w="268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BB0555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675" w:author="尹 曼菲" w:date="2021-02-09T14:04:00Z"/>
                <w:rFonts w:cs="Times New Roman"/>
                <w:sz w:val="21"/>
                <w:szCs w:val="21"/>
                <w:rPrChange w:id="676" w:author="尹 曼菲" w:date="2021-02-09T14:05:00Z">
                  <w:rPr>
                    <w:ins w:id="677" w:author="尹 曼菲" w:date="2021-02-09T14:04:00Z"/>
                    <w:rFonts w:ascii="等线" w:eastAsia="等线" w:hAnsi="等线" w:cs="宋体"/>
                    <w:color w:val="000000"/>
                    <w:kern w:val="0"/>
                    <w:sz w:val="22"/>
                  </w:rPr>
                </w:rPrChange>
              </w:rPr>
              <w:pPrChange w:id="678" w:author="尹 曼菲" w:date="2021-02-09T14:05:00Z">
                <w:pPr>
                  <w:spacing w:line="240" w:lineRule="auto"/>
                  <w:jc w:val="right"/>
                </w:pPr>
              </w:pPrChange>
            </w:pPr>
            <w:ins w:id="679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680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2019/7/24</w:t>
              </w:r>
            </w:ins>
          </w:p>
        </w:tc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681" w:author="尹 曼菲" w:date="2021-02-09T22:08:00Z">
              <w:tcPr>
                <w:tcW w:w="33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5C85FC7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682" w:author="尹 曼菲" w:date="2021-02-09T14:04:00Z"/>
                <w:rFonts w:cs="Times New Roman" w:hint="eastAsia"/>
                <w:sz w:val="21"/>
                <w:szCs w:val="21"/>
                <w:rPrChange w:id="683" w:author="尹 曼菲" w:date="2021-02-09T14:05:00Z">
                  <w:rPr>
                    <w:ins w:id="684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685" w:author="尹 曼菲" w:date="2021-02-09T14:05:00Z">
                <w:pPr>
                  <w:spacing w:line="240" w:lineRule="auto"/>
                  <w:jc w:val="left"/>
                </w:pPr>
              </w:pPrChange>
            </w:pPr>
            <w:proofErr w:type="spellStart"/>
            <w:ins w:id="686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687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Linfen</w:t>
              </w:r>
              <w:proofErr w:type="spellEnd"/>
            </w:ins>
          </w:p>
        </w:tc>
      </w:tr>
      <w:tr w:rsidR="00462D30" w:rsidRPr="00462D30" w14:paraId="40C76644" w14:textId="77777777" w:rsidTr="009814DE">
        <w:tblPrEx>
          <w:tblW w:w="7371" w:type="dxa"/>
          <w:jc w:val="center"/>
          <w:tblPrExChange w:id="688" w:author="尹 曼菲" w:date="2021-02-09T22:08:00Z">
            <w:tblPrEx>
              <w:tblW w:w="6820" w:type="dxa"/>
              <w:jc w:val="center"/>
            </w:tblPrEx>
          </w:tblPrExChange>
        </w:tblPrEx>
        <w:trPr>
          <w:trHeight w:val="276"/>
          <w:jc w:val="center"/>
          <w:ins w:id="689" w:author="尹 曼菲" w:date="2021-02-09T14:04:00Z"/>
          <w:trPrChange w:id="690" w:author="尹 曼菲" w:date="2021-02-09T22:08:00Z">
            <w:trPr>
              <w:gridAfter w:val="0"/>
              <w:trHeight w:val="276"/>
              <w:jc w:val="center"/>
            </w:trPr>
          </w:trPrChange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  <w:tcPrChange w:id="691" w:author="尹 曼菲" w:date="2021-02-09T22:08:00Z">
              <w:tcPr>
                <w:tcW w:w="820" w:type="dxa"/>
                <w:vMerge/>
                <w:tcBorders>
                  <w:left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5E0FBEF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692" w:author="尹 曼菲" w:date="2021-02-09T14:04:00Z"/>
                <w:rFonts w:cs="Times New Roman" w:hint="eastAsia"/>
                <w:b/>
                <w:bCs/>
                <w:sz w:val="21"/>
                <w:szCs w:val="21"/>
                <w:rPrChange w:id="693" w:author="尹 曼菲" w:date="2021-02-09T14:08:00Z">
                  <w:rPr>
                    <w:ins w:id="694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695" w:author="尹 曼菲" w:date="2021-02-09T14:05:00Z">
                <w:pPr>
                  <w:spacing w:line="240" w:lineRule="auto"/>
                  <w:jc w:val="left"/>
                </w:pPr>
              </w:pPrChange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696" w:author="尹 曼菲" w:date="2021-02-09T22:08:00Z">
              <w:tcPr>
                <w:tcW w:w="268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32DCCB3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697" w:author="尹 曼菲" w:date="2021-02-09T14:04:00Z"/>
                <w:rFonts w:cs="Times New Roman"/>
                <w:sz w:val="21"/>
                <w:szCs w:val="21"/>
                <w:rPrChange w:id="698" w:author="尹 曼菲" w:date="2021-02-09T14:05:00Z">
                  <w:rPr>
                    <w:ins w:id="699" w:author="尹 曼菲" w:date="2021-02-09T14:04:00Z"/>
                    <w:rFonts w:ascii="等线" w:eastAsia="等线" w:hAnsi="等线" w:cs="宋体"/>
                    <w:color w:val="000000"/>
                    <w:kern w:val="0"/>
                    <w:sz w:val="22"/>
                  </w:rPr>
                </w:rPrChange>
              </w:rPr>
              <w:pPrChange w:id="700" w:author="尹 曼菲" w:date="2021-02-09T14:05:00Z">
                <w:pPr>
                  <w:spacing w:line="240" w:lineRule="auto"/>
                  <w:jc w:val="right"/>
                </w:pPr>
              </w:pPrChange>
            </w:pPr>
            <w:ins w:id="701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702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2019/7/25</w:t>
              </w:r>
            </w:ins>
          </w:p>
        </w:tc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703" w:author="尹 曼菲" w:date="2021-02-09T22:08:00Z">
              <w:tcPr>
                <w:tcW w:w="33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F12D6CD" w14:textId="515099D3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704" w:author="尹 曼菲" w:date="2021-02-09T14:04:00Z"/>
                <w:rFonts w:cs="Times New Roman" w:hint="eastAsia"/>
                <w:sz w:val="21"/>
                <w:szCs w:val="21"/>
                <w:rPrChange w:id="705" w:author="尹 曼菲" w:date="2021-02-09T14:05:00Z">
                  <w:rPr>
                    <w:ins w:id="706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707" w:author="尹 曼菲" w:date="2021-02-09T14:05:00Z">
                <w:pPr>
                  <w:spacing w:line="240" w:lineRule="auto"/>
                  <w:jc w:val="left"/>
                </w:pPr>
              </w:pPrChange>
            </w:pPr>
            <w:ins w:id="708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709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Yuncheng</w:t>
              </w:r>
            </w:ins>
            <w:ins w:id="710" w:author="尹 曼菲" w:date="2021-02-09T22:08:00Z">
              <w:r w:rsidR="009814DE">
                <w:rPr>
                  <w:rFonts w:cs="Times New Roman"/>
                  <w:sz w:val="21"/>
                  <w:szCs w:val="21"/>
                </w:rPr>
                <w:t>;</w:t>
              </w:r>
            </w:ins>
            <w:ins w:id="711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712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</w:t>
              </w:r>
              <w:proofErr w:type="spellStart"/>
              <w:r w:rsidRPr="00462D30">
                <w:rPr>
                  <w:rFonts w:cs="Times New Roman" w:hint="eastAsia"/>
                  <w:sz w:val="21"/>
                  <w:szCs w:val="21"/>
                  <w:rPrChange w:id="713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Linfen</w:t>
              </w:r>
            </w:ins>
            <w:proofErr w:type="spellEnd"/>
            <w:ins w:id="714" w:author="尹 曼菲" w:date="2021-02-09T22:08:00Z">
              <w:r w:rsidR="009814DE">
                <w:rPr>
                  <w:rFonts w:cs="Times New Roman"/>
                  <w:sz w:val="21"/>
                  <w:szCs w:val="21"/>
                </w:rPr>
                <w:t>;</w:t>
              </w:r>
            </w:ins>
            <w:ins w:id="715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716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</w:t>
              </w:r>
              <w:proofErr w:type="spellStart"/>
              <w:r w:rsidRPr="00462D30">
                <w:rPr>
                  <w:rFonts w:cs="Times New Roman" w:hint="eastAsia"/>
                  <w:sz w:val="21"/>
                  <w:szCs w:val="21"/>
                  <w:rPrChange w:id="717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Weinan</w:t>
              </w:r>
              <w:proofErr w:type="spellEnd"/>
            </w:ins>
          </w:p>
        </w:tc>
      </w:tr>
      <w:tr w:rsidR="00462D30" w:rsidRPr="00462D30" w14:paraId="7C738F1F" w14:textId="77777777" w:rsidTr="009814DE">
        <w:tblPrEx>
          <w:tblW w:w="7371" w:type="dxa"/>
          <w:jc w:val="center"/>
          <w:tblPrExChange w:id="718" w:author="尹 曼菲" w:date="2021-02-09T22:08:00Z">
            <w:tblPrEx>
              <w:tblW w:w="6820" w:type="dxa"/>
              <w:jc w:val="center"/>
            </w:tblPrEx>
          </w:tblPrExChange>
        </w:tblPrEx>
        <w:trPr>
          <w:trHeight w:val="276"/>
          <w:jc w:val="center"/>
          <w:ins w:id="719" w:author="尹 曼菲" w:date="2021-02-09T14:04:00Z"/>
          <w:trPrChange w:id="720" w:author="尹 曼菲" w:date="2021-02-09T22:08:00Z">
            <w:trPr>
              <w:gridAfter w:val="0"/>
              <w:trHeight w:val="276"/>
              <w:jc w:val="center"/>
            </w:trPr>
          </w:trPrChange>
        </w:trPr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721" w:author="尹 曼菲" w:date="2021-02-09T22:08:00Z">
              <w:tcPr>
                <w:tcW w:w="820" w:type="dxa"/>
                <w:vMerge/>
                <w:tcBorders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CAB18D8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722" w:author="尹 曼菲" w:date="2021-02-09T14:04:00Z"/>
                <w:rFonts w:cs="Times New Roman" w:hint="eastAsia"/>
                <w:b/>
                <w:bCs/>
                <w:sz w:val="21"/>
                <w:szCs w:val="21"/>
                <w:rPrChange w:id="723" w:author="尹 曼菲" w:date="2021-02-09T14:08:00Z">
                  <w:rPr>
                    <w:ins w:id="724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725" w:author="尹 曼菲" w:date="2021-02-09T14:05:00Z">
                <w:pPr>
                  <w:spacing w:line="240" w:lineRule="auto"/>
                  <w:jc w:val="left"/>
                </w:pPr>
              </w:pPrChange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726" w:author="尹 曼菲" w:date="2021-02-09T22:08:00Z">
              <w:tcPr>
                <w:tcW w:w="268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AE4DDA7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727" w:author="尹 曼菲" w:date="2021-02-09T14:04:00Z"/>
                <w:rFonts w:cs="Times New Roman"/>
                <w:sz w:val="21"/>
                <w:szCs w:val="21"/>
                <w:rPrChange w:id="728" w:author="尹 曼菲" w:date="2021-02-09T14:05:00Z">
                  <w:rPr>
                    <w:ins w:id="729" w:author="尹 曼菲" w:date="2021-02-09T14:04:00Z"/>
                    <w:rFonts w:ascii="等线" w:eastAsia="等线" w:hAnsi="等线" w:cs="宋体"/>
                    <w:color w:val="000000"/>
                    <w:kern w:val="0"/>
                    <w:sz w:val="22"/>
                  </w:rPr>
                </w:rPrChange>
              </w:rPr>
              <w:pPrChange w:id="730" w:author="尹 曼菲" w:date="2021-02-09T14:05:00Z">
                <w:pPr>
                  <w:spacing w:line="240" w:lineRule="auto"/>
                  <w:jc w:val="right"/>
                </w:pPr>
              </w:pPrChange>
            </w:pPr>
            <w:ins w:id="731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732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2019/7/26</w:t>
              </w:r>
            </w:ins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733" w:author="尹 曼菲" w:date="2021-02-09T22:08:00Z">
              <w:tcPr>
                <w:tcW w:w="332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9181894" w14:textId="79E4D9A4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734" w:author="尹 曼菲" w:date="2021-02-09T14:04:00Z"/>
                <w:rFonts w:cs="Times New Roman" w:hint="eastAsia"/>
                <w:sz w:val="21"/>
                <w:szCs w:val="21"/>
                <w:rPrChange w:id="735" w:author="尹 曼菲" w:date="2021-02-09T14:05:00Z">
                  <w:rPr>
                    <w:ins w:id="736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737" w:author="尹 曼菲" w:date="2021-02-09T14:05:00Z">
                <w:pPr>
                  <w:spacing w:line="240" w:lineRule="auto"/>
                  <w:jc w:val="left"/>
                </w:pPr>
              </w:pPrChange>
            </w:pPr>
            <w:ins w:id="738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739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Yuncheng</w:t>
              </w:r>
            </w:ins>
            <w:ins w:id="740" w:author="尹 曼菲" w:date="2021-02-09T22:08:00Z">
              <w:r w:rsidR="009814DE">
                <w:rPr>
                  <w:rFonts w:cs="Times New Roman"/>
                  <w:sz w:val="21"/>
                  <w:szCs w:val="21"/>
                </w:rPr>
                <w:t>;</w:t>
              </w:r>
            </w:ins>
            <w:ins w:id="741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742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</w:t>
              </w:r>
              <w:proofErr w:type="spellStart"/>
              <w:r w:rsidRPr="00462D30">
                <w:rPr>
                  <w:rFonts w:cs="Times New Roman" w:hint="eastAsia"/>
                  <w:sz w:val="21"/>
                  <w:szCs w:val="21"/>
                  <w:rPrChange w:id="743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Linfen</w:t>
              </w:r>
            </w:ins>
            <w:proofErr w:type="spellEnd"/>
            <w:ins w:id="744" w:author="尹 曼菲" w:date="2021-02-09T22:08:00Z">
              <w:r w:rsidR="009814DE">
                <w:rPr>
                  <w:rFonts w:cs="Times New Roman"/>
                  <w:sz w:val="21"/>
                  <w:szCs w:val="21"/>
                </w:rPr>
                <w:t>;</w:t>
              </w:r>
            </w:ins>
            <w:ins w:id="745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746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</w:t>
              </w:r>
              <w:proofErr w:type="spellStart"/>
              <w:r w:rsidRPr="00462D30">
                <w:rPr>
                  <w:rFonts w:cs="Times New Roman" w:hint="eastAsia"/>
                  <w:sz w:val="21"/>
                  <w:szCs w:val="21"/>
                  <w:rPrChange w:id="747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Weinan</w:t>
              </w:r>
              <w:proofErr w:type="spellEnd"/>
            </w:ins>
          </w:p>
        </w:tc>
      </w:tr>
      <w:tr w:rsidR="00462D30" w:rsidRPr="00462D30" w14:paraId="43941343" w14:textId="77777777" w:rsidTr="009814DE">
        <w:tblPrEx>
          <w:tblW w:w="7371" w:type="dxa"/>
          <w:jc w:val="center"/>
          <w:tblPrExChange w:id="748" w:author="尹 曼菲" w:date="2021-02-09T22:08:00Z">
            <w:tblPrEx>
              <w:tblW w:w="6820" w:type="dxa"/>
              <w:jc w:val="center"/>
            </w:tblPrEx>
          </w:tblPrExChange>
        </w:tblPrEx>
        <w:trPr>
          <w:trHeight w:val="276"/>
          <w:jc w:val="center"/>
          <w:ins w:id="749" w:author="尹 曼菲" w:date="2021-02-09T14:04:00Z"/>
          <w:trPrChange w:id="750" w:author="尹 曼菲" w:date="2021-02-09T22:08:00Z">
            <w:trPr>
              <w:gridAfter w:val="0"/>
              <w:trHeight w:val="276"/>
              <w:jc w:val="center"/>
            </w:trPr>
          </w:trPrChange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  <w:tcPrChange w:id="751" w:author="尹 曼菲" w:date="2021-02-09T22:08:00Z">
              <w:tcPr>
                <w:tcW w:w="820" w:type="dxa"/>
                <w:vMerge w:val="restart"/>
                <w:tcBorders>
                  <w:top w:val="single" w:sz="4" w:space="0" w:color="auto"/>
                  <w:left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846A2A7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752" w:author="尹 曼菲" w:date="2021-02-09T14:04:00Z"/>
                <w:rFonts w:cs="Times New Roman" w:hint="eastAsia"/>
                <w:b/>
                <w:bCs/>
                <w:sz w:val="21"/>
                <w:szCs w:val="21"/>
                <w:rPrChange w:id="753" w:author="尹 曼菲" w:date="2021-02-09T14:08:00Z">
                  <w:rPr>
                    <w:ins w:id="754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755" w:author="尹 曼菲" w:date="2021-02-09T14:05:00Z">
                <w:pPr>
                  <w:spacing w:line="240" w:lineRule="auto"/>
                  <w:jc w:val="left"/>
                </w:pPr>
              </w:pPrChange>
            </w:pPr>
            <w:ins w:id="756" w:author="尹 曼菲" w:date="2021-02-09T14:04:00Z">
              <w:r w:rsidRPr="00462D30">
                <w:rPr>
                  <w:rFonts w:cs="Times New Roman" w:hint="eastAsia"/>
                  <w:b/>
                  <w:bCs/>
                  <w:sz w:val="21"/>
                  <w:szCs w:val="21"/>
                  <w:rPrChange w:id="757" w:author="尹 曼菲" w:date="2021-02-09T14:08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EP4</w:t>
              </w:r>
            </w:ins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758" w:author="尹 曼菲" w:date="2021-02-09T22:08:00Z">
              <w:tcPr>
                <w:tcW w:w="2680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8DACD64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759" w:author="尹 曼菲" w:date="2021-02-09T14:04:00Z"/>
                <w:rFonts w:cs="Times New Roman" w:hint="eastAsia"/>
                <w:sz w:val="21"/>
                <w:szCs w:val="21"/>
                <w:rPrChange w:id="760" w:author="尹 曼菲" w:date="2021-02-09T14:05:00Z">
                  <w:rPr>
                    <w:ins w:id="761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762" w:author="尹 曼菲" w:date="2021-02-09T14:05:00Z">
                <w:pPr>
                  <w:spacing w:line="240" w:lineRule="auto"/>
                  <w:jc w:val="right"/>
                </w:pPr>
              </w:pPrChange>
            </w:pPr>
            <w:ins w:id="763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764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2019/7/26</w:t>
              </w:r>
            </w:ins>
          </w:p>
        </w:tc>
        <w:tc>
          <w:tcPr>
            <w:tcW w:w="38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765" w:author="尹 曼菲" w:date="2021-02-09T22:08:00Z">
              <w:tcPr>
                <w:tcW w:w="3320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D063E63" w14:textId="5B7E7272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766" w:author="尹 曼菲" w:date="2021-02-09T14:04:00Z"/>
                <w:rFonts w:cs="Times New Roman" w:hint="eastAsia"/>
                <w:sz w:val="21"/>
                <w:szCs w:val="21"/>
                <w:rPrChange w:id="767" w:author="尹 曼菲" w:date="2021-02-09T14:05:00Z">
                  <w:rPr>
                    <w:ins w:id="768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769" w:author="尹 曼菲" w:date="2021-02-09T14:05:00Z">
                <w:pPr>
                  <w:spacing w:line="240" w:lineRule="auto"/>
                  <w:jc w:val="left"/>
                </w:pPr>
              </w:pPrChange>
            </w:pPr>
            <w:ins w:id="770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771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Yuncheng</w:t>
              </w:r>
            </w:ins>
            <w:ins w:id="772" w:author="尹 曼菲" w:date="2021-02-09T22:08:00Z">
              <w:r w:rsidR="009814DE">
                <w:rPr>
                  <w:rFonts w:cs="Times New Roman"/>
                  <w:sz w:val="21"/>
                  <w:szCs w:val="21"/>
                </w:rPr>
                <w:t>;</w:t>
              </w:r>
            </w:ins>
            <w:ins w:id="773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774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</w:t>
              </w:r>
              <w:proofErr w:type="spellStart"/>
              <w:r w:rsidRPr="00462D30">
                <w:rPr>
                  <w:rFonts w:cs="Times New Roman" w:hint="eastAsia"/>
                  <w:sz w:val="21"/>
                  <w:szCs w:val="21"/>
                  <w:rPrChange w:id="775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Linfen</w:t>
              </w:r>
            </w:ins>
            <w:proofErr w:type="spellEnd"/>
            <w:ins w:id="776" w:author="尹 曼菲" w:date="2021-02-09T22:08:00Z">
              <w:r w:rsidR="009814DE">
                <w:rPr>
                  <w:rFonts w:cs="Times New Roman"/>
                  <w:sz w:val="21"/>
                  <w:szCs w:val="21"/>
                </w:rPr>
                <w:t>;</w:t>
              </w:r>
            </w:ins>
            <w:ins w:id="777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778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</w:t>
              </w:r>
              <w:proofErr w:type="spellStart"/>
              <w:r w:rsidRPr="00462D30">
                <w:rPr>
                  <w:rFonts w:cs="Times New Roman" w:hint="eastAsia"/>
                  <w:sz w:val="21"/>
                  <w:szCs w:val="21"/>
                  <w:rPrChange w:id="779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Weinan</w:t>
              </w:r>
              <w:proofErr w:type="spellEnd"/>
            </w:ins>
          </w:p>
        </w:tc>
      </w:tr>
      <w:tr w:rsidR="00462D30" w:rsidRPr="00462D30" w14:paraId="6F1648C5" w14:textId="77777777" w:rsidTr="009814DE">
        <w:tblPrEx>
          <w:tblW w:w="7371" w:type="dxa"/>
          <w:jc w:val="center"/>
          <w:tblPrExChange w:id="780" w:author="尹 曼菲" w:date="2021-02-09T22:08:00Z">
            <w:tblPrEx>
              <w:tblW w:w="6820" w:type="dxa"/>
              <w:jc w:val="center"/>
            </w:tblPrEx>
          </w:tblPrExChange>
        </w:tblPrEx>
        <w:trPr>
          <w:trHeight w:val="276"/>
          <w:jc w:val="center"/>
          <w:ins w:id="781" w:author="尹 曼菲" w:date="2021-02-09T14:04:00Z"/>
          <w:trPrChange w:id="782" w:author="尹 曼菲" w:date="2021-02-09T22:08:00Z">
            <w:trPr>
              <w:gridAfter w:val="0"/>
              <w:trHeight w:val="276"/>
              <w:jc w:val="center"/>
            </w:trPr>
          </w:trPrChange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  <w:tcPrChange w:id="783" w:author="尹 曼菲" w:date="2021-02-09T22:08:00Z">
              <w:tcPr>
                <w:tcW w:w="820" w:type="dxa"/>
                <w:vMerge/>
                <w:tcBorders>
                  <w:left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2B3CD21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784" w:author="尹 曼菲" w:date="2021-02-09T14:04:00Z"/>
                <w:rFonts w:cs="Times New Roman" w:hint="eastAsia"/>
                <w:b/>
                <w:bCs/>
                <w:sz w:val="21"/>
                <w:szCs w:val="21"/>
                <w:rPrChange w:id="785" w:author="尹 曼菲" w:date="2021-02-09T14:08:00Z">
                  <w:rPr>
                    <w:ins w:id="786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787" w:author="尹 曼菲" w:date="2021-02-09T14:05:00Z">
                <w:pPr>
                  <w:spacing w:line="240" w:lineRule="auto"/>
                  <w:jc w:val="left"/>
                </w:pPr>
              </w:pPrChange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788" w:author="尹 曼菲" w:date="2021-02-09T22:08:00Z">
              <w:tcPr>
                <w:tcW w:w="268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6D13205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789" w:author="尹 曼菲" w:date="2021-02-09T14:04:00Z"/>
                <w:rFonts w:cs="Times New Roman"/>
                <w:sz w:val="21"/>
                <w:szCs w:val="21"/>
                <w:rPrChange w:id="790" w:author="尹 曼菲" w:date="2021-02-09T14:05:00Z">
                  <w:rPr>
                    <w:ins w:id="791" w:author="尹 曼菲" w:date="2021-02-09T14:04:00Z"/>
                    <w:rFonts w:ascii="等线" w:eastAsia="等线" w:hAnsi="等线" w:cs="宋体"/>
                    <w:color w:val="000000"/>
                    <w:kern w:val="0"/>
                    <w:sz w:val="22"/>
                  </w:rPr>
                </w:rPrChange>
              </w:rPr>
              <w:pPrChange w:id="792" w:author="尹 曼菲" w:date="2021-02-09T14:05:00Z">
                <w:pPr>
                  <w:spacing w:line="240" w:lineRule="auto"/>
                  <w:jc w:val="right"/>
                </w:pPr>
              </w:pPrChange>
            </w:pPr>
            <w:ins w:id="793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794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2019/7/27</w:t>
              </w:r>
            </w:ins>
          </w:p>
        </w:tc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795" w:author="尹 曼菲" w:date="2021-02-09T22:08:00Z">
              <w:tcPr>
                <w:tcW w:w="33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278CB27" w14:textId="47CDF1AA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796" w:author="尹 曼菲" w:date="2021-02-09T14:04:00Z"/>
                <w:rFonts w:cs="Times New Roman" w:hint="eastAsia"/>
                <w:sz w:val="21"/>
                <w:szCs w:val="21"/>
                <w:rPrChange w:id="797" w:author="尹 曼菲" w:date="2021-02-09T14:05:00Z">
                  <w:rPr>
                    <w:ins w:id="798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799" w:author="尹 曼菲" w:date="2021-02-09T14:05:00Z">
                <w:pPr>
                  <w:spacing w:line="240" w:lineRule="auto"/>
                  <w:jc w:val="left"/>
                </w:pPr>
              </w:pPrChange>
            </w:pPr>
            <w:proofErr w:type="spellStart"/>
            <w:ins w:id="800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801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Linfen</w:t>
              </w:r>
            </w:ins>
            <w:proofErr w:type="spellEnd"/>
            <w:ins w:id="802" w:author="尹 曼菲" w:date="2021-02-09T22:08:00Z">
              <w:r w:rsidR="009814DE">
                <w:rPr>
                  <w:rFonts w:cs="Times New Roman"/>
                  <w:sz w:val="21"/>
                  <w:szCs w:val="21"/>
                </w:rPr>
                <w:t>;</w:t>
              </w:r>
            </w:ins>
            <w:ins w:id="803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804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</w:t>
              </w:r>
              <w:proofErr w:type="spellStart"/>
              <w:r w:rsidRPr="00462D30">
                <w:rPr>
                  <w:rFonts w:cs="Times New Roman" w:hint="eastAsia"/>
                  <w:sz w:val="21"/>
                  <w:szCs w:val="21"/>
                  <w:rPrChange w:id="805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Weinan</w:t>
              </w:r>
            </w:ins>
            <w:proofErr w:type="spellEnd"/>
            <w:ins w:id="806" w:author="尹 曼菲" w:date="2021-02-09T22:08:00Z">
              <w:r w:rsidR="009814DE">
                <w:rPr>
                  <w:rFonts w:cs="Times New Roman"/>
                  <w:sz w:val="21"/>
                  <w:szCs w:val="21"/>
                </w:rPr>
                <w:t>;</w:t>
              </w:r>
            </w:ins>
            <w:ins w:id="807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808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Xianyang</w:t>
              </w:r>
            </w:ins>
            <w:ins w:id="809" w:author="尹 曼菲" w:date="2021-02-09T22:08:00Z">
              <w:r w:rsidR="009814DE">
                <w:rPr>
                  <w:rFonts w:cs="Times New Roman"/>
                  <w:sz w:val="21"/>
                  <w:szCs w:val="21"/>
                </w:rPr>
                <w:t>;</w:t>
              </w:r>
            </w:ins>
            <w:ins w:id="810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811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Xi'an</w:t>
              </w:r>
            </w:ins>
          </w:p>
        </w:tc>
      </w:tr>
      <w:tr w:rsidR="00462D30" w:rsidRPr="00462D30" w14:paraId="016B969E" w14:textId="77777777" w:rsidTr="009814DE">
        <w:tblPrEx>
          <w:tblW w:w="7371" w:type="dxa"/>
          <w:jc w:val="center"/>
          <w:tblPrExChange w:id="812" w:author="尹 曼菲" w:date="2021-02-09T22:08:00Z">
            <w:tblPrEx>
              <w:tblW w:w="6820" w:type="dxa"/>
              <w:jc w:val="center"/>
            </w:tblPrEx>
          </w:tblPrExChange>
        </w:tblPrEx>
        <w:trPr>
          <w:trHeight w:val="276"/>
          <w:jc w:val="center"/>
          <w:ins w:id="813" w:author="尹 曼菲" w:date="2021-02-09T14:04:00Z"/>
          <w:trPrChange w:id="814" w:author="尹 曼菲" w:date="2021-02-09T22:08:00Z">
            <w:trPr>
              <w:gridAfter w:val="0"/>
              <w:trHeight w:val="276"/>
              <w:jc w:val="center"/>
            </w:trPr>
          </w:trPrChange>
        </w:trPr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815" w:author="尹 曼菲" w:date="2021-02-09T22:08:00Z">
              <w:tcPr>
                <w:tcW w:w="820" w:type="dxa"/>
                <w:vMerge/>
                <w:tcBorders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4F290D9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816" w:author="尹 曼菲" w:date="2021-02-09T14:04:00Z"/>
                <w:rFonts w:cs="Times New Roman" w:hint="eastAsia"/>
                <w:b/>
                <w:bCs/>
                <w:sz w:val="21"/>
                <w:szCs w:val="21"/>
                <w:rPrChange w:id="817" w:author="尹 曼菲" w:date="2021-02-09T14:08:00Z">
                  <w:rPr>
                    <w:ins w:id="818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819" w:author="尹 曼菲" w:date="2021-02-09T14:05:00Z">
                <w:pPr>
                  <w:spacing w:line="240" w:lineRule="auto"/>
                  <w:jc w:val="left"/>
                </w:pPr>
              </w:pPrChange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820" w:author="尹 曼菲" w:date="2021-02-09T22:08:00Z">
              <w:tcPr>
                <w:tcW w:w="268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8ABB92A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821" w:author="尹 曼菲" w:date="2021-02-09T14:04:00Z"/>
                <w:rFonts w:cs="Times New Roman"/>
                <w:sz w:val="21"/>
                <w:szCs w:val="21"/>
                <w:rPrChange w:id="822" w:author="尹 曼菲" w:date="2021-02-09T14:05:00Z">
                  <w:rPr>
                    <w:ins w:id="823" w:author="尹 曼菲" w:date="2021-02-09T14:04:00Z"/>
                    <w:rFonts w:ascii="等线" w:eastAsia="等线" w:hAnsi="等线" w:cs="宋体"/>
                    <w:color w:val="000000"/>
                    <w:kern w:val="0"/>
                    <w:sz w:val="22"/>
                  </w:rPr>
                </w:rPrChange>
              </w:rPr>
              <w:pPrChange w:id="824" w:author="尹 曼菲" w:date="2021-02-09T14:05:00Z">
                <w:pPr>
                  <w:spacing w:line="240" w:lineRule="auto"/>
                  <w:jc w:val="right"/>
                </w:pPr>
              </w:pPrChange>
            </w:pPr>
            <w:ins w:id="825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826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2019/7/28</w:t>
              </w:r>
            </w:ins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827" w:author="尹 曼菲" w:date="2021-02-09T22:08:00Z">
              <w:tcPr>
                <w:tcW w:w="332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EEB3C0D" w14:textId="7ECFFFB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828" w:author="尹 曼菲" w:date="2021-02-09T14:04:00Z"/>
                <w:rFonts w:cs="Times New Roman" w:hint="eastAsia"/>
                <w:sz w:val="21"/>
                <w:szCs w:val="21"/>
                <w:rPrChange w:id="829" w:author="尹 曼菲" w:date="2021-02-09T14:05:00Z">
                  <w:rPr>
                    <w:ins w:id="830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831" w:author="尹 曼菲" w:date="2021-02-09T14:05:00Z">
                <w:pPr>
                  <w:spacing w:line="240" w:lineRule="auto"/>
                  <w:jc w:val="left"/>
                </w:pPr>
              </w:pPrChange>
            </w:pPr>
            <w:proofErr w:type="spellStart"/>
            <w:ins w:id="832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833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Linfen</w:t>
              </w:r>
              <w:proofErr w:type="spellEnd"/>
            </w:ins>
          </w:p>
        </w:tc>
      </w:tr>
      <w:tr w:rsidR="00462D30" w:rsidRPr="00462D30" w14:paraId="42F128C7" w14:textId="77777777" w:rsidTr="009814DE">
        <w:tblPrEx>
          <w:tblW w:w="7371" w:type="dxa"/>
          <w:jc w:val="center"/>
          <w:tblPrExChange w:id="834" w:author="尹 曼菲" w:date="2021-02-09T22:08:00Z">
            <w:tblPrEx>
              <w:tblW w:w="6820" w:type="dxa"/>
              <w:jc w:val="center"/>
            </w:tblPrEx>
          </w:tblPrExChange>
        </w:tblPrEx>
        <w:trPr>
          <w:trHeight w:val="276"/>
          <w:jc w:val="center"/>
          <w:ins w:id="835" w:author="尹 曼菲" w:date="2021-02-09T14:04:00Z"/>
          <w:trPrChange w:id="836" w:author="尹 曼菲" w:date="2021-02-09T22:08:00Z">
            <w:trPr>
              <w:gridAfter w:val="0"/>
              <w:trHeight w:val="276"/>
              <w:jc w:val="center"/>
            </w:trPr>
          </w:trPrChange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  <w:tcPrChange w:id="837" w:author="尹 曼菲" w:date="2021-02-09T22:08:00Z">
              <w:tcPr>
                <w:tcW w:w="820" w:type="dxa"/>
                <w:vMerge w:val="restart"/>
                <w:tcBorders>
                  <w:top w:val="single" w:sz="4" w:space="0" w:color="auto"/>
                  <w:left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77DE15A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838" w:author="尹 曼菲" w:date="2021-02-09T14:04:00Z"/>
                <w:rFonts w:cs="Times New Roman" w:hint="eastAsia"/>
                <w:b/>
                <w:bCs/>
                <w:sz w:val="21"/>
                <w:szCs w:val="21"/>
                <w:rPrChange w:id="839" w:author="尹 曼菲" w:date="2021-02-09T14:08:00Z">
                  <w:rPr>
                    <w:ins w:id="840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841" w:author="尹 曼菲" w:date="2021-02-09T14:05:00Z">
                <w:pPr>
                  <w:spacing w:line="240" w:lineRule="auto"/>
                  <w:jc w:val="left"/>
                </w:pPr>
              </w:pPrChange>
            </w:pPr>
            <w:ins w:id="842" w:author="尹 曼菲" w:date="2021-02-09T14:04:00Z">
              <w:r w:rsidRPr="00462D30">
                <w:rPr>
                  <w:rFonts w:cs="Times New Roman" w:hint="eastAsia"/>
                  <w:b/>
                  <w:bCs/>
                  <w:sz w:val="21"/>
                  <w:szCs w:val="21"/>
                  <w:rPrChange w:id="843" w:author="尹 曼菲" w:date="2021-02-09T14:08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EP5</w:t>
              </w:r>
            </w:ins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844" w:author="尹 曼菲" w:date="2021-02-09T22:08:00Z">
              <w:tcPr>
                <w:tcW w:w="2680" w:type="dxa"/>
                <w:gridSpan w:val="2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33AE4C8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845" w:author="尹 曼菲" w:date="2021-02-09T14:04:00Z"/>
                <w:rFonts w:cs="Times New Roman" w:hint="eastAsia"/>
                <w:sz w:val="21"/>
                <w:szCs w:val="21"/>
                <w:rPrChange w:id="846" w:author="尹 曼菲" w:date="2021-02-09T14:05:00Z">
                  <w:rPr>
                    <w:ins w:id="847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848" w:author="尹 曼菲" w:date="2021-02-09T14:05:00Z">
                <w:pPr>
                  <w:spacing w:line="240" w:lineRule="auto"/>
                  <w:jc w:val="right"/>
                </w:pPr>
              </w:pPrChange>
            </w:pPr>
            <w:ins w:id="849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850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2019/7/30</w:t>
              </w:r>
            </w:ins>
          </w:p>
        </w:tc>
        <w:tc>
          <w:tcPr>
            <w:tcW w:w="38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851" w:author="尹 曼菲" w:date="2021-02-09T22:08:00Z">
              <w:tcPr>
                <w:tcW w:w="3320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5679CA5" w14:textId="42BCD894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852" w:author="尹 曼菲" w:date="2021-02-09T14:04:00Z"/>
                <w:rFonts w:cs="Times New Roman" w:hint="eastAsia"/>
                <w:sz w:val="21"/>
                <w:szCs w:val="21"/>
                <w:rPrChange w:id="853" w:author="尹 曼菲" w:date="2021-02-09T14:05:00Z">
                  <w:rPr>
                    <w:ins w:id="854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855" w:author="尹 曼菲" w:date="2021-02-09T14:05:00Z">
                <w:pPr>
                  <w:spacing w:line="240" w:lineRule="auto"/>
                  <w:jc w:val="left"/>
                </w:pPr>
              </w:pPrChange>
            </w:pPr>
            <w:proofErr w:type="spellStart"/>
            <w:ins w:id="856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857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Linfen</w:t>
              </w:r>
            </w:ins>
            <w:proofErr w:type="spellEnd"/>
            <w:ins w:id="858" w:author="尹 曼菲" w:date="2021-02-09T22:08:00Z">
              <w:r w:rsidR="009814DE">
                <w:rPr>
                  <w:rFonts w:cs="Times New Roman"/>
                  <w:sz w:val="21"/>
                  <w:szCs w:val="21"/>
                </w:rPr>
                <w:t>;</w:t>
              </w:r>
            </w:ins>
            <w:ins w:id="859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860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</w:t>
              </w:r>
              <w:proofErr w:type="spellStart"/>
              <w:r w:rsidRPr="00462D30">
                <w:rPr>
                  <w:rFonts w:cs="Times New Roman" w:hint="eastAsia"/>
                  <w:sz w:val="21"/>
                  <w:szCs w:val="21"/>
                  <w:rPrChange w:id="861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Lyuliang</w:t>
              </w:r>
              <w:proofErr w:type="spellEnd"/>
            </w:ins>
          </w:p>
        </w:tc>
      </w:tr>
      <w:tr w:rsidR="00462D30" w:rsidRPr="00462D30" w14:paraId="021092B4" w14:textId="77777777" w:rsidTr="009814DE">
        <w:tblPrEx>
          <w:tblW w:w="7371" w:type="dxa"/>
          <w:jc w:val="center"/>
          <w:tblPrExChange w:id="862" w:author="尹 曼菲" w:date="2021-02-09T22:08:00Z">
            <w:tblPrEx>
              <w:tblW w:w="6820" w:type="dxa"/>
              <w:jc w:val="center"/>
            </w:tblPrEx>
          </w:tblPrExChange>
        </w:tblPrEx>
        <w:trPr>
          <w:trHeight w:val="276"/>
          <w:jc w:val="center"/>
          <w:ins w:id="863" w:author="尹 曼菲" w:date="2021-02-09T14:04:00Z"/>
          <w:trPrChange w:id="864" w:author="尹 曼菲" w:date="2021-02-09T22:08:00Z">
            <w:trPr>
              <w:gridAfter w:val="0"/>
              <w:trHeight w:val="276"/>
              <w:jc w:val="center"/>
            </w:trPr>
          </w:trPrChange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  <w:tcPrChange w:id="865" w:author="尹 曼菲" w:date="2021-02-09T22:08:00Z">
              <w:tcPr>
                <w:tcW w:w="820" w:type="dxa"/>
                <w:vMerge/>
                <w:tcBorders>
                  <w:left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8B63508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866" w:author="尹 曼菲" w:date="2021-02-09T14:04:00Z"/>
                <w:rFonts w:cs="Times New Roman" w:hint="eastAsia"/>
                <w:sz w:val="21"/>
                <w:szCs w:val="21"/>
                <w:rPrChange w:id="867" w:author="尹 曼菲" w:date="2021-02-09T14:05:00Z">
                  <w:rPr>
                    <w:ins w:id="868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869" w:author="尹 曼菲" w:date="2021-02-09T14:05:00Z">
                <w:pPr>
                  <w:spacing w:line="240" w:lineRule="auto"/>
                  <w:jc w:val="left"/>
                </w:pPr>
              </w:pPrChange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870" w:author="尹 曼菲" w:date="2021-02-09T22:08:00Z">
              <w:tcPr>
                <w:tcW w:w="268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11D4C79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871" w:author="尹 曼菲" w:date="2021-02-09T14:04:00Z"/>
                <w:rFonts w:cs="Times New Roman"/>
                <w:sz w:val="21"/>
                <w:szCs w:val="21"/>
                <w:rPrChange w:id="872" w:author="尹 曼菲" w:date="2021-02-09T14:05:00Z">
                  <w:rPr>
                    <w:ins w:id="873" w:author="尹 曼菲" w:date="2021-02-09T14:04:00Z"/>
                    <w:rFonts w:ascii="等线" w:eastAsia="等线" w:hAnsi="等线" w:cs="宋体"/>
                    <w:color w:val="000000"/>
                    <w:kern w:val="0"/>
                    <w:sz w:val="22"/>
                  </w:rPr>
                </w:rPrChange>
              </w:rPr>
              <w:pPrChange w:id="874" w:author="尹 曼菲" w:date="2021-02-09T14:05:00Z">
                <w:pPr>
                  <w:spacing w:line="240" w:lineRule="auto"/>
                  <w:jc w:val="right"/>
                </w:pPr>
              </w:pPrChange>
            </w:pPr>
            <w:ins w:id="875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876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2019/7/31</w:t>
              </w:r>
            </w:ins>
          </w:p>
        </w:tc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877" w:author="尹 曼菲" w:date="2021-02-09T22:08:00Z">
              <w:tcPr>
                <w:tcW w:w="33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C0B8C42" w14:textId="1C8AA0E5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878" w:author="尹 曼菲" w:date="2021-02-09T14:04:00Z"/>
                <w:rFonts w:cs="Times New Roman" w:hint="eastAsia"/>
                <w:sz w:val="21"/>
                <w:szCs w:val="21"/>
                <w:rPrChange w:id="879" w:author="尹 曼菲" w:date="2021-02-09T14:05:00Z">
                  <w:rPr>
                    <w:ins w:id="880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881" w:author="尹 曼菲" w:date="2021-02-09T14:05:00Z">
                <w:pPr>
                  <w:spacing w:line="240" w:lineRule="auto"/>
                  <w:jc w:val="left"/>
                </w:pPr>
              </w:pPrChange>
            </w:pPr>
            <w:proofErr w:type="spellStart"/>
            <w:ins w:id="882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883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Linfen</w:t>
              </w:r>
            </w:ins>
            <w:proofErr w:type="spellEnd"/>
            <w:ins w:id="884" w:author="尹 曼菲" w:date="2021-02-09T22:08:00Z">
              <w:r w:rsidR="009814DE">
                <w:rPr>
                  <w:rFonts w:cs="Times New Roman"/>
                  <w:sz w:val="21"/>
                  <w:szCs w:val="21"/>
                </w:rPr>
                <w:t>;</w:t>
              </w:r>
            </w:ins>
            <w:ins w:id="885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886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Yuncheng</w:t>
              </w:r>
            </w:ins>
            <w:ins w:id="887" w:author="尹 曼菲" w:date="2021-02-09T22:08:00Z">
              <w:r w:rsidR="009814DE">
                <w:rPr>
                  <w:rFonts w:cs="Times New Roman"/>
                  <w:sz w:val="21"/>
                  <w:szCs w:val="21"/>
                </w:rPr>
                <w:t>;</w:t>
              </w:r>
            </w:ins>
            <w:ins w:id="888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889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Jiaozuo</w:t>
              </w:r>
            </w:ins>
            <w:ins w:id="890" w:author="尹 曼菲" w:date="2021-02-09T22:08:00Z">
              <w:r w:rsidR="009814DE">
                <w:rPr>
                  <w:rFonts w:cs="Times New Roman"/>
                  <w:sz w:val="21"/>
                  <w:szCs w:val="21"/>
                </w:rPr>
                <w:t>;</w:t>
              </w:r>
            </w:ins>
            <w:ins w:id="891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892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Jincheng</w:t>
              </w:r>
            </w:ins>
          </w:p>
        </w:tc>
      </w:tr>
      <w:tr w:rsidR="00462D30" w:rsidRPr="00462D30" w14:paraId="46278592" w14:textId="77777777" w:rsidTr="009814DE">
        <w:tblPrEx>
          <w:tblW w:w="7371" w:type="dxa"/>
          <w:jc w:val="center"/>
          <w:tblPrExChange w:id="893" w:author="尹 曼菲" w:date="2021-02-09T22:08:00Z">
            <w:tblPrEx>
              <w:tblW w:w="6820" w:type="dxa"/>
              <w:jc w:val="center"/>
            </w:tblPrEx>
          </w:tblPrExChange>
        </w:tblPrEx>
        <w:trPr>
          <w:trHeight w:val="276"/>
          <w:jc w:val="center"/>
          <w:ins w:id="894" w:author="尹 曼菲" w:date="2021-02-09T14:04:00Z"/>
          <w:trPrChange w:id="895" w:author="尹 曼菲" w:date="2021-02-09T22:08:00Z">
            <w:trPr>
              <w:gridAfter w:val="0"/>
              <w:trHeight w:val="276"/>
              <w:jc w:val="center"/>
            </w:trPr>
          </w:trPrChange>
        </w:trPr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  <w:tcPrChange w:id="896" w:author="尹 曼菲" w:date="2021-02-09T22:08:00Z">
              <w:tcPr>
                <w:tcW w:w="820" w:type="dxa"/>
                <w:vMerge/>
                <w:tcBorders>
                  <w:left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D8A4E2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897" w:author="尹 曼菲" w:date="2021-02-09T14:04:00Z"/>
                <w:rFonts w:cs="Times New Roman" w:hint="eastAsia"/>
                <w:sz w:val="21"/>
                <w:szCs w:val="21"/>
                <w:rPrChange w:id="898" w:author="尹 曼菲" w:date="2021-02-09T14:05:00Z">
                  <w:rPr>
                    <w:ins w:id="899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900" w:author="尹 曼菲" w:date="2021-02-09T14:05:00Z">
                <w:pPr>
                  <w:spacing w:line="240" w:lineRule="auto"/>
                  <w:jc w:val="left"/>
                </w:pPr>
              </w:pPrChange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901" w:author="尹 曼菲" w:date="2021-02-09T22:08:00Z">
              <w:tcPr>
                <w:tcW w:w="268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23A535D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902" w:author="尹 曼菲" w:date="2021-02-09T14:04:00Z"/>
                <w:rFonts w:cs="Times New Roman"/>
                <w:sz w:val="21"/>
                <w:szCs w:val="21"/>
                <w:rPrChange w:id="903" w:author="尹 曼菲" w:date="2021-02-09T14:05:00Z">
                  <w:rPr>
                    <w:ins w:id="904" w:author="尹 曼菲" w:date="2021-02-09T14:04:00Z"/>
                    <w:rFonts w:ascii="等线" w:eastAsia="等线" w:hAnsi="等线" w:cs="宋体"/>
                    <w:color w:val="000000"/>
                    <w:kern w:val="0"/>
                    <w:sz w:val="22"/>
                  </w:rPr>
                </w:rPrChange>
              </w:rPr>
              <w:pPrChange w:id="905" w:author="尹 曼菲" w:date="2021-02-09T14:05:00Z">
                <w:pPr>
                  <w:spacing w:line="240" w:lineRule="auto"/>
                  <w:jc w:val="right"/>
                </w:pPr>
              </w:pPrChange>
            </w:pPr>
            <w:ins w:id="906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907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2019/8/1</w:t>
              </w:r>
            </w:ins>
          </w:p>
        </w:tc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908" w:author="尹 曼菲" w:date="2021-02-09T22:08:00Z">
              <w:tcPr>
                <w:tcW w:w="33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9CD86C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909" w:author="尹 曼菲" w:date="2021-02-09T14:04:00Z"/>
                <w:rFonts w:cs="Times New Roman" w:hint="eastAsia"/>
                <w:sz w:val="21"/>
                <w:szCs w:val="21"/>
                <w:rPrChange w:id="910" w:author="尹 曼菲" w:date="2021-02-09T14:05:00Z">
                  <w:rPr>
                    <w:ins w:id="911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912" w:author="尹 曼菲" w:date="2021-02-09T14:05:00Z">
                <w:pPr>
                  <w:spacing w:line="240" w:lineRule="auto"/>
                  <w:jc w:val="left"/>
                </w:pPr>
              </w:pPrChange>
            </w:pPr>
            <w:proofErr w:type="spellStart"/>
            <w:ins w:id="913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914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Linfen</w:t>
              </w:r>
              <w:proofErr w:type="spellEnd"/>
            </w:ins>
          </w:p>
        </w:tc>
      </w:tr>
      <w:tr w:rsidR="00462D30" w:rsidRPr="00462D30" w14:paraId="4D18AE38" w14:textId="77777777" w:rsidTr="009814DE">
        <w:tblPrEx>
          <w:tblW w:w="7371" w:type="dxa"/>
          <w:jc w:val="center"/>
          <w:tblPrExChange w:id="915" w:author="尹 曼菲" w:date="2021-02-09T22:08:00Z">
            <w:tblPrEx>
              <w:tblW w:w="6820" w:type="dxa"/>
              <w:jc w:val="center"/>
            </w:tblPrEx>
          </w:tblPrExChange>
        </w:tblPrEx>
        <w:trPr>
          <w:trHeight w:val="276"/>
          <w:jc w:val="center"/>
          <w:ins w:id="916" w:author="尹 曼菲" w:date="2021-02-09T14:04:00Z"/>
          <w:trPrChange w:id="917" w:author="尹 曼菲" w:date="2021-02-09T22:08:00Z">
            <w:trPr>
              <w:gridAfter w:val="0"/>
              <w:trHeight w:val="276"/>
              <w:jc w:val="center"/>
            </w:trPr>
          </w:trPrChange>
        </w:trPr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918" w:author="尹 曼菲" w:date="2021-02-09T22:08:00Z">
              <w:tcPr>
                <w:tcW w:w="820" w:type="dxa"/>
                <w:vMerge/>
                <w:tcBorders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53BFFD0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919" w:author="尹 曼菲" w:date="2021-02-09T14:04:00Z"/>
                <w:rFonts w:cs="Times New Roman" w:hint="eastAsia"/>
                <w:sz w:val="21"/>
                <w:szCs w:val="21"/>
                <w:rPrChange w:id="920" w:author="尹 曼菲" w:date="2021-02-09T14:05:00Z">
                  <w:rPr>
                    <w:ins w:id="921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922" w:author="尹 曼菲" w:date="2021-02-09T14:05:00Z">
                <w:pPr>
                  <w:spacing w:line="240" w:lineRule="auto"/>
                  <w:jc w:val="left"/>
                </w:pPr>
              </w:pPrChange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923" w:author="尹 曼菲" w:date="2021-02-09T22:08:00Z">
              <w:tcPr>
                <w:tcW w:w="268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9D1BD3C" w14:textId="77777777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924" w:author="尹 曼菲" w:date="2021-02-09T14:04:00Z"/>
                <w:rFonts w:cs="Times New Roman"/>
                <w:sz w:val="21"/>
                <w:szCs w:val="21"/>
                <w:rPrChange w:id="925" w:author="尹 曼菲" w:date="2021-02-09T14:05:00Z">
                  <w:rPr>
                    <w:ins w:id="926" w:author="尹 曼菲" w:date="2021-02-09T14:04:00Z"/>
                    <w:rFonts w:ascii="等线" w:eastAsia="等线" w:hAnsi="等线" w:cs="宋体"/>
                    <w:color w:val="000000"/>
                    <w:kern w:val="0"/>
                    <w:sz w:val="22"/>
                  </w:rPr>
                </w:rPrChange>
              </w:rPr>
              <w:pPrChange w:id="927" w:author="尹 曼菲" w:date="2021-02-09T14:05:00Z">
                <w:pPr>
                  <w:spacing w:line="240" w:lineRule="auto"/>
                  <w:jc w:val="right"/>
                </w:pPr>
              </w:pPrChange>
            </w:pPr>
            <w:ins w:id="928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929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2019/8/2</w:t>
              </w:r>
            </w:ins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930" w:author="尹 曼菲" w:date="2021-02-09T22:08:00Z">
              <w:tcPr>
                <w:tcW w:w="332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E556537" w14:textId="0D4B3621" w:rsidR="00462D30" w:rsidRPr="00462D30" w:rsidRDefault="00462D30" w:rsidP="00462D30">
            <w:pPr>
              <w:pStyle w:val="a5"/>
              <w:spacing w:line="240" w:lineRule="auto"/>
              <w:jc w:val="center"/>
              <w:rPr>
                <w:ins w:id="931" w:author="尹 曼菲" w:date="2021-02-09T14:04:00Z"/>
                <w:rFonts w:cs="Times New Roman" w:hint="eastAsia"/>
                <w:sz w:val="21"/>
                <w:szCs w:val="21"/>
                <w:rPrChange w:id="932" w:author="尹 曼菲" w:date="2021-02-09T14:05:00Z">
                  <w:rPr>
                    <w:ins w:id="933" w:author="尹 曼菲" w:date="2021-02-09T14:04:00Z"/>
                    <w:rFonts w:ascii="等线" w:eastAsia="等线" w:hAnsi="等线" w:cs="宋体" w:hint="eastAsia"/>
                    <w:color w:val="000000"/>
                    <w:kern w:val="0"/>
                    <w:sz w:val="22"/>
                  </w:rPr>
                </w:rPrChange>
              </w:rPr>
              <w:pPrChange w:id="934" w:author="尹 曼菲" w:date="2021-02-09T14:05:00Z">
                <w:pPr>
                  <w:spacing w:line="240" w:lineRule="auto"/>
                  <w:jc w:val="left"/>
                </w:pPr>
              </w:pPrChange>
            </w:pPr>
            <w:proofErr w:type="spellStart"/>
            <w:ins w:id="935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936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Linfen</w:t>
              </w:r>
            </w:ins>
            <w:proofErr w:type="spellEnd"/>
            <w:ins w:id="937" w:author="尹 曼菲" w:date="2021-02-09T22:08:00Z">
              <w:r w:rsidR="009814DE">
                <w:rPr>
                  <w:rFonts w:cs="Times New Roman"/>
                  <w:sz w:val="21"/>
                  <w:szCs w:val="21"/>
                </w:rPr>
                <w:t>;</w:t>
              </w:r>
            </w:ins>
            <w:ins w:id="938" w:author="尹 曼菲" w:date="2021-02-09T14:04:00Z">
              <w:r w:rsidRPr="00462D30">
                <w:rPr>
                  <w:rFonts w:cs="Times New Roman" w:hint="eastAsia"/>
                  <w:sz w:val="21"/>
                  <w:szCs w:val="21"/>
                  <w:rPrChange w:id="939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 xml:space="preserve"> </w:t>
              </w:r>
              <w:proofErr w:type="spellStart"/>
              <w:r w:rsidRPr="00462D30">
                <w:rPr>
                  <w:rFonts w:cs="Times New Roman" w:hint="eastAsia"/>
                  <w:sz w:val="21"/>
                  <w:szCs w:val="21"/>
                  <w:rPrChange w:id="940" w:author="尹 曼菲" w:date="2021-02-09T14:05:00Z">
                    <w:rPr>
                      <w:rFonts w:ascii="等线" w:eastAsia="等线" w:hAnsi="等线" w:cs="宋体" w:hint="eastAsia"/>
                      <w:color w:val="000000"/>
                      <w:kern w:val="0"/>
                      <w:sz w:val="22"/>
                    </w:rPr>
                  </w:rPrChange>
                </w:rPr>
                <w:t>Lyuliang</w:t>
              </w:r>
              <w:proofErr w:type="spellEnd"/>
            </w:ins>
          </w:p>
        </w:tc>
      </w:tr>
    </w:tbl>
    <w:p w14:paraId="1B18731B" w14:textId="14049546" w:rsidR="00462D30" w:rsidRDefault="00462D30" w:rsidP="00462D30">
      <w:pPr>
        <w:jc w:val="center"/>
        <w:rPr>
          <w:ins w:id="941" w:author="尹 曼菲" w:date="2021-02-09T13:59:00Z"/>
          <w:rFonts w:cs="Times New Roman" w:hint="eastAsia"/>
          <w:sz w:val="24"/>
          <w:szCs w:val="24"/>
        </w:rPr>
        <w:pPrChange w:id="942" w:author="尹 曼菲" w:date="2021-02-09T14:08:00Z">
          <w:pPr>
            <w:jc w:val="center"/>
          </w:pPr>
        </w:pPrChange>
      </w:pPr>
      <w:ins w:id="943" w:author="尹 曼菲" w:date="2021-02-09T14:08:00Z">
        <w:r>
          <w:rPr>
            <w:rFonts w:cs="Times New Roman"/>
            <w:sz w:val="24"/>
            <w:szCs w:val="24"/>
          </w:rPr>
          <w:br w:type="page"/>
        </w:r>
      </w:ins>
    </w:p>
    <w:p w14:paraId="161BA259" w14:textId="46B6A045" w:rsidR="001A0A88" w:rsidRPr="00EE0174" w:rsidRDefault="001A0A88" w:rsidP="001A0A88">
      <w:pPr>
        <w:jc w:val="center"/>
        <w:rPr>
          <w:ins w:id="944" w:author="尹 曼菲" w:date="2021-02-09T13:59:00Z"/>
          <w:rFonts w:cs="Times New Roman"/>
          <w:sz w:val="24"/>
          <w:szCs w:val="24"/>
        </w:rPr>
      </w:pPr>
      <w:ins w:id="945" w:author="尹 曼菲" w:date="2021-02-09T13:59:00Z">
        <w:r w:rsidRPr="00EE0174">
          <w:rPr>
            <w:rFonts w:cs="Times New Roman"/>
            <w:sz w:val="24"/>
            <w:szCs w:val="24"/>
          </w:rPr>
          <w:lastRenderedPageBreak/>
          <w:t>Table S</w:t>
        </w:r>
        <w:r>
          <w:rPr>
            <w:rFonts w:cs="Times New Roman"/>
            <w:sz w:val="24"/>
            <w:szCs w:val="24"/>
          </w:rPr>
          <w:t>5 O</w:t>
        </w:r>
        <w:r w:rsidRPr="00EE0174">
          <w:rPr>
            <w:rFonts w:cs="Times New Roman"/>
            <w:sz w:val="24"/>
            <w:szCs w:val="24"/>
          </w:rPr>
          <w:t>ver-standard rate of ozone concentration in different ranges of temperature, relative humidity, wind speed and wind direction</w:t>
        </w:r>
      </w:ins>
      <w:ins w:id="946" w:author="尹 曼菲" w:date="2021-02-09T14:50:00Z">
        <w:r w:rsidR="0045513C">
          <w:rPr>
            <w:rFonts w:cs="Times New Roman"/>
            <w:sz w:val="24"/>
            <w:szCs w:val="24"/>
          </w:rPr>
          <w:t>.</w:t>
        </w:r>
      </w:ins>
    </w:p>
    <w:tbl>
      <w:tblPr>
        <w:tblStyle w:val="a6"/>
        <w:tblW w:w="10065" w:type="dxa"/>
        <w:tblLook w:val="04A0" w:firstRow="1" w:lastRow="0" w:firstColumn="1" w:lastColumn="0" w:noHBand="0" w:noVBand="1"/>
      </w:tblPr>
      <w:tblGrid>
        <w:gridCol w:w="1683"/>
        <w:gridCol w:w="1152"/>
        <w:gridCol w:w="882"/>
        <w:gridCol w:w="1469"/>
        <w:gridCol w:w="1421"/>
        <w:gridCol w:w="1725"/>
        <w:gridCol w:w="1733"/>
      </w:tblGrid>
      <w:tr w:rsidR="001A0A88" w:rsidRPr="007A64CB" w14:paraId="7118E7D5" w14:textId="77777777" w:rsidTr="001A0A88">
        <w:trPr>
          <w:trHeight w:val="285"/>
          <w:ins w:id="947" w:author="尹 曼菲" w:date="2021-02-09T13:59:00Z"/>
        </w:trPr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D2FF198" w14:textId="77777777" w:rsidR="001A0A88" w:rsidRPr="007A64CB" w:rsidRDefault="001A0A88" w:rsidP="001A0A88">
            <w:pPr>
              <w:pStyle w:val="a5"/>
              <w:jc w:val="center"/>
              <w:rPr>
                <w:ins w:id="948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949" w:author="尹 曼菲" w:date="2021-02-09T13:59:00Z">
              <w:r w:rsidRPr="007A64CB">
                <w:rPr>
                  <w:rFonts w:cs="Times New Roman"/>
                  <w:b/>
                  <w:bCs/>
                  <w:sz w:val="21"/>
                  <w:szCs w:val="21"/>
                </w:rPr>
                <w:t>Meteorological</w:t>
              </w:r>
            </w:ins>
          </w:p>
          <w:p w14:paraId="73543613" w14:textId="77777777" w:rsidR="001A0A88" w:rsidRPr="007A64CB" w:rsidRDefault="001A0A88" w:rsidP="001A0A88">
            <w:pPr>
              <w:pStyle w:val="a5"/>
              <w:jc w:val="center"/>
              <w:rPr>
                <w:ins w:id="950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951" w:author="尹 曼菲" w:date="2021-02-09T13:59:00Z">
              <w:r w:rsidRPr="007A64CB">
                <w:rPr>
                  <w:rFonts w:cs="Times New Roman"/>
                  <w:b/>
                  <w:bCs/>
                  <w:sz w:val="21"/>
                  <w:szCs w:val="21"/>
                </w:rPr>
                <w:t>factors</w:t>
              </w:r>
            </w:ins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0AB594A" w14:textId="77777777" w:rsidR="001A0A88" w:rsidRPr="007A64CB" w:rsidRDefault="001A0A88" w:rsidP="001A0A88">
            <w:pPr>
              <w:pStyle w:val="a5"/>
              <w:jc w:val="center"/>
              <w:rPr>
                <w:ins w:id="952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953" w:author="尹 曼菲" w:date="2021-02-09T13:59:00Z">
              <w:r w:rsidRPr="007A64CB">
                <w:rPr>
                  <w:rFonts w:cs="Times New Roman"/>
                  <w:b/>
                  <w:bCs/>
                  <w:sz w:val="21"/>
                  <w:szCs w:val="21"/>
                </w:rPr>
                <w:t>Group</w:t>
              </w:r>
            </w:ins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88D0C07" w14:textId="77777777" w:rsidR="001A0A88" w:rsidRPr="007A64CB" w:rsidRDefault="001A0A88" w:rsidP="001A0A88">
            <w:pPr>
              <w:pStyle w:val="a5"/>
              <w:jc w:val="center"/>
              <w:rPr>
                <w:ins w:id="954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955" w:author="尹 曼菲" w:date="2021-02-09T13:59:00Z">
              <w:r w:rsidRPr="007A64CB">
                <w:rPr>
                  <w:rFonts w:cs="Times New Roman"/>
                  <w:b/>
                  <w:bCs/>
                  <w:sz w:val="21"/>
                  <w:szCs w:val="21"/>
                </w:rPr>
                <w:t>Total days</w:t>
              </w:r>
            </w:ins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6133F75" w14:textId="77777777" w:rsidR="001A0A88" w:rsidRPr="007A64CB" w:rsidRDefault="001A0A88" w:rsidP="001A0A88">
            <w:pPr>
              <w:pStyle w:val="a5"/>
              <w:jc w:val="center"/>
              <w:rPr>
                <w:ins w:id="956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957" w:author="尹 曼菲" w:date="2021-02-09T13:59:00Z">
              <w:r w:rsidRPr="007A64CB">
                <w:rPr>
                  <w:rFonts w:cs="Times New Roman"/>
                  <w:b/>
                  <w:bCs/>
                  <w:sz w:val="21"/>
                  <w:szCs w:val="21"/>
                </w:rPr>
                <w:t>MDA1</w:t>
              </w:r>
            </w:ins>
          </w:p>
          <w:p w14:paraId="0B766BC9" w14:textId="77777777" w:rsidR="001A0A88" w:rsidRPr="007A64CB" w:rsidRDefault="001A0A88" w:rsidP="001A0A88">
            <w:pPr>
              <w:pStyle w:val="a5"/>
              <w:jc w:val="center"/>
              <w:rPr>
                <w:ins w:id="958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959" w:author="尹 曼菲" w:date="2021-02-09T13:59:00Z">
              <w:r w:rsidRPr="007A64CB">
                <w:rPr>
                  <w:rFonts w:cs="Times New Roman"/>
                  <w:b/>
                  <w:bCs/>
                  <w:sz w:val="21"/>
                  <w:szCs w:val="21"/>
                </w:rPr>
                <w:t>polluted days</w:t>
              </w:r>
            </w:ins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911B04C" w14:textId="77777777" w:rsidR="001A0A88" w:rsidRPr="007A64CB" w:rsidRDefault="001A0A88" w:rsidP="001A0A88">
            <w:pPr>
              <w:pStyle w:val="a5"/>
              <w:jc w:val="center"/>
              <w:rPr>
                <w:ins w:id="960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961" w:author="尹 曼菲" w:date="2021-02-09T13:59:00Z">
              <w:r w:rsidRPr="007A64CB">
                <w:rPr>
                  <w:rFonts w:cs="Times New Roman"/>
                  <w:b/>
                  <w:bCs/>
                  <w:sz w:val="21"/>
                  <w:szCs w:val="21"/>
                </w:rPr>
                <w:t>MDA8 polluted days</w:t>
              </w:r>
            </w:ins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6A528E1" w14:textId="77777777" w:rsidR="001A0A88" w:rsidRPr="007A64CB" w:rsidRDefault="001A0A88" w:rsidP="001A0A88">
            <w:pPr>
              <w:pStyle w:val="a5"/>
              <w:jc w:val="center"/>
              <w:rPr>
                <w:ins w:id="962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963" w:author="尹 曼菲" w:date="2021-02-09T13:59:00Z">
              <w:r w:rsidRPr="007A64CB">
                <w:rPr>
                  <w:rFonts w:cs="Times New Roman"/>
                  <w:b/>
                  <w:bCs/>
                  <w:sz w:val="21"/>
                  <w:szCs w:val="21"/>
                </w:rPr>
                <w:t>MDA1 polluted days ratio</w:t>
              </w:r>
            </w:ins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91E0E56" w14:textId="77777777" w:rsidR="001A0A88" w:rsidRPr="007A64CB" w:rsidRDefault="001A0A88" w:rsidP="001A0A88">
            <w:pPr>
              <w:pStyle w:val="a5"/>
              <w:jc w:val="center"/>
              <w:rPr>
                <w:ins w:id="964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965" w:author="尹 曼菲" w:date="2021-02-09T13:59:00Z">
              <w:r w:rsidRPr="007A64CB">
                <w:rPr>
                  <w:rFonts w:cs="Times New Roman"/>
                  <w:b/>
                  <w:bCs/>
                  <w:sz w:val="21"/>
                  <w:szCs w:val="21"/>
                </w:rPr>
                <w:t>MDA8 polluted days ratio</w:t>
              </w:r>
            </w:ins>
          </w:p>
        </w:tc>
      </w:tr>
      <w:tr w:rsidR="001A0A88" w:rsidRPr="00EE0174" w14:paraId="43533BE0" w14:textId="77777777" w:rsidTr="001A0A88">
        <w:trPr>
          <w:trHeight w:val="285"/>
          <w:ins w:id="966" w:author="尹 曼菲" w:date="2021-02-09T13:59:00Z"/>
        </w:trPr>
        <w:tc>
          <w:tcPr>
            <w:tcW w:w="168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2DA7A" w14:textId="77777777" w:rsidR="001A0A88" w:rsidRDefault="001A0A88" w:rsidP="001A0A88">
            <w:pPr>
              <w:pStyle w:val="a5"/>
              <w:jc w:val="center"/>
              <w:rPr>
                <w:ins w:id="967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968" w:author="尹 曼菲" w:date="2021-02-09T13:59:00Z">
              <w:r w:rsidRPr="007A64CB">
                <w:rPr>
                  <w:rFonts w:cs="Times New Roman"/>
                  <w:b/>
                  <w:bCs/>
                  <w:sz w:val="21"/>
                  <w:szCs w:val="21"/>
                </w:rPr>
                <w:t>Temperature</w:t>
              </w:r>
            </w:ins>
          </w:p>
          <w:p w14:paraId="2E045D27" w14:textId="77777777" w:rsidR="001A0A88" w:rsidRPr="007A64CB" w:rsidRDefault="001A0A88" w:rsidP="001A0A88">
            <w:pPr>
              <w:pStyle w:val="a5"/>
              <w:jc w:val="center"/>
              <w:rPr>
                <w:ins w:id="969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970" w:author="尹 曼菲" w:date="2021-02-09T13:59:00Z">
              <w:r>
                <w:rPr>
                  <w:rFonts w:cs="Times New Roman" w:hint="eastAsia"/>
                  <w:b/>
                  <w:bCs/>
                  <w:sz w:val="21"/>
                  <w:szCs w:val="21"/>
                </w:rPr>
                <w:t>(</w:t>
              </w:r>
              <w:r>
                <w:rPr>
                  <w:rFonts w:cs="Times New Roman"/>
                  <w:b/>
                  <w:bCs/>
                  <w:sz w:val="21"/>
                  <w:szCs w:val="21"/>
                </w:rPr>
                <w:t>T)</w:t>
              </w:r>
            </w:ins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8766B0B" w14:textId="77777777" w:rsidR="001A0A88" w:rsidRPr="00885F96" w:rsidRDefault="001A0A88" w:rsidP="001A0A88">
            <w:pPr>
              <w:pStyle w:val="a5"/>
              <w:jc w:val="center"/>
              <w:rPr>
                <w:ins w:id="971" w:author="尹 曼菲" w:date="2021-02-09T13:59:00Z"/>
                <w:rFonts w:cs="Times New Roman"/>
                <w:sz w:val="21"/>
                <w:szCs w:val="21"/>
              </w:rPr>
            </w:pPr>
            <w:ins w:id="972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10-15</w:t>
              </w:r>
            </w:ins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1F588F1" w14:textId="77777777" w:rsidR="001A0A88" w:rsidRPr="00885F96" w:rsidRDefault="001A0A88" w:rsidP="001A0A88">
            <w:pPr>
              <w:pStyle w:val="a5"/>
              <w:jc w:val="center"/>
              <w:rPr>
                <w:ins w:id="973" w:author="尹 曼菲" w:date="2021-02-09T13:59:00Z"/>
                <w:rFonts w:cs="Times New Roman"/>
                <w:sz w:val="21"/>
                <w:szCs w:val="21"/>
              </w:rPr>
            </w:pPr>
            <w:ins w:id="974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89</w:t>
              </w:r>
            </w:ins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39380CE" w14:textId="77777777" w:rsidR="001A0A88" w:rsidRPr="00885F96" w:rsidRDefault="001A0A88" w:rsidP="001A0A88">
            <w:pPr>
              <w:pStyle w:val="a5"/>
              <w:jc w:val="center"/>
              <w:rPr>
                <w:ins w:id="975" w:author="尹 曼菲" w:date="2021-02-09T13:59:00Z"/>
                <w:rFonts w:cs="Times New Roman"/>
                <w:sz w:val="21"/>
                <w:szCs w:val="21"/>
              </w:rPr>
            </w:pPr>
            <w:ins w:id="976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0</w:t>
              </w:r>
            </w:ins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CC15764" w14:textId="77777777" w:rsidR="001A0A88" w:rsidRPr="00885F96" w:rsidRDefault="001A0A88" w:rsidP="001A0A88">
            <w:pPr>
              <w:pStyle w:val="a5"/>
              <w:jc w:val="center"/>
              <w:rPr>
                <w:ins w:id="977" w:author="尹 曼菲" w:date="2021-02-09T13:59:00Z"/>
                <w:rFonts w:cs="Times New Roman"/>
                <w:sz w:val="21"/>
                <w:szCs w:val="21"/>
              </w:rPr>
            </w:pPr>
            <w:ins w:id="978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0</w:t>
              </w:r>
            </w:ins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042A193" w14:textId="77777777" w:rsidR="001A0A88" w:rsidRPr="00885F96" w:rsidRDefault="001A0A88" w:rsidP="001A0A88">
            <w:pPr>
              <w:pStyle w:val="a5"/>
              <w:jc w:val="center"/>
              <w:rPr>
                <w:ins w:id="979" w:author="尹 曼菲" w:date="2021-02-09T13:59:00Z"/>
                <w:rFonts w:cs="Times New Roman"/>
                <w:sz w:val="21"/>
                <w:szCs w:val="21"/>
              </w:rPr>
            </w:pPr>
            <w:ins w:id="980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0.00%</w:t>
              </w:r>
            </w:ins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73D3CD3" w14:textId="77777777" w:rsidR="001A0A88" w:rsidRPr="00885F96" w:rsidRDefault="001A0A88" w:rsidP="001A0A88">
            <w:pPr>
              <w:pStyle w:val="a5"/>
              <w:jc w:val="center"/>
              <w:rPr>
                <w:ins w:id="981" w:author="尹 曼菲" w:date="2021-02-09T13:59:00Z"/>
                <w:rFonts w:cs="Times New Roman"/>
                <w:sz w:val="21"/>
                <w:szCs w:val="21"/>
              </w:rPr>
            </w:pPr>
            <w:ins w:id="982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0.00%</w:t>
              </w:r>
            </w:ins>
          </w:p>
        </w:tc>
      </w:tr>
      <w:tr w:rsidR="001A0A88" w:rsidRPr="00EE0174" w14:paraId="381272BB" w14:textId="77777777" w:rsidTr="001A0A88">
        <w:trPr>
          <w:trHeight w:val="285"/>
          <w:ins w:id="983" w:author="尹 曼菲" w:date="2021-02-09T13:59:00Z"/>
        </w:trPr>
        <w:tc>
          <w:tcPr>
            <w:tcW w:w="1683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CD651" w14:textId="77777777" w:rsidR="001A0A88" w:rsidRPr="007A64CB" w:rsidRDefault="001A0A88" w:rsidP="001A0A88">
            <w:pPr>
              <w:pStyle w:val="a5"/>
              <w:jc w:val="center"/>
              <w:rPr>
                <w:ins w:id="984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26C861" w14:textId="77777777" w:rsidR="001A0A88" w:rsidRPr="00885F96" w:rsidRDefault="001A0A88" w:rsidP="001A0A88">
            <w:pPr>
              <w:pStyle w:val="a5"/>
              <w:jc w:val="center"/>
              <w:rPr>
                <w:ins w:id="985" w:author="尹 曼菲" w:date="2021-02-09T13:59:00Z"/>
                <w:rFonts w:cs="Times New Roman"/>
                <w:sz w:val="21"/>
                <w:szCs w:val="21"/>
              </w:rPr>
            </w:pPr>
            <w:ins w:id="986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15-20</w:t>
              </w:r>
            </w:ins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E1FAE5" w14:textId="77777777" w:rsidR="001A0A88" w:rsidRPr="00885F96" w:rsidRDefault="001A0A88" w:rsidP="001A0A88">
            <w:pPr>
              <w:pStyle w:val="a5"/>
              <w:jc w:val="center"/>
              <w:rPr>
                <w:ins w:id="987" w:author="尹 曼菲" w:date="2021-02-09T13:59:00Z"/>
                <w:rFonts w:cs="Times New Roman"/>
                <w:sz w:val="21"/>
                <w:szCs w:val="21"/>
              </w:rPr>
            </w:pPr>
            <w:ins w:id="988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278</w:t>
              </w:r>
            </w:ins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62EBDF" w14:textId="77777777" w:rsidR="001A0A88" w:rsidRPr="00885F96" w:rsidRDefault="001A0A88" w:rsidP="001A0A88">
            <w:pPr>
              <w:pStyle w:val="a5"/>
              <w:jc w:val="center"/>
              <w:rPr>
                <w:ins w:id="989" w:author="尹 曼菲" w:date="2021-02-09T13:59:00Z"/>
                <w:rFonts w:cs="Times New Roman"/>
                <w:sz w:val="21"/>
                <w:szCs w:val="21"/>
              </w:rPr>
            </w:pPr>
            <w:ins w:id="990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0</w:t>
              </w:r>
            </w:ins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FFAB32" w14:textId="77777777" w:rsidR="001A0A88" w:rsidRPr="00885F96" w:rsidRDefault="001A0A88" w:rsidP="001A0A88">
            <w:pPr>
              <w:pStyle w:val="a5"/>
              <w:jc w:val="center"/>
              <w:rPr>
                <w:ins w:id="991" w:author="尹 曼菲" w:date="2021-02-09T13:59:00Z"/>
                <w:rFonts w:cs="Times New Roman"/>
                <w:sz w:val="21"/>
                <w:szCs w:val="21"/>
              </w:rPr>
            </w:pPr>
            <w:ins w:id="992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3</w:t>
              </w:r>
            </w:ins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576732" w14:textId="77777777" w:rsidR="001A0A88" w:rsidRPr="00885F96" w:rsidRDefault="001A0A88" w:rsidP="001A0A88">
            <w:pPr>
              <w:pStyle w:val="a5"/>
              <w:jc w:val="center"/>
              <w:rPr>
                <w:ins w:id="993" w:author="尹 曼菲" w:date="2021-02-09T13:59:00Z"/>
                <w:rFonts w:cs="Times New Roman"/>
                <w:sz w:val="21"/>
                <w:szCs w:val="21"/>
              </w:rPr>
            </w:pPr>
            <w:ins w:id="994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0.00%</w:t>
              </w:r>
            </w:ins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1EAE52" w14:textId="77777777" w:rsidR="001A0A88" w:rsidRPr="00885F96" w:rsidRDefault="001A0A88" w:rsidP="001A0A88">
            <w:pPr>
              <w:pStyle w:val="a5"/>
              <w:jc w:val="center"/>
              <w:rPr>
                <w:ins w:id="995" w:author="尹 曼菲" w:date="2021-02-09T13:59:00Z"/>
                <w:rFonts w:cs="Times New Roman"/>
                <w:sz w:val="21"/>
                <w:szCs w:val="21"/>
              </w:rPr>
            </w:pPr>
            <w:ins w:id="996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1.08%</w:t>
              </w:r>
            </w:ins>
          </w:p>
        </w:tc>
      </w:tr>
      <w:tr w:rsidR="001A0A88" w:rsidRPr="00EE0174" w14:paraId="55F5BF62" w14:textId="77777777" w:rsidTr="001A0A88">
        <w:trPr>
          <w:trHeight w:val="285"/>
          <w:ins w:id="997" w:author="尹 曼菲" w:date="2021-02-09T13:59:00Z"/>
        </w:trPr>
        <w:tc>
          <w:tcPr>
            <w:tcW w:w="1683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83BD6" w14:textId="77777777" w:rsidR="001A0A88" w:rsidRPr="007A64CB" w:rsidRDefault="001A0A88" w:rsidP="001A0A88">
            <w:pPr>
              <w:pStyle w:val="a5"/>
              <w:jc w:val="center"/>
              <w:rPr>
                <w:ins w:id="998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C5AA8" w14:textId="77777777" w:rsidR="001A0A88" w:rsidRPr="00885F96" w:rsidRDefault="001A0A88" w:rsidP="001A0A88">
            <w:pPr>
              <w:pStyle w:val="a5"/>
              <w:jc w:val="center"/>
              <w:rPr>
                <w:ins w:id="999" w:author="尹 曼菲" w:date="2021-02-09T13:59:00Z"/>
                <w:rFonts w:cs="Times New Roman"/>
                <w:sz w:val="21"/>
                <w:szCs w:val="21"/>
              </w:rPr>
            </w:pPr>
            <w:ins w:id="1000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20-25</w:t>
              </w:r>
            </w:ins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1EB7AD" w14:textId="77777777" w:rsidR="001A0A88" w:rsidRPr="00885F96" w:rsidRDefault="001A0A88" w:rsidP="001A0A88">
            <w:pPr>
              <w:pStyle w:val="a5"/>
              <w:jc w:val="center"/>
              <w:rPr>
                <w:ins w:id="1001" w:author="尹 曼菲" w:date="2021-02-09T13:59:00Z"/>
                <w:rFonts w:cs="Times New Roman"/>
                <w:sz w:val="21"/>
                <w:szCs w:val="21"/>
              </w:rPr>
            </w:pPr>
            <w:ins w:id="1002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728</w:t>
              </w:r>
            </w:ins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7916C2" w14:textId="77777777" w:rsidR="001A0A88" w:rsidRPr="00885F96" w:rsidRDefault="001A0A88" w:rsidP="001A0A88">
            <w:pPr>
              <w:pStyle w:val="a5"/>
              <w:jc w:val="center"/>
              <w:rPr>
                <w:ins w:id="1003" w:author="尹 曼菲" w:date="2021-02-09T13:59:00Z"/>
                <w:rFonts w:cs="Times New Roman"/>
                <w:sz w:val="21"/>
                <w:szCs w:val="21"/>
              </w:rPr>
            </w:pPr>
            <w:ins w:id="1004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39</w:t>
              </w:r>
            </w:ins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6AB8B7" w14:textId="77777777" w:rsidR="001A0A88" w:rsidRPr="00885F96" w:rsidRDefault="001A0A88" w:rsidP="001A0A88">
            <w:pPr>
              <w:pStyle w:val="a5"/>
              <w:jc w:val="center"/>
              <w:rPr>
                <w:ins w:id="1005" w:author="尹 曼菲" w:date="2021-02-09T13:59:00Z"/>
                <w:rFonts w:cs="Times New Roman"/>
                <w:sz w:val="21"/>
                <w:szCs w:val="21"/>
              </w:rPr>
            </w:pPr>
            <w:ins w:id="1006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145</w:t>
              </w:r>
            </w:ins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3D1836" w14:textId="77777777" w:rsidR="001A0A88" w:rsidRPr="00885F96" w:rsidRDefault="001A0A88" w:rsidP="001A0A88">
            <w:pPr>
              <w:pStyle w:val="a5"/>
              <w:jc w:val="center"/>
              <w:rPr>
                <w:ins w:id="1007" w:author="尹 曼菲" w:date="2021-02-09T13:59:00Z"/>
                <w:rFonts w:cs="Times New Roman"/>
                <w:sz w:val="21"/>
                <w:szCs w:val="21"/>
              </w:rPr>
            </w:pPr>
            <w:ins w:id="1008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5.36%</w:t>
              </w:r>
            </w:ins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D6BBF6" w14:textId="77777777" w:rsidR="001A0A88" w:rsidRPr="00885F96" w:rsidRDefault="001A0A88" w:rsidP="001A0A88">
            <w:pPr>
              <w:pStyle w:val="a5"/>
              <w:jc w:val="center"/>
              <w:rPr>
                <w:ins w:id="1009" w:author="尹 曼菲" w:date="2021-02-09T13:59:00Z"/>
                <w:rFonts w:cs="Times New Roman"/>
                <w:sz w:val="21"/>
                <w:szCs w:val="21"/>
              </w:rPr>
            </w:pPr>
            <w:ins w:id="1010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19.92%</w:t>
              </w:r>
            </w:ins>
          </w:p>
        </w:tc>
      </w:tr>
      <w:tr w:rsidR="001A0A88" w:rsidRPr="00EE0174" w14:paraId="40D02445" w14:textId="77777777" w:rsidTr="001A0A88">
        <w:trPr>
          <w:trHeight w:val="285"/>
          <w:ins w:id="1011" w:author="尹 曼菲" w:date="2021-02-09T13:59:00Z"/>
        </w:trPr>
        <w:tc>
          <w:tcPr>
            <w:tcW w:w="1683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BE58C" w14:textId="77777777" w:rsidR="001A0A88" w:rsidRPr="007A64CB" w:rsidRDefault="001A0A88" w:rsidP="001A0A88">
            <w:pPr>
              <w:pStyle w:val="a5"/>
              <w:jc w:val="center"/>
              <w:rPr>
                <w:ins w:id="1012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62089E" w14:textId="77777777" w:rsidR="001A0A88" w:rsidRPr="00885F96" w:rsidRDefault="001A0A88" w:rsidP="001A0A88">
            <w:pPr>
              <w:pStyle w:val="a5"/>
              <w:jc w:val="center"/>
              <w:rPr>
                <w:ins w:id="1013" w:author="尹 曼菲" w:date="2021-02-09T13:59:00Z"/>
                <w:rFonts w:cs="Times New Roman"/>
                <w:sz w:val="21"/>
                <w:szCs w:val="21"/>
              </w:rPr>
            </w:pPr>
            <w:ins w:id="1014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25-30</w:t>
              </w:r>
            </w:ins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F190A8" w14:textId="77777777" w:rsidR="001A0A88" w:rsidRPr="00885F96" w:rsidRDefault="001A0A88" w:rsidP="001A0A88">
            <w:pPr>
              <w:pStyle w:val="a5"/>
              <w:jc w:val="center"/>
              <w:rPr>
                <w:ins w:id="1015" w:author="尹 曼菲" w:date="2021-02-09T13:59:00Z"/>
                <w:rFonts w:cs="Times New Roman"/>
                <w:sz w:val="21"/>
                <w:szCs w:val="21"/>
              </w:rPr>
            </w:pPr>
            <w:ins w:id="1016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369</w:t>
              </w:r>
            </w:ins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474F3B" w14:textId="77777777" w:rsidR="001A0A88" w:rsidRPr="00885F96" w:rsidRDefault="001A0A88" w:rsidP="001A0A88">
            <w:pPr>
              <w:pStyle w:val="a5"/>
              <w:jc w:val="center"/>
              <w:rPr>
                <w:ins w:id="1017" w:author="尹 曼菲" w:date="2021-02-09T13:59:00Z"/>
                <w:rFonts w:cs="Times New Roman"/>
                <w:sz w:val="21"/>
                <w:szCs w:val="21"/>
              </w:rPr>
            </w:pPr>
            <w:ins w:id="1018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33</w:t>
              </w:r>
            </w:ins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B747E0" w14:textId="77777777" w:rsidR="001A0A88" w:rsidRPr="00885F96" w:rsidRDefault="001A0A88" w:rsidP="001A0A88">
            <w:pPr>
              <w:pStyle w:val="a5"/>
              <w:jc w:val="center"/>
              <w:rPr>
                <w:ins w:id="1019" w:author="尹 曼菲" w:date="2021-02-09T13:59:00Z"/>
                <w:rFonts w:cs="Times New Roman"/>
                <w:sz w:val="21"/>
                <w:szCs w:val="21"/>
              </w:rPr>
            </w:pPr>
            <w:ins w:id="1020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159</w:t>
              </w:r>
            </w:ins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4D341D" w14:textId="77777777" w:rsidR="001A0A88" w:rsidRPr="00885F96" w:rsidRDefault="001A0A88" w:rsidP="001A0A88">
            <w:pPr>
              <w:pStyle w:val="a5"/>
              <w:jc w:val="center"/>
              <w:rPr>
                <w:ins w:id="1021" w:author="尹 曼菲" w:date="2021-02-09T13:59:00Z"/>
                <w:rFonts w:cs="Times New Roman"/>
                <w:sz w:val="21"/>
                <w:szCs w:val="21"/>
              </w:rPr>
            </w:pPr>
            <w:ins w:id="1022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8.94%</w:t>
              </w:r>
            </w:ins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D53146" w14:textId="77777777" w:rsidR="001A0A88" w:rsidRPr="00885F96" w:rsidRDefault="001A0A88" w:rsidP="001A0A88">
            <w:pPr>
              <w:pStyle w:val="a5"/>
              <w:jc w:val="center"/>
              <w:rPr>
                <w:ins w:id="1023" w:author="尹 曼菲" w:date="2021-02-09T13:59:00Z"/>
                <w:rFonts w:cs="Times New Roman"/>
                <w:sz w:val="21"/>
                <w:szCs w:val="21"/>
              </w:rPr>
            </w:pPr>
            <w:ins w:id="1024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43.09%</w:t>
              </w:r>
            </w:ins>
          </w:p>
        </w:tc>
      </w:tr>
      <w:tr w:rsidR="001A0A88" w:rsidRPr="00EE0174" w14:paraId="23159FC1" w14:textId="77777777" w:rsidTr="001A0A88">
        <w:trPr>
          <w:trHeight w:val="285"/>
          <w:ins w:id="1025" w:author="尹 曼菲" w:date="2021-02-09T13:59:00Z"/>
        </w:trPr>
        <w:tc>
          <w:tcPr>
            <w:tcW w:w="168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0C3CBE" w14:textId="77777777" w:rsidR="001A0A88" w:rsidRPr="007A64CB" w:rsidRDefault="001A0A88" w:rsidP="001A0A88">
            <w:pPr>
              <w:pStyle w:val="a5"/>
              <w:jc w:val="center"/>
              <w:rPr>
                <w:ins w:id="1026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C82F80D" w14:textId="77777777" w:rsidR="001A0A88" w:rsidRPr="00885F96" w:rsidRDefault="001A0A88" w:rsidP="001A0A88">
            <w:pPr>
              <w:pStyle w:val="a5"/>
              <w:jc w:val="center"/>
              <w:rPr>
                <w:ins w:id="1027" w:author="尹 曼菲" w:date="2021-02-09T13:59:00Z"/>
                <w:rFonts w:cs="Times New Roman"/>
                <w:sz w:val="21"/>
                <w:szCs w:val="21"/>
              </w:rPr>
            </w:pPr>
            <w:ins w:id="1028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&gt;30</w:t>
              </w:r>
            </w:ins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772D8F2" w14:textId="77777777" w:rsidR="001A0A88" w:rsidRPr="00885F96" w:rsidRDefault="001A0A88" w:rsidP="001A0A88">
            <w:pPr>
              <w:pStyle w:val="a5"/>
              <w:jc w:val="center"/>
              <w:rPr>
                <w:ins w:id="1029" w:author="尹 曼菲" w:date="2021-02-09T13:59:00Z"/>
                <w:rFonts w:cs="Times New Roman"/>
                <w:sz w:val="21"/>
                <w:szCs w:val="21"/>
              </w:rPr>
            </w:pPr>
            <w:ins w:id="1030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11</w:t>
              </w:r>
            </w:ins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BF9AE07" w14:textId="77777777" w:rsidR="001A0A88" w:rsidRPr="00885F96" w:rsidRDefault="001A0A88" w:rsidP="001A0A88">
            <w:pPr>
              <w:pStyle w:val="a5"/>
              <w:jc w:val="center"/>
              <w:rPr>
                <w:ins w:id="1031" w:author="尹 曼菲" w:date="2021-02-09T13:59:00Z"/>
                <w:rFonts w:cs="Times New Roman"/>
                <w:sz w:val="21"/>
                <w:szCs w:val="21"/>
              </w:rPr>
            </w:pPr>
            <w:ins w:id="1032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</w:t>
              </w:r>
            </w:ins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49634E2" w14:textId="77777777" w:rsidR="001A0A88" w:rsidRPr="00885F96" w:rsidRDefault="001A0A88" w:rsidP="001A0A88">
            <w:pPr>
              <w:pStyle w:val="a5"/>
              <w:jc w:val="center"/>
              <w:rPr>
                <w:ins w:id="1033" w:author="尹 曼菲" w:date="2021-02-09T13:59:00Z"/>
                <w:rFonts w:cs="Times New Roman"/>
                <w:sz w:val="21"/>
                <w:szCs w:val="21"/>
              </w:rPr>
            </w:pPr>
            <w:ins w:id="1034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9</w:t>
              </w:r>
            </w:ins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177A322" w14:textId="77777777" w:rsidR="001A0A88" w:rsidRPr="00885F96" w:rsidRDefault="001A0A88" w:rsidP="001A0A88">
            <w:pPr>
              <w:pStyle w:val="a5"/>
              <w:jc w:val="center"/>
              <w:rPr>
                <w:ins w:id="1035" w:author="尹 曼菲" w:date="2021-02-09T13:59:00Z"/>
                <w:rFonts w:cs="Times New Roman"/>
                <w:sz w:val="21"/>
                <w:szCs w:val="21"/>
              </w:rPr>
            </w:pPr>
            <w:ins w:id="1036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9.09%</w:t>
              </w:r>
            </w:ins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5BA31CF" w14:textId="77777777" w:rsidR="001A0A88" w:rsidRPr="00885F96" w:rsidRDefault="001A0A88" w:rsidP="001A0A88">
            <w:pPr>
              <w:pStyle w:val="a5"/>
              <w:jc w:val="center"/>
              <w:rPr>
                <w:ins w:id="1037" w:author="尹 曼菲" w:date="2021-02-09T13:59:00Z"/>
                <w:rFonts w:cs="Times New Roman"/>
                <w:sz w:val="21"/>
                <w:szCs w:val="21"/>
              </w:rPr>
            </w:pPr>
            <w:ins w:id="1038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81.82%</w:t>
              </w:r>
            </w:ins>
          </w:p>
        </w:tc>
      </w:tr>
      <w:tr w:rsidR="001A0A88" w:rsidRPr="00EE0174" w14:paraId="5AF847AA" w14:textId="77777777" w:rsidTr="001A0A88">
        <w:trPr>
          <w:trHeight w:val="285"/>
          <w:ins w:id="1039" w:author="尹 曼菲" w:date="2021-02-09T13:59:00Z"/>
        </w:trPr>
        <w:tc>
          <w:tcPr>
            <w:tcW w:w="168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E6284" w14:textId="77777777" w:rsidR="001A0A88" w:rsidRDefault="001A0A88" w:rsidP="001A0A88">
            <w:pPr>
              <w:pStyle w:val="a5"/>
              <w:jc w:val="center"/>
              <w:rPr>
                <w:ins w:id="1040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1041" w:author="尹 曼菲" w:date="2021-02-09T13:59:00Z">
              <w:r w:rsidRPr="007A64CB">
                <w:rPr>
                  <w:rFonts w:cs="Times New Roman"/>
                  <w:b/>
                  <w:bCs/>
                  <w:sz w:val="21"/>
                  <w:szCs w:val="21"/>
                </w:rPr>
                <w:t>Relative humidity</w:t>
              </w:r>
            </w:ins>
          </w:p>
          <w:p w14:paraId="4A362CA8" w14:textId="77777777" w:rsidR="001A0A88" w:rsidRPr="007A64CB" w:rsidRDefault="001A0A88" w:rsidP="001A0A88">
            <w:pPr>
              <w:pStyle w:val="a5"/>
              <w:jc w:val="center"/>
              <w:rPr>
                <w:ins w:id="1042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1043" w:author="尹 曼菲" w:date="2021-02-09T13:59:00Z">
              <w:r>
                <w:rPr>
                  <w:rFonts w:cs="Times New Roman" w:hint="eastAsia"/>
                  <w:b/>
                  <w:bCs/>
                  <w:sz w:val="21"/>
                  <w:szCs w:val="21"/>
                </w:rPr>
                <w:t>(</w:t>
              </w:r>
              <w:r>
                <w:rPr>
                  <w:rFonts w:cs="Times New Roman"/>
                  <w:b/>
                  <w:bCs/>
                  <w:sz w:val="21"/>
                  <w:szCs w:val="21"/>
                </w:rPr>
                <w:t>RH)</w:t>
              </w:r>
            </w:ins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B5C068B" w14:textId="77777777" w:rsidR="001A0A88" w:rsidRPr="00885F96" w:rsidRDefault="001A0A88" w:rsidP="001A0A88">
            <w:pPr>
              <w:pStyle w:val="a5"/>
              <w:jc w:val="center"/>
              <w:rPr>
                <w:ins w:id="1044" w:author="尹 曼菲" w:date="2021-02-09T13:59:00Z"/>
                <w:rFonts w:cs="Times New Roman"/>
                <w:sz w:val="21"/>
                <w:szCs w:val="21"/>
              </w:rPr>
            </w:pPr>
            <w:ins w:id="1045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20-40</w:t>
              </w:r>
            </w:ins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473D059" w14:textId="77777777" w:rsidR="001A0A88" w:rsidRPr="00885F96" w:rsidRDefault="001A0A88" w:rsidP="001A0A88">
            <w:pPr>
              <w:pStyle w:val="a5"/>
              <w:jc w:val="center"/>
              <w:rPr>
                <w:ins w:id="1046" w:author="尹 曼菲" w:date="2021-02-09T13:59:00Z"/>
                <w:rFonts w:cs="Times New Roman"/>
                <w:sz w:val="21"/>
                <w:szCs w:val="21"/>
              </w:rPr>
            </w:pPr>
            <w:ins w:id="1047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314</w:t>
              </w:r>
            </w:ins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A0CB59B" w14:textId="77777777" w:rsidR="001A0A88" w:rsidRPr="00885F96" w:rsidRDefault="001A0A88" w:rsidP="001A0A88">
            <w:pPr>
              <w:pStyle w:val="a5"/>
              <w:jc w:val="center"/>
              <w:rPr>
                <w:ins w:id="1048" w:author="尹 曼菲" w:date="2021-02-09T13:59:00Z"/>
                <w:rFonts w:cs="Times New Roman"/>
                <w:sz w:val="21"/>
                <w:szCs w:val="21"/>
              </w:rPr>
            </w:pPr>
            <w:ins w:id="1049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19</w:t>
              </w:r>
            </w:ins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49FDBE4" w14:textId="77777777" w:rsidR="001A0A88" w:rsidRPr="00885F96" w:rsidRDefault="001A0A88" w:rsidP="001A0A88">
            <w:pPr>
              <w:pStyle w:val="a5"/>
              <w:jc w:val="center"/>
              <w:rPr>
                <w:ins w:id="1050" w:author="尹 曼菲" w:date="2021-02-09T13:59:00Z"/>
                <w:rFonts w:cs="Times New Roman"/>
                <w:sz w:val="21"/>
                <w:szCs w:val="21"/>
              </w:rPr>
            </w:pPr>
            <w:ins w:id="1051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71</w:t>
              </w:r>
            </w:ins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3C398D6" w14:textId="77777777" w:rsidR="001A0A88" w:rsidRPr="00885F96" w:rsidRDefault="001A0A88" w:rsidP="001A0A88">
            <w:pPr>
              <w:pStyle w:val="a5"/>
              <w:jc w:val="center"/>
              <w:rPr>
                <w:ins w:id="1052" w:author="尹 曼菲" w:date="2021-02-09T13:59:00Z"/>
                <w:rFonts w:cs="Times New Roman"/>
                <w:sz w:val="21"/>
                <w:szCs w:val="21"/>
              </w:rPr>
            </w:pPr>
            <w:ins w:id="1053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6.05%</w:t>
              </w:r>
            </w:ins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1CB2FDF" w14:textId="77777777" w:rsidR="001A0A88" w:rsidRPr="00885F96" w:rsidRDefault="001A0A88" w:rsidP="001A0A88">
            <w:pPr>
              <w:pStyle w:val="a5"/>
              <w:jc w:val="center"/>
              <w:rPr>
                <w:ins w:id="1054" w:author="尹 曼菲" w:date="2021-02-09T13:59:00Z"/>
                <w:rFonts w:cs="Times New Roman"/>
                <w:sz w:val="21"/>
                <w:szCs w:val="21"/>
              </w:rPr>
            </w:pPr>
            <w:ins w:id="1055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22.61%</w:t>
              </w:r>
            </w:ins>
          </w:p>
        </w:tc>
      </w:tr>
      <w:tr w:rsidR="001A0A88" w:rsidRPr="00EE0174" w14:paraId="0A42B6A1" w14:textId="77777777" w:rsidTr="001A0A88">
        <w:trPr>
          <w:trHeight w:val="285"/>
          <w:ins w:id="1056" w:author="尹 曼菲" w:date="2021-02-09T13:59:00Z"/>
        </w:trPr>
        <w:tc>
          <w:tcPr>
            <w:tcW w:w="1683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233CE" w14:textId="77777777" w:rsidR="001A0A88" w:rsidRPr="007A64CB" w:rsidRDefault="001A0A88" w:rsidP="001A0A88">
            <w:pPr>
              <w:pStyle w:val="a5"/>
              <w:jc w:val="center"/>
              <w:rPr>
                <w:ins w:id="1057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EA20A7" w14:textId="77777777" w:rsidR="001A0A88" w:rsidRPr="00885F96" w:rsidRDefault="001A0A88" w:rsidP="001A0A88">
            <w:pPr>
              <w:pStyle w:val="a5"/>
              <w:jc w:val="center"/>
              <w:rPr>
                <w:ins w:id="1058" w:author="尹 曼菲" w:date="2021-02-09T13:59:00Z"/>
                <w:rFonts w:cs="Times New Roman"/>
                <w:sz w:val="21"/>
                <w:szCs w:val="21"/>
              </w:rPr>
            </w:pPr>
            <w:ins w:id="1059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40-60</w:t>
              </w:r>
            </w:ins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F3970F" w14:textId="77777777" w:rsidR="001A0A88" w:rsidRPr="00885F96" w:rsidRDefault="001A0A88" w:rsidP="001A0A88">
            <w:pPr>
              <w:pStyle w:val="a5"/>
              <w:jc w:val="center"/>
              <w:rPr>
                <w:ins w:id="1060" w:author="尹 曼菲" w:date="2021-02-09T13:59:00Z"/>
                <w:rFonts w:cs="Times New Roman"/>
                <w:sz w:val="21"/>
                <w:szCs w:val="21"/>
              </w:rPr>
            </w:pPr>
            <w:ins w:id="1061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479</w:t>
              </w:r>
            </w:ins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F71CFA" w14:textId="77777777" w:rsidR="001A0A88" w:rsidRPr="00885F96" w:rsidRDefault="001A0A88" w:rsidP="001A0A88">
            <w:pPr>
              <w:pStyle w:val="a5"/>
              <w:jc w:val="center"/>
              <w:rPr>
                <w:ins w:id="1062" w:author="尹 曼菲" w:date="2021-02-09T13:59:00Z"/>
                <w:rFonts w:cs="Times New Roman"/>
                <w:sz w:val="21"/>
                <w:szCs w:val="21"/>
              </w:rPr>
            </w:pPr>
            <w:ins w:id="1063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43</w:t>
              </w:r>
            </w:ins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1F667A" w14:textId="77777777" w:rsidR="001A0A88" w:rsidRPr="00885F96" w:rsidRDefault="001A0A88" w:rsidP="001A0A88">
            <w:pPr>
              <w:pStyle w:val="a5"/>
              <w:jc w:val="center"/>
              <w:rPr>
                <w:ins w:id="1064" w:author="尹 曼菲" w:date="2021-02-09T13:59:00Z"/>
                <w:rFonts w:cs="Times New Roman"/>
                <w:sz w:val="21"/>
                <w:szCs w:val="21"/>
              </w:rPr>
            </w:pPr>
            <w:ins w:id="1065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150</w:t>
              </w:r>
            </w:ins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AB575A" w14:textId="77777777" w:rsidR="001A0A88" w:rsidRPr="00885F96" w:rsidRDefault="001A0A88" w:rsidP="001A0A88">
            <w:pPr>
              <w:pStyle w:val="a5"/>
              <w:jc w:val="center"/>
              <w:rPr>
                <w:ins w:id="1066" w:author="尹 曼菲" w:date="2021-02-09T13:59:00Z"/>
                <w:rFonts w:cs="Times New Roman"/>
                <w:sz w:val="21"/>
                <w:szCs w:val="21"/>
              </w:rPr>
            </w:pPr>
            <w:ins w:id="1067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8.98%</w:t>
              </w:r>
            </w:ins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42C314" w14:textId="77777777" w:rsidR="001A0A88" w:rsidRPr="00885F96" w:rsidRDefault="001A0A88" w:rsidP="001A0A88">
            <w:pPr>
              <w:pStyle w:val="a5"/>
              <w:jc w:val="center"/>
              <w:rPr>
                <w:ins w:id="1068" w:author="尹 曼菲" w:date="2021-02-09T13:59:00Z"/>
                <w:rFonts w:cs="Times New Roman"/>
                <w:sz w:val="21"/>
                <w:szCs w:val="21"/>
              </w:rPr>
            </w:pPr>
            <w:ins w:id="1069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31.32%</w:t>
              </w:r>
            </w:ins>
          </w:p>
        </w:tc>
      </w:tr>
      <w:tr w:rsidR="001A0A88" w:rsidRPr="00EE0174" w14:paraId="6C8765D0" w14:textId="77777777" w:rsidTr="001A0A88">
        <w:trPr>
          <w:trHeight w:val="285"/>
          <w:ins w:id="1070" w:author="尹 曼菲" w:date="2021-02-09T13:59:00Z"/>
        </w:trPr>
        <w:tc>
          <w:tcPr>
            <w:tcW w:w="1683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4E23B" w14:textId="77777777" w:rsidR="001A0A88" w:rsidRPr="007A64CB" w:rsidRDefault="001A0A88" w:rsidP="001A0A88">
            <w:pPr>
              <w:pStyle w:val="a5"/>
              <w:jc w:val="center"/>
              <w:rPr>
                <w:ins w:id="1071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47BD91" w14:textId="77777777" w:rsidR="001A0A88" w:rsidRPr="00885F96" w:rsidRDefault="001A0A88" w:rsidP="001A0A88">
            <w:pPr>
              <w:pStyle w:val="a5"/>
              <w:jc w:val="center"/>
              <w:rPr>
                <w:ins w:id="1072" w:author="尹 曼菲" w:date="2021-02-09T13:59:00Z"/>
                <w:rFonts w:cs="Times New Roman"/>
                <w:sz w:val="21"/>
                <w:szCs w:val="21"/>
              </w:rPr>
            </w:pPr>
            <w:ins w:id="1073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60-80</w:t>
              </w:r>
            </w:ins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4005C5" w14:textId="77777777" w:rsidR="001A0A88" w:rsidRPr="00885F96" w:rsidRDefault="001A0A88" w:rsidP="001A0A88">
            <w:pPr>
              <w:pStyle w:val="a5"/>
              <w:jc w:val="center"/>
              <w:rPr>
                <w:ins w:id="1074" w:author="尹 曼菲" w:date="2021-02-09T13:59:00Z"/>
                <w:rFonts w:cs="Times New Roman"/>
                <w:sz w:val="21"/>
                <w:szCs w:val="21"/>
              </w:rPr>
            </w:pPr>
            <w:ins w:id="1075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482</w:t>
              </w:r>
            </w:ins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2A22D8" w14:textId="77777777" w:rsidR="001A0A88" w:rsidRPr="00885F96" w:rsidRDefault="001A0A88" w:rsidP="001A0A88">
            <w:pPr>
              <w:pStyle w:val="a5"/>
              <w:jc w:val="center"/>
              <w:rPr>
                <w:ins w:id="1076" w:author="尹 曼菲" w:date="2021-02-09T13:59:00Z"/>
                <w:rFonts w:cs="Times New Roman"/>
                <w:sz w:val="21"/>
                <w:szCs w:val="21"/>
              </w:rPr>
            </w:pPr>
            <w:ins w:id="1077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11</w:t>
              </w:r>
            </w:ins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878EDC" w14:textId="77777777" w:rsidR="001A0A88" w:rsidRPr="00885F96" w:rsidRDefault="001A0A88" w:rsidP="001A0A88">
            <w:pPr>
              <w:pStyle w:val="a5"/>
              <w:jc w:val="center"/>
              <w:rPr>
                <w:ins w:id="1078" w:author="尹 曼菲" w:date="2021-02-09T13:59:00Z"/>
                <w:rFonts w:cs="Times New Roman"/>
                <w:sz w:val="21"/>
                <w:szCs w:val="21"/>
              </w:rPr>
            </w:pPr>
            <w:ins w:id="1079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93</w:t>
              </w:r>
            </w:ins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807852" w14:textId="77777777" w:rsidR="001A0A88" w:rsidRPr="00885F96" w:rsidRDefault="001A0A88" w:rsidP="001A0A88">
            <w:pPr>
              <w:pStyle w:val="a5"/>
              <w:jc w:val="center"/>
              <w:rPr>
                <w:ins w:id="1080" w:author="尹 曼菲" w:date="2021-02-09T13:59:00Z"/>
                <w:rFonts w:cs="Times New Roman"/>
                <w:sz w:val="21"/>
                <w:szCs w:val="21"/>
              </w:rPr>
            </w:pPr>
            <w:ins w:id="1081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2.28%</w:t>
              </w:r>
            </w:ins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94B8EF" w14:textId="77777777" w:rsidR="001A0A88" w:rsidRPr="00885F96" w:rsidRDefault="001A0A88" w:rsidP="001A0A88">
            <w:pPr>
              <w:pStyle w:val="a5"/>
              <w:jc w:val="center"/>
              <w:rPr>
                <w:ins w:id="1082" w:author="尹 曼菲" w:date="2021-02-09T13:59:00Z"/>
                <w:rFonts w:cs="Times New Roman"/>
                <w:sz w:val="21"/>
                <w:szCs w:val="21"/>
              </w:rPr>
            </w:pPr>
            <w:ins w:id="1083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19.29%</w:t>
              </w:r>
            </w:ins>
          </w:p>
        </w:tc>
      </w:tr>
      <w:tr w:rsidR="001A0A88" w:rsidRPr="00EE0174" w14:paraId="5FFF6933" w14:textId="77777777" w:rsidTr="001A0A88">
        <w:trPr>
          <w:trHeight w:val="285"/>
          <w:ins w:id="1084" w:author="尹 曼菲" w:date="2021-02-09T13:59:00Z"/>
        </w:trPr>
        <w:tc>
          <w:tcPr>
            <w:tcW w:w="168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59D739" w14:textId="77777777" w:rsidR="001A0A88" w:rsidRPr="007A64CB" w:rsidRDefault="001A0A88" w:rsidP="001A0A88">
            <w:pPr>
              <w:pStyle w:val="a5"/>
              <w:jc w:val="center"/>
              <w:rPr>
                <w:ins w:id="1085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EA26686" w14:textId="77777777" w:rsidR="001A0A88" w:rsidRPr="00885F96" w:rsidRDefault="001A0A88" w:rsidP="001A0A88">
            <w:pPr>
              <w:pStyle w:val="a5"/>
              <w:jc w:val="center"/>
              <w:rPr>
                <w:ins w:id="1086" w:author="尹 曼菲" w:date="2021-02-09T13:59:00Z"/>
                <w:rFonts w:cs="Times New Roman"/>
                <w:sz w:val="21"/>
                <w:szCs w:val="21"/>
              </w:rPr>
            </w:pPr>
            <w:ins w:id="1087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80-100</w:t>
              </w:r>
            </w:ins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743DABB" w14:textId="77777777" w:rsidR="001A0A88" w:rsidRPr="00885F96" w:rsidRDefault="001A0A88" w:rsidP="001A0A88">
            <w:pPr>
              <w:pStyle w:val="a5"/>
              <w:jc w:val="center"/>
              <w:rPr>
                <w:ins w:id="1088" w:author="尹 曼菲" w:date="2021-02-09T13:59:00Z"/>
                <w:rFonts w:cs="Times New Roman"/>
                <w:sz w:val="21"/>
                <w:szCs w:val="21"/>
              </w:rPr>
            </w:pPr>
            <w:ins w:id="1089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193</w:t>
              </w:r>
            </w:ins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12AE650" w14:textId="77777777" w:rsidR="001A0A88" w:rsidRPr="00885F96" w:rsidRDefault="001A0A88" w:rsidP="001A0A88">
            <w:pPr>
              <w:pStyle w:val="a5"/>
              <w:jc w:val="center"/>
              <w:rPr>
                <w:ins w:id="1090" w:author="尹 曼菲" w:date="2021-02-09T13:59:00Z"/>
                <w:rFonts w:cs="Times New Roman"/>
                <w:sz w:val="21"/>
                <w:szCs w:val="21"/>
              </w:rPr>
            </w:pPr>
            <w:ins w:id="1091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0</w:t>
              </w:r>
            </w:ins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5D2759C" w14:textId="77777777" w:rsidR="001A0A88" w:rsidRPr="00885F96" w:rsidRDefault="001A0A88" w:rsidP="001A0A88">
            <w:pPr>
              <w:pStyle w:val="a5"/>
              <w:jc w:val="center"/>
              <w:rPr>
                <w:ins w:id="1092" w:author="尹 曼菲" w:date="2021-02-09T13:59:00Z"/>
                <w:rFonts w:cs="Times New Roman"/>
                <w:sz w:val="21"/>
                <w:szCs w:val="21"/>
              </w:rPr>
            </w:pPr>
            <w:ins w:id="1093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2</w:t>
              </w:r>
            </w:ins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5F6C6C1" w14:textId="77777777" w:rsidR="001A0A88" w:rsidRPr="00885F96" w:rsidRDefault="001A0A88" w:rsidP="001A0A88">
            <w:pPr>
              <w:pStyle w:val="a5"/>
              <w:jc w:val="center"/>
              <w:rPr>
                <w:ins w:id="1094" w:author="尹 曼菲" w:date="2021-02-09T13:59:00Z"/>
                <w:rFonts w:cs="Times New Roman"/>
                <w:sz w:val="21"/>
                <w:szCs w:val="21"/>
              </w:rPr>
            </w:pPr>
            <w:ins w:id="1095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0.00%</w:t>
              </w:r>
            </w:ins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7338EF1" w14:textId="77777777" w:rsidR="001A0A88" w:rsidRPr="00885F96" w:rsidRDefault="001A0A88" w:rsidP="001A0A88">
            <w:pPr>
              <w:pStyle w:val="a5"/>
              <w:jc w:val="center"/>
              <w:rPr>
                <w:ins w:id="1096" w:author="尹 曼菲" w:date="2021-02-09T13:59:00Z"/>
                <w:rFonts w:cs="Times New Roman"/>
                <w:sz w:val="21"/>
                <w:szCs w:val="21"/>
              </w:rPr>
            </w:pPr>
            <w:ins w:id="1097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1.04%</w:t>
              </w:r>
            </w:ins>
          </w:p>
        </w:tc>
      </w:tr>
      <w:tr w:rsidR="001A0A88" w:rsidRPr="00EE0174" w14:paraId="0472F4E2" w14:textId="77777777" w:rsidTr="001A0A88">
        <w:trPr>
          <w:trHeight w:val="285"/>
          <w:ins w:id="1098" w:author="尹 曼菲" w:date="2021-02-09T13:59:00Z"/>
        </w:trPr>
        <w:tc>
          <w:tcPr>
            <w:tcW w:w="168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3A576" w14:textId="77777777" w:rsidR="001A0A88" w:rsidRDefault="001A0A88" w:rsidP="001A0A88">
            <w:pPr>
              <w:pStyle w:val="a5"/>
              <w:jc w:val="center"/>
              <w:rPr>
                <w:ins w:id="1099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1100" w:author="尹 曼菲" w:date="2021-02-09T13:59:00Z">
              <w:r w:rsidRPr="007A64CB">
                <w:rPr>
                  <w:rFonts w:cs="Times New Roman"/>
                  <w:b/>
                  <w:bCs/>
                  <w:sz w:val="21"/>
                  <w:szCs w:val="21"/>
                </w:rPr>
                <w:t>Wind speed</w:t>
              </w:r>
            </w:ins>
          </w:p>
          <w:p w14:paraId="439F9B33" w14:textId="77777777" w:rsidR="001A0A88" w:rsidRPr="007A64CB" w:rsidRDefault="001A0A88" w:rsidP="001A0A88">
            <w:pPr>
              <w:pStyle w:val="a5"/>
              <w:jc w:val="center"/>
              <w:rPr>
                <w:ins w:id="1101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1102" w:author="尹 曼菲" w:date="2021-02-09T13:59:00Z">
              <w:r>
                <w:rPr>
                  <w:rFonts w:cs="Times New Roman" w:hint="eastAsia"/>
                  <w:b/>
                  <w:bCs/>
                  <w:sz w:val="21"/>
                  <w:szCs w:val="21"/>
                </w:rPr>
                <w:t>(</w:t>
              </w:r>
              <w:r>
                <w:rPr>
                  <w:rFonts w:cs="Times New Roman"/>
                  <w:b/>
                  <w:bCs/>
                  <w:sz w:val="21"/>
                  <w:szCs w:val="21"/>
                </w:rPr>
                <w:t>WS)</w:t>
              </w:r>
            </w:ins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D11CC9E" w14:textId="77777777" w:rsidR="001A0A88" w:rsidRPr="00885F96" w:rsidRDefault="001A0A88" w:rsidP="001A0A88">
            <w:pPr>
              <w:pStyle w:val="a5"/>
              <w:jc w:val="center"/>
              <w:rPr>
                <w:ins w:id="1103" w:author="尹 曼菲" w:date="2021-02-09T13:59:00Z"/>
                <w:rFonts w:cs="Times New Roman"/>
                <w:sz w:val="21"/>
                <w:szCs w:val="21"/>
              </w:rPr>
            </w:pPr>
            <w:ins w:id="1104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0-1.5</w:t>
              </w:r>
            </w:ins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EE3A21E" w14:textId="77777777" w:rsidR="001A0A88" w:rsidRPr="00885F96" w:rsidRDefault="001A0A88" w:rsidP="001A0A88">
            <w:pPr>
              <w:pStyle w:val="a5"/>
              <w:jc w:val="center"/>
              <w:rPr>
                <w:ins w:id="1105" w:author="尹 曼菲" w:date="2021-02-09T13:59:00Z"/>
                <w:rFonts w:cs="Times New Roman"/>
                <w:sz w:val="21"/>
                <w:szCs w:val="21"/>
              </w:rPr>
            </w:pPr>
            <w:ins w:id="1106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1025</w:t>
              </w:r>
            </w:ins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DCF0EC5" w14:textId="77777777" w:rsidR="001A0A88" w:rsidRPr="00885F96" w:rsidRDefault="001A0A88" w:rsidP="001A0A88">
            <w:pPr>
              <w:pStyle w:val="a5"/>
              <w:jc w:val="center"/>
              <w:rPr>
                <w:ins w:id="1107" w:author="尹 曼菲" w:date="2021-02-09T13:59:00Z"/>
                <w:rFonts w:cs="Times New Roman"/>
                <w:sz w:val="21"/>
                <w:szCs w:val="21"/>
              </w:rPr>
            </w:pPr>
            <w:ins w:id="1108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59</w:t>
              </w:r>
            </w:ins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B768C69" w14:textId="77777777" w:rsidR="001A0A88" w:rsidRPr="00885F96" w:rsidRDefault="001A0A88" w:rsidP="001A0A88">
            <w:pPr>
              <w:pStyle w:val="a5"/>
              <w:jc w:val="center"/>
              <w:rPr>
                <w:ins w:id="1109" w:author="尹 曼菲" w:date="2021-02-09T13:59:00Z"/>
                <w:rFonts w:cs="Times New Roman"/>
                <w:sz w:val="21"/>
                <w:szCs w:val="21"/>
              </w:rPr>
            </w:pPr>
            <w:ins w:id="1110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231</w:t>
              </w:r>
            </w:ins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DF560C0" w14:textId="77777777" w:rsidR="001A0A88" w:rsidRPr="00885F96" w:rsidRDefault="001A0A88" w:rsidP="001A0A88">
            <w:pPr>
              <w:pStyle w:val="a5"/>
              <w:jc w:val="center"/>
              <w:rPr>
                <w:ins w:id="1111" w:author="尹 曼菲" w:date="2021-02-09T13:59:00Z"/>
                <w:rFonts w:cs="Times New Roman"/>
                <w:sz w:val="21"/>
                <w:szCs w:val="21"/>
              </w:rPr>
            </w:pPr>
            <w:ins w:id="1112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5.76%</w:t>
              </w:r>
            </w:ins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98D7FF7" w14:textId="77777777" w:rsidR="001A0A88" w:rsidRPr="00885F96" w:rsidRDefault="001A0A88" w:rsidP="001A0A88">
            <w:pPr>
              <w:pStyle w:val="a5"/>
              <w:jc w:val="center"/>
              <w:rPr>
                <w:ins w:id="1113" w:author="尹 曼菲" w:date="2021-02-09T13:59:00Z"/>
                <w:rFonts w:cs="Times New Roman"/>
                <w:sz w:val="21"/>
                <w:szCs w:val="21"/>
              </w:rPr>
            </w:pPr>
            <w:ins w:id="1114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22.54%</w:t>
              </w:r>
            </w:ins>
          </w:p>
        </w:tc>
      </w:tr>
      <w:tr w:rsidR="001A0A88" w:rsidRPr="00EE0174" w14:paraId="4AFF47C8" w14:textId="77777777" w:rsidTr="001A0A88">
        <w:trPr>
          <w:trHeight w:val="285"/>
          <w:ins w:id="1115" w:author="尹 曼菲" w:date="2021-02-09T13:59:00Z"/>
        </w:trPr>
        <w:tc>
          <w:tcPr>
            <w:tcW w:w="1683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946E3" w14:textId="77777777" w:rsidR="001A0A88" w:rsidRPr="007A64CB" w:rsidRDefault="001A0A88" w:rsidP="001A0A88">
            <w:pPr>
              <w:pStyle w:val="a5"/>
              <w:jc w:val="center"/>
              <w:rPr>
                <w:ins w:id="1116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914290" w14:textId="77777777" w:rsidR="001A0A88" w:rsidRPr="00885F96" w:rsidRDefault="001A0A88" w:rsidP="001A0A88">
            <w:pPr>
              <w:pStyle w:val="a5"/>
              <w:jc w:val="center"/>
              <w:rPr>
                <w:ins w:id="1117" w:author="尹 曼菲" w:date="2021-02-09T13:59:00Z"/>
                <w:rFonts w:cs="Times New Roman"/>
                <w:sz w:val="21"/>
                <w:szCs w:val="21"/>
              </w:rPr>
            </w:pPr>
            <w:ins w:id="1118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1.5-3</w:t>
              </w:r>
            </w:ins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B36ED3" w14:textId="77777777" w:rsidR="001A0A88" w:rsidRPr="00885F96" w:rsidRDefault="001A0A88" w:rsidP="001A0A88">
            <w:pPr>
              <w:pStyle w:val="a5"/>
              <w:jc w:val="center"/>
              <w:rPr>
                <w:ins w:id="1119" w:author="尹 曼菲" w:date="2021-02-09T13:59:00Z"/>
                <w:rFonts w:cs="Times New Roman"/>
                <w:sz w:val="21"/>
                <w:szCs w:val="21"/>
              </w:rPr>
            </w:pPr>
            <w:ins w:id="1120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393</w:t>
              </w:r>
            </w:ins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AF4655" w14:textId="77777777" w:rsidR="001A0A88" w:rsidRPr="00885F96" w:rsidRDefault="001A0A88" w:rsidP="001A0A88">
            <w:pPr>
              <w:pStyle w:val="a5"/>
              <w:jc w:val="center"/>
              <w:rPr>
                <w:ins w:id="1121" w:author="尹 曼菲" w:date="2021-02-09T13:59:00Z"/>
                <w:rFonts w:cs="Times New Roman"/>
                <w:sz w:val="21"/>
                <w:szCs w:val="21"/>
              </w:rPr>
            </w:pPr>
            <w:ins w:id="1122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13</w:t>
              </w:r>
            </w:ins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29EEC4" w14:textId="77777777" w:rsidR="001A0A88" w:rsidRPr="00885F96" w:rsidRDefault="001A0A88" w:rsidP="001A0A88">
            <w:pPr>
              <w:pStyle w:val="a5"/>
              <w:jc w:val="center"/>
              <w:rPr>
                <w:ins w:id="1123" w:author="尹 曼菲" w:date="2021-02-09T13:59:00Z"/>
                <w:rFonts w:cs="Times New Roman"/>
                <w:sz w:val="21"/>
                <w:szCs w:val="21"/>
              </w:rPr>
            </w:pPr>
            <w:ins w:id="1124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80</w:t>
              </w:r>
            </w:ins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B99E69" w14:textId="77777777" w:rsidR="001A0A88" w:rsidRPr="00885F96" w:rsidRDefault="001A0A88" w:rsidP="001A0A88">
            <w:pPr>
              <w:pStyle w:val="a5"/>
              <w:jc w:val="center"/>
              <w:rPr>
                <w:ins w:id="1125" w:author="尹 曼菲" w:date="2021-02-09T13:59:00Z"/>
                <w:rFonts w:cs="Times New Roman"/>
                <w:sz w:val="21"/>
                <w:szCs w:val="21"/>
              </w:rPr>
            </w:pPr>
            <w:ins w:id="1126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3.31%</w:t>
              </w:r>
            </w:ins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FEE761" w14:textId="77777777" w:rsidR="001A0A88" w:rsidRPr="00885F96" w:rsidRDefault="001A0A88" w:rsidP="001A0A88">
            <w:pPr>
              <w:pStyle w:val="a5"/>
              <w:jc w:val="center"/>
              <w:rPr>
                <w:ins w:id="1127" w:author="尹 曼菲" w:date="2021-02-09T13:59:00Z"/>
                <w:rFonts w:cs="Times New Roman"/>
                <w:sz w:val="21"/>
                <w:szCs w:val="21"/>
              </w:rPr>
            </w:pPr>
            <w:ins w:id="1128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20.36%</w:t>
              </w:r>
            </w:ins>
          </w:p>
        </w:tc>
      </w:tr>
      <w:tr w:rsidR="001A0A88" w:rsidRPr="00EE0174" w14:paraId="1840A831" w14:textId="77777777" w:rsidTr="001A0A88">
        <w:trPr>
          <w:trHeight w:val="285"/>
          <w:ins w:id="1129" w:author="尹 曼菲" w:date="2021-02-09T13:59:00Z"/>
        </w:trPr>
        <w:tc>
          <w:tcPr>
            <w:tcW w:w="1683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1B1CD" w14:textId="77777777" w:rsidR="001A0A88" w:rsidRPr="007A64CB" w:rsidRDefault="001A0A88" w:rsidP="001A0A88">
            <w:pPr>
              <w:pStyle w:val="a5"/>
              <w:jc w:val="center"/>
              <w:rPr>
                <w:ins w:id="1130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BEDFC3" w14:textId="77777777" w:rsidR="001A0A88" w:rsidRPr="00885F96" w:rsidRDefault="001A0A88" w:rsidP="001A0A88">
            <w:pPr>
              <w:pStyle w:val="a5"/>
              <w:jc w:val="center"/>
              <w:rPr>
                <w:ins w:id="1131" w:author="尹 曼菲" w:date="2021-02-09T13:59:00Z"/>
                <w:rFonts w:cs="Times New Roman"/>
                <w:sz w:val="21"/>
                <w:szCs w:val="21"/>
              </w:rPr>
            </w:pPr>
            <w:ins w:id="1132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3-4.5</w:t>
              </w:r>
            </w:ins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9B10F5" w14:textId="77777777" w:rsidR="001A0A88" w:rsidRPr="00885F96" w:rsidRDefault="001A0A88" w:rsidP="001A0A88">
            <w:pPr>
              <w:pStyle w:val="a5"/>
              <w:jc w:val="center"/>
              <w:rPr>
                <w:ins w:id="1133" w:author="尹 曼菲" w:date="2021-02-09T13:59:00Z"/>
                <w:rFonts w:cs="Times New Roman"/>
                <w:sz w:val="21"/>
                <w:szCs w:val="21"/>
              </w:rPr>
            </w:pPr>
            <w:ins w:id="1134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54</w:t>
              </w:r>
            </w:ins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E66E09" w14:textId="77777777" w:rsidR="001A0A88" w:rsidRPr="00885F96" w:rsidRDefault="001A0A88" w:rsidP="001A0A88">
            <w:pPr>
              <w:pStyle w:val="a5"/>
              <w:jc w:val="center"/>
              <w:rPr>
                <w:ins w:id="1135" w:author="尹 曼菲" w:date="2021-02-09T13:59:00Z"/>
                <w:rFonts w:cs="Times New Roman"/>
                <w:sz w:val="21"/>
                <w:szCs w:val="21"/>
              </w:rPr>
            </w:pPr>
            <w:ins w:id="1136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</w:t>
              </w:r>
            </w:ins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17F975" w14:textId="77777777" w:rsidR="001A0A88" w:rsidRPr="00885F96" w:rsidRDefault="001A0A88" w:rsidP="001A0A88">
            <w:pPr>
              <w:pStyle w:val="a5"/>
              <w:jc w:val="center"/>
              <w:rPr>
                <w:ins w:id="1137" w:author="尹 曼菲" w:date="2021-02-09T13:59:00Z"/>
                <w:rFonts w:cs="Times New Roman"/>
                <w:sz w:val="21"/>
                <w:szCs w:val="21"/>
              </w:rPr>
            </w:pPr>
            <w:ins w:id="1138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5</w:t>
              </w:r>
            </w:ins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C9BB19" w14:textId="77777777" w:rsidR="001A0A88" w:rsidRPr="00885F96" w:rsidRDefault="001A0A88" w:rsidP="001A0A88">
            <w:pPr>
              <w:pStyle w:val="a5"/>
              <w:jc w:val="center"/>
              <w:rPr>
                <w:ins w:id="1139" w:author="尹 曼菲" w:date="2021-02-09T13:59:00Z"/>
                <w:rFonts w:cs="Times New Roman"/>
                <w:sz w:val="21"/>
                <w:szCs w:val="21"/>
              </w:rPr>
            </w:pPr>
            <w:ins w:id="1140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1.85%</w:t>
              </w:r>
            </w:ins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1B6D65" w14:textId="77777777" w:rsidR="001A0A88" w:rsidRPr="00885F96" w:rsidRDefault="001A0A88" w:rsidP="001A0A88">
            <w:pPr>
              <w:pStyle w:val="a5"/>
              <w:jc w:val="center"/>
              <w:rPr>
                <w:ins w:id="1141" w:author="尹 曼菲" w:date="2021-02-09T13:59:00Z"/>
                <w:rFonts w:cs="Times New Roman"/>
                <w:sz w:val="21"/>
                <w:szCs w:val="21"/>
              </w:rPr>
            </w:pPr>
            <w:ins w:id="1142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9.26%</w:t>
              </w:r>
            </w:ins>
          </w:p>
        </w:tc>
      </w:tr>
      <w:tr w:rsidR="001A0A88" w:rsidRPr="00EE0174" w14:paraId="5377129D" w14:textId="77777777" w:rsidTr="001A0A88">
        <w:trPr>
          <w:trHeight w:val="285"/>
          <w:ins w:id="1143" w:author="尹 曼菲" w:date="2021-02-09T13:59:00Z"/>
        </w:trPr>
        <w:tc>
          <w:tcPr>
            <w:tcW w:w="168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8113E1" w14:textId="77777777" w:rsidR="001A0A88" w:rsidRPr="007A64CB" w:rsidRDefault="001A0A88" w:rsidP="001A0A88">
            <w:pPr>
              <w:pStyle w:val="a5"/>
              <w:jc w:val="center"/>
              <w:rPr>
                <w:ins w:id="1144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9E45B6F" w14:textId="77777777" w:rsidR="001A0A88" w:rsidRPr="00885F96" w:rsidRDefault="001A0A88" w:rsidP="001A0A88">
            <w:pPr>
              <w:pStyle w:val="a5"/>
              <w:jc w:val="center"/>
              <w:rPr>
                <w:ins w:id="1145" w:author="尹 曼菲" w:date="2021-02-09T13:59:00Z"/>
                <w:rFonts w:cs="Times New Roman"/>
                <w:sz w:val="21"/>
                <w:szCs w:val="21"/>
              </w:rPr>
            </w:pPr>
            <w:ins w:id="1146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&gt;4.5</w:t>
              </w:r>
            </w:ins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89469BF" w14:textId="77777777" w:rsidR="001A0A88" w:rsidRPr="00885F96" w:rsidRDefault="001A0A88" w:rsidP="001A0A88">
            <w:pPr>
              <w:pStyle w:val="a5"/>
              <w:jc w:val="center"/>
              <w:rPr>
                <w:ins w:id="1147" w:author="尹 曼菲" w:date="2021-02-09T13:59:00Z"/>
                <w:rFonts w:cs="Times New Roman"/>
                <w:sz w:val="21"/>
                <w:szCs w:val="21"/>
              </w:rPr>
            </w:pPr>
            <w:ins w:id="1148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3</w:t>
              </w:r>
            </w:ins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0A9959D" w14:textId="77777777" w:rsidR="001A0A88" w:rsidRPr="00885F96" w:rsidRDefault="001A0A88" w:rsidP="001A0A88">
            <w:pPr>
              <w:pStyle w:val="a5"/>
              <w:jc w:val="center"/>
              <w:rPr>
                <w:ins w:id="1149" w:author="尹 曼菲" w:date="2021-02-09T13:59:00Z"/>
                <w:rFonts w:cs="Times New Roman"/>
                <w:sz w:val="21"/>
                <w:szCs w:val="21"/>
              </w:rPr>
            </w:pPr>
            <w:ins w:id="1150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0</w:t>
              </w:r>
            </w:ins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4DD579D" w14:textId="77777777" w:rsidR="001A0A88" w:rsidRPr="00885F96" w:rsidRDefault="001A0A88" w:rsidP="001A0A88">
            <w:pPr>
              <w:pStyle w:val="a5"/>
              <w:jc w:val="center"/>
              <w:rPr>
                <w:ins w:id="1151" w:author="尹 曼菲" w:date="2021-02-09T13:59:00Z"/>
                <w:rFonts w:cs="Times New Roman"/>
                <w:sz w:val="21"/>
                <w:szCs w:val="21"/>
              </w:rPr>
            </w:pPr>
            <w:ins w:id="1152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0</w:t>
              </w:r>
            </w:ins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A7708FC" w14:textId="77777777" w:rsidR="001A0A88" w:rsidRPr="00885F96" w:rsidRDefault="001A0A88" w:rsidP="001A0A88">
            <w:pPr>
              <w:pStyle w:val="a5"/>
              <w:jc w:val="center"/>
              <w:rPr>
                <w:ins w:id="1153" w:author="尹 曼菲" w:date="2021-02-09T13:59:00Z"/>
                <w:rFonts w:cs="Times New Roman"/>
                <w:sz w:val="21"/>
                <w:szCs w:val="21"/>
              </w:rPr>
            </w:pPr>
            <w:ins w:id="1154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0.00%</w:t>
              </w:r>
            </w:ins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3A09B6A" w14:textId="77777777" w:rsidR="001A0A88" w:rsidRPr="00885F96" w:rsidRDefault="001A0A88" w:rsidP="001A0A88">
            <w:pPr>
              <w:pStyle w:val="a5"/>
              <w:jc w:val="center"/>
              <w:rPr>
                <w:ins w:id="1155" w:author="尹 曼菲" w:date="2021-02-09T13:59:00Z"/>
                <w:rFonts w:cs="Times New Roman"/>
                <w:sz w:val="21"/>
                <w:szCs w:val="21"/>
              </w:rPr>
            </w:pPr>
            <w:ins w:id="1156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0.00%</w:t>
              </w:r>
            </w:ins>
          </w:p>
        </w:tc>
      </w:tr>
      <w:tr w:rsidR="001A0A88" w:rsidRPr="00EE0174" w14:paraId="04DA111F" w14:textId="77777777" w:rsidTr="001A0A88">
        <w:trPr>
          <w:trHeight w:val="285"/>
          <w:ins w:id="1157" w:author="尹 曼菲" w:date="2021-02-09T13:59:00Z"/>
        </w:trPr>
        <w:tc>
          <w:tcPr>
            <w:tcW w:w="1683" w:type="dxa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1A11FA76" w14:textId="77777777" w:rsidR="001A0A88" w:rsidRDefault="001A0A88" w:rsidP="001A0A88">
            <w:pPr>
              <w:pStyle w:val="a5"/>
              <w:jc w:val="center"/>
              <w:rPr>
                <w:ins w:id="1158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1159" w:author="尹 曼菲" w:date="2021-02-09T13:59:00Z">
              <w:r w:rsidRPr="007A64CB">
                <w:rPr>
                  <w:rFonts w:cs="Times New Roman"/>
                  <w:b/>
                  <w:bCs/>
                  <w:sz w:val="21"/>
                  <w:szCs w:val="21"/>
                </w:rPr>
                <w:t>Wind direction</w:t>
              </w:r>
            </w:ins>
          </w:p>
          <w:p w14:paraId="3EC24A26" w14:textId="77777777" w:rsidR="001A0A88" w:rsidRPr="007A64CB" w:rsidRDefault="001A0A88" w:rsidP="001A0A88">
            <w:pPr>
              <w:pStyle w:val="a5"/>
              <w:jc w:val="center"/>
              <w:rPr>
                <w:ins w:id="1160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  <w:ins w:id="1161" w:author="尹 曼菲" w:date="2021-02-09T13:59:00Z">
              <w:r>
                <w:rPr>
                  <w:rFonts w:cs="Times New Roman" w:hint="eastAsia"/>
                  <w:b/>
                  <w:bCs/>
                  <w:sz w:val="21"/>
                  <w:szCs w:val="21"/>
                </w:rPr>
                <w:t>(</w:t>
              </w:r>
              <w:r>
                <w:rPr>
                  <w:rFonts w:cs="Times New Roman"/>
                  <w:b/>
                  <w:bCs/>
                  <w:sz w:val="21"/>
                  <w:szCs w:val="21"/>
                </w:rPr>
                <w:t>WD)</w:t>
              </w:r>
            </w:ins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A36002" w14:textId="77777777" w:rsidR="001A0A88" w:rsidRPr="00885F96" w:rsidRDefault="001A0A88" w:rsidP="001A0A88">
            <w:pPr>
              <w:pStyle w:val="a5"/>
              <w:jc w:val="center"/>
              <w:rPr>
                <w:ins w:id="1162" w:author="尹 曼菲" w:date="2021-02-09T13:59:00Z"/>
                <w:rFonts w:cs="Times New Roman"/>
                <w:sz w:val="21"/>
                <w:szCs w:val="21"/>
                <w:vertAlign w:val="superscript"/>
              </w:rPr>
            </w:pPr>
            <w:ins w:id="1163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N</w:t>
              </w:r>
              <w:r>
                <w:rPr>
                  <w:rFonts w:cs="Times New Roman"/>
                  <w:sz w:val="21"/>
                  <w:szCs w:val="21"/>
                </w:rPr>
                <w:t>orth</w:t>
              </w:r>
            </w:ins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6FC27" w14:textId="77777777" w:rsidR="001A0A88" w:rsidRPr="00885F96" w:rsidRDefault="001A0A88" w:rsidP="001A0A88">
            <w:pPr>
              <w:pStyle w:val="a5"/>
              <w:jc w:val="center"/>
              <w:rPr>
                <w:ins w:id="1164" w:author="尹 曼菲" w:date="2021-02-09T13:59:00Z"/>
                <w:rFonts w:cs="Times New Roman"/>
                <w:sz w:val="21"/>
                <w:szCs w:val="21"/>
              </w:rPr>
            </w:pPr>
            <w:ins w:id="1165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296</w:t>
              </w:r>
            </w:ins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42C53" w14:textId="77777777" w:rsidR="001A0A88" w:rsidRPr="00885F96" w:rsidRDefault="001A0A88" w:rsidP="001A0A88">
            <w:pPr>
              <w:pStyle w:val="a5"/>
              <w:jc w:val="center"/>
              <w:rPr>
                <w:ins w:id="1166" w:author="尹 曼菲" w:date="2021-02-09T13:59:00Z"/>
                <w:rFonts w:cs="Times New Roman"/>
                <w:sz w:val="21"/>
                <w:szCs w:val="21"/>
              </w:rPr>
            </w:pPr>
            <w:ins w:id="1167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15</w:t>
              </w:r>
            </w:ins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C542EA" w14:textId="77777777" w:rsidR="001A0A88" w:rsidRPr="00885F96" w:rsidRDefault="001A0A88" w:rsidP="001A0A88">
            <w:pPr>
              <w:pStyle w:val="a5"/>
              <w:jc w:val="center"/>
              <w:rPr>
                <w:ins w:id="1168" w:author="尹 曼菲" w:date="2021-02-09T13:59:00Z"/>
                <w:rFonts w:cs="Times New Roman"/>
                <w:sz w:val="21"/>
                <w:szCs w:val="21"/>
              </w:rPr>
            </w:pPr>
            <w:ins w:id="1169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33</w:t>
              </w:r>
            </w:ins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5183F" w14:textId="77777777" w:rsidR="001A0A88" w:rsidRPr="00885F96" w:rsidRDefault="001A0A88" w:rsidP="001A0A88">
            <w:pPr>
              <w:pStyle w:val="a5"/>
              <w:jc w:val="center"/>
              <w:rPr>
                <w:ins w:id="1170" w:author="尹 曼菲" w:date="2021-02-09T13:59:00Z"/>
                <w:rFonts w:cs="Times New Roman"/>
                <w:sz w:val="21"/>
                <w:szCs w:val="21"/>
              </w:rPr>
            </w:pPr>
            <w:ins w:id="1171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5.07%</w:t>
              </w:r>
            </w:ins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011DC" w14:textId="77777777" w:rsidR="001A0A88" w:rsidRPr="00885F96" w:rsidRDefault="001A0A88" w:rsidP="001A0A88">
            <w:pPr>
              <w:pStyle w:val="a5"/>
              <w:jc w:val="center"/>
              <w:rPr>
                <w:ins w:id="1172" w:author="尹 曼菲" w:date="2021-02-09T13:59:00Z"/>
                <w:rFonts w:cs="Times New Roman"/>
                <w:sz w:val="21"/>
                <w:szCs w:val="21"/>
              </w:rPr>
            </w:pPr>
            <w:ins w:id="1173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11.15%</w:t>
              </w:r>
            </w:ins>
          </w:p>
        </w:tc>
      </w:tr>
      <w:tr w:rsidR="001A0A88" w:rsidRPr="00EE0174" w14:paraId="1BAD730E" w14:textId="77777777" w:rsidTr="001A0A88">
        <w:trPr>
          <w:trHeight w:val="285"/>
          <w:ins w:id="1174" w:author="尹 曼菲" w:date="2021-02-09T13:59:00Z"/>
        </w:trPr>
        <w:tc>
          <w:tcPr>
            <w:tcW w:w="1683" w:type="dxa"/>
            <w:vMerge/>
            <w:tcBorders>
              <w:left w:val="nil"/>
              <w:right w:val="nil"/>
            </w:tcBorders>
            <w:noWrap/>
            <w:hideMark/>
          </w:tcPr>
          <w:p w14:paraId="3CCF90D4" w14:textId="77777777" w:rsidR="001A0A88" w:rsidRPr="007A64CB" w:rsidRDefault="001A0A88" w:rsidP="001A0A88">
            <w:pPr>
              <w:pStyle w:val="a5"/>
              <w:jc w:val="center"/>
              <w:rPr>
                <w:ins w:id="1175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3E232" w14:textId="77777777" w:rsidR="001A0A88" w:rsidRPr="00885F96" w:rsidRDefault="001A0A88" w:rsidP="001A0A88">
            <w:pPr>
              <w:pStyle w:val="a5"/>
              <w:jc w:val="center"/>
              <w:rPr>
                <w:ins w:id="1176" w:author="尹 曼菲" w:date="2021-02-09T13:59:00Z"/>
                <w:rFonts w:cs="Times New Roman"/>
                <w:sz w:val="21"/>
                <w:szCs w:val="21"/>
                <w:vertAlign w:val="superscript"/>
              </w:rPr>
            </w:pPr>
            <w:ins w:id="1177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E</w:t>
              </w:r>
              <w:r>
                <w:rPr>
                  <w:rFonts w:cs="Times New Roman"/>
                  <w:sz w:val="21"/>
                  <w:szCs w:val="21"/>
                </w:rPr>
                <w:t>ast</w:t>
              </w:r>
            </w:ins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94F17" w14:textId="77777777" w:rsidR="001A0A88" w:rsidRPr="00885F96" w:rsidRDefault="001A0A88" w:rsidP="001A0A88">
            <w:pPr>
              <w:pStyle w:val="a5"/>
              <w:jc w:val="center"/>
              <w:rPr>
                <w:ins w:id="1178" w:author="尹 曼菲" w:date="2021-02-09T13:59:00Z"/>
                <w:rFonts w:cs="Times New Roman"/>
                <w:sz w:val="21"/>
                <w:szCs w:val="21"/>
              </w:rPr>
            </w:pPr>
            <w:ins w:id="1179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325</w:t>
              </w:r>
            </w:ins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BDE4E" w14:textId="77777777" w:rsidR="001A0A88" w:rsidRPr="00885F96" w:rsidRDefault="001A0A88" w:rsidP="001A0A88">
            <w:pPr>
              <w:pStyle w:val="a5"/>
              <w:jc w:val="center"/>
              <w:rPr>
                <w:ins w:id="1180" w:author="尹 曼菲" w:date="2021-02-09T13:59:00Z"/>
                <w:rFonts w:cs="Times New Roman"/>
                <w:sz w:val="21"/>
                <w:szCs w:val="21"/>
              </w:rPr>
            </w:pPr>
            <w:ins w:id="1181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12</w:t>
              </w:r>
            </w:ins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AC229A" w14:textId="77777777" w:rsidR="001A0A88" w:rsidRPr="00885F96" w:rsidRDefault="001A0A88" w:rsidP="001A0A88">
            <w:pPr>
              <w:pStyle w:val="a5"/>
              <w:jc w:val="center"/>
              <w:rPr>
                <w:ins w:id="1182" w:author="尹 曼菲" w:date="2021-02-09T13:59:00Z"/>
                <w:rFonts w:cs="Times New Roman"/>
                <w:sz w:val="21"/>
                <w:szCs w:val="21"/>
              </w:rPr>
            </w:pPr>
            <w:ins w:id="1183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91</w:t>
              </w:r>
            </w:ins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85B74" w14:textId="77777777" w:rsidR="001A0A88" w:rsidRPr="00885F96" w:rsidRDefault="001A0A88" w:rsidP="001A0A88">
            <w:pPr>
              <w:pStyle w:val="a5"/>
              <w:jc w:val="center"/>
              <w:rPr>
                <w:ins w:id="1184" w:author="尹 曼菲" w:date="2021-02-09T13:59:00Z"/>
                <w:rFonts w:cs="Times New Roman"/>
                <w:sz w:val="21"/>
                <w:szCs w:val="21"/>
              </w:rPr>
            </w:pPr>
            <w:ins w:id="1185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3.69%</w:t>
              </w:r>
            </w:ins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949B5" w14:textId="77777777" w:rsidR="001A0A88" w:rsidRPr="00885F96" w:rsidRDefault="001A0A88" w:rsidP="001A0A88">
            <w:pPr>
              <w:pStyle w:val="a5"/>
              <w:jc w:val="center"/>
              <w:rPr>
                <w:ins w:id="1186" w:author="尹 曼菲" w:date="2021-02-09T13:59:00Z"/>
                <w:rFonts w:cs="Times New Roman"/>
                <w:sz w:val="21"/>
                <w:szCs w:val="21"/>
              </w:rPr>
            </w:pPr>
            <w:ins w:id="1187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28.00%</w:t>
              </w:r>
            </w:ins>
          </w:p>
        </w:tc>
      </w:tr>
      <w:tr w:rsidR="001A0A88" w:rsidRPr="00EE0174" w14:paraId="7BF04505" w14:textId="77777777" w:rsidTr="001A0A88">
        <w:trPr>
          <w:trHeight w:val="285"/>
          <w:ins w:id="1188" w:author="尹 曼菲" w:date="2021-02-09T13:59:00Z"/>
        </w:trPr>
        <w:tc>
          <w:tcPr>
            <w:tcW w:w="1683" w:type="dxa"/>
            <w:vMerge/>
            <w:tcBorders>
              <w:left w:val="nil"/>
              <w:right w:val="nil"/>
            </w:tcBorders>
            <w:noWrap/>
            <w:hideMark/>
          </w:tcPr>
          <w:p w14:paraId="6823B2CE" w14:textId="77777777" w:rsidR="001A0A88" w:rsidRPr="007A64CB" w:rsidRDefault="001A0A88" w:rsidP="001A0A88">
            <w:pPr>
              <w:pStyle w:val="a5"/>
              <w:jc w:val="center"/>
              <w:rPr>
                <w:ins w:id="1189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F770E" w14:textId="77777777" w:rsidR="001A0A88" w:rsidRPr="00885F96" w:rsidRDefault="001A0A88" w:rsidP="001A0A88">
            <w:pPr>
              <w:pStyle w:val="a5"/>
              <w:jc w:val="center"/>
              <w:rPr>
                <w:ins w:id="1190" w:author="尹 曼菲" w:date="2021-02-09T13:59:00Z"/>
                <w:rFonts w:cs="Times New Roman"/>
                <w:sz w:val="21"/>
                <w:szCs w:val="21"/>
                <w:vertAlign w:val="superscript"/>
              </w:rPr>
            </w:pPr>
            <w:ins w:id="1191" w:author="尹 曼菲" w:date="2021-02-09T13:59:00Z">
              <w:r w:rsidRPr="00AE6920">
                <w:rPr>
                  <w:rFonts w:cs="Times New Roman"/>
                  <w:sz w:val="21"/>
                  <w:szCs w:val="21"/>
                </w:rPr>
                <w:t>South</w:t>
              </w:r>
            </w:ins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D73557" w14:textId="77777777" w:rsidR="001A0A88" w:rsidRPr="00885F96" w:rsidRDefault="001A0A88" w:rsidP="001A0A88">
            <w:pPr>
              <w:pStyle w:val="a5"/>
              <w:jc w:val="center"/>
              <w:rPr>
                <w:ins w:id="1192" w:author="尹 曼菲" w:date="2021-02-09T13:59:00Z"/>
                <w:rFonts w:cs="Times New Roman"/>
                <w:sz w:val="21"/>
                <w:szCs w:val="21"/>
              </w:rPr>
            </w:pPr>
            <w:ins w:id="1193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488</w:t>
              </w:r>
            </w:ins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2641F7" w14:textId="77777777" w:rsidR="001A0A88" w:rsidRPr="00885F96" w:rsidRDefault="001A0A88" w:rsidP="001A0A88">
            <w:pPr>
              <w:pStyle w:val="a5"/>
              <w:jc w:val="center"/>
              <w:rPr>
                <w:ins w:id="1194" w:author="尹 曼菲" w:date="2021-02-09T13:59:00Z"/>
                <w:rFonts w:cs="Times New Roman"/>
                <w:sz w:val="21"/>
                <w:szCs w:val="21"/>
              </w:rPr>
            </w:pPr>
            <w:ins w:id="1195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28</w:t>
              </w:r>
            </w:ins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D8821" w14:textId="77777777" w:rsidR="001A0A88" w:rsidRPr="00885F96" w:rsidRDefault="001A0A88" w:rsidP="001A0A88">
            <w:pPr>
              <w:pStyle w:val="a5"/>
              <w:jc w:val="center"/>
              <w:rPr>
                <w:ins w:id="1196" w:author="尹 曼菲" w:date="2021-02-09T13:59:00Z"/>
                <w:rFonts w:cs="Times New Roman"/>
                <w:sz w:val="21"/>
                <w:szCs w:val="21"/>
              </w:rPr>
            </w:pPr>
            <w:ins w:id="1197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129</w:t>
              </w:r>
            </w:ins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1C4D4E" w14:textId="77777777" w:rsidR="001A0A88" w:rsidRPr="00885F96" w:rsidRDefault="001A0A88" w:rsidP="001A0A88">
            <w:pPr>
              <w:pStyle w:val="a5"/>
              <w:jc w:val="center"/>
              <w:rPr>
                <w:ins w:id="1198" w:author="尹 曼菲" w:date="2021-02-09T13:59:00Z"/>
                <w:rFonts w:cs="Times New Roman"/>
                <w:sz w:val="21"/>
                <w:szCs w:val="21"/>
              </w:rPr>
            </w:pPr>
            <w:ins w:id="1199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5.74%</w:t>
              </w:r>
            </w:ins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E71CB" w14:textId="77777777" w:rsidR="001A0A88" w:rsidRPr="00885F96" w:rsidRDefault="001A0A88" w:rsidP="001A0A88">
            <w:pPr>
              <w:pStyle w:val="a5"/>
              <w:jc w:val="center"/>
              <w:rPr>
                <w:ins w:id="1200" w:author="尹 曼菲" w:date="2021-02-09T13:59:00Z"/>
                <w:rFonts w:cs="Times New Roman"/>
                <w:sz w:val="21"/>
                <w:szCs w:val="21"/>
              </w:rPr>
            </w:pPr>
            <w:ins w:id="1201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26.43%</w:t>
              </w:r>
            </w:ins>
          </w:p>
        </w:tc>
      </w:tr>
      <w:tr w:rsidR="001A0A88" w:rsidRPr="00EE0174" w14:paraId="23F65F71" w14:textId="77777777" w:rsidTr="001A0A88">
        <w:trPr>
          <w:trHeight w:val="285"/>
          <w:ins w:id="1202" w:author="尹 曼菲" w:date="2021-02-09T13:59:00Z"/>
        </w:trPr>
        <w:tc>
          <w:tcPr>
            <w:tcW w:w="1683" w:type="dxa"/>
            <w:vMerge/>
            <w:tcBorders>
              <w:left w:val="nil"/>
              <w:right w:val="nil"/>
            </w:tcBorders>
            <w:noWrap/>
            <w:hideMark/>
          </w:tcPr>
          <w:p w14:paraId="4B94CD92" w14:textId="77777777" w:rsidR="001A0A88" w:rsidRPr="007A64CB" w:rsidRDefault="001A0A88" w:rsidP="001A0A88">
            <w:pPr>
              <w:pStyle w:val="a5"/>
              <w:jc w:val="center"/>
              <w:rPr>
                <w:ins w:id="1203" w:author="尹 曼菲" w:date="2021-02-09T13:59:00Z"/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9F4484" w14:textId="77777777" w:rsidR="001A0A88" w:rsidRPr="00885F96" w:rsidRDefault="001A0A88" w:rsidP="001A0A88">
            <w:pPr>
              <w:pStyle w:val="a5"/>
              <w:jc w:val="center"/>
              <w:rPr>
                <w:ins w:id="1204" w:author="尹 曼菲" w:date="2021-02-09T13:59:00Z"/>
                <w:rFonts w:cs="Times New Roman"/>
                <w:sz w:val="21"/>
                <w:szCs w:val="21"/>
                <w:vertAlign w:val="superscript"/>
              </w:rPr>
            </w:pPr>
            <w:ins w:id="1205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W</w:t>
              </w:r>
              <w:r>
                <w:rPr>
                  <w:rFonts w:cs="Times New Roman"/>
                  <w:sz w:val="21"/>
                  <w:szCs w:val="21"/>
                </w:rPr>
                <w:t>est</w:t>
              </w:r>
            </w:ins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1433B3" w14:textId="77777777" w:rsidR="001A0A88" w:rsidRPr="00885F96" w:rsidRDefault="001A0A88" w:rsidP="001A0A88">
            <w:pPr>
              <w:pStyle w:val="a5"/>
              <w:jc w:val="center"/>
              <w:rPr>
                <w:ins w:id="1206" w:author="尹 曼菲" w:date="2021-02-09T13:59:00Z"/>
                <w:rFonts w:cs="Times New Roman"/>
                <w:sz w:val="21"/>
                <w:szCs w:val="21"/>
              </w:rPr>
            </w:pPr>
            <w:ins w:id="1207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366</w:t>
              </w:r>
            </w:ins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103942" w14:textId="77777777" w:rsidR="001A0A88" w:rsidRPr="00885F96" w:rsidRDefault="001A0A88" w:rsidP="001A0A88">
            <w:pPr>
              <w:pStyle w:val="a5"/>
              <w:jc w:val="center"/>
              <w:rPr>
                <w:ins w:id="1208" w:author="尹 曼菲" w:date="2021-02-09T13:59:00Z"/>
                <w:rFonts w:cs="Times New Roman"/>
                <w:sz w:val="21"/>
                <w:szCs w:val="21"/>
              </w:rPr>
            </w:pPr>
            <w:ins w:id="1209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21</w:t>
              </w:r>
            </w:ins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719403" w14:textId="77777777" w:rsidR="001A0A88" w:rsidRPr="00885F96" w:rsidRDefault="001A0A88" w:rsidP="001A0A88">
            <w:pPr>
              <w:pStyle w:val="a5"/>
              <w:jc w:val="center"/>
              <w:rPr>
                <w:ins w:id="1210" w:author="尹 曼菲" w:date="2021-02-09T13:59:00Z"/>
                <w:rFonts w:cs="Times New Roman"/>
                <w:sz w:val="21"/>
                <w:szCs w:val="21"/>
              </w:rPr>
            </w:pPr>
            <w:ins w:id="1211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63</w:t>
              </w:r>
            </w:ins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47F474" w14:textId="77777777" w:rsidR="001A0A88" w:rsidRPr="00885F96" w:rsidRDefault="001A0A88" w:rsidP="001A0A88">
            <w:pPr>
              <w:pStyle w:val="a5"/>
              <w:jc w:val="center"/>
              <w:rPr>
                <w:ins w:id="1212" w:author="尹 曼菲" w:date="2021-02-09T13:59:00Z"/>
                <w:rFonts w:cs="Times New Roman"/>
                <w:sz w:val="21"/>
                <w:szCs w:val="21"/>
              </w:rPr>
            </w:pPr>
            <w:ins w:id="1213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5.74%</w:t>
              </w:r>
            </w:ins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79FD47" w14:textId="77777777" w:rsidR="001A0A88" w:rsidRPr="00885F96" w:rsidRDefault="001A0A88" w:rsidP="001A0A88">
            <w:pPr>
              <w:pStyle w:val="a5"/>
              <w:jc w:val="center"/>
              <w:rPr>
                <w:ins w:id="1214" w:author="尹 曼菲" w:date="2021-02-09T13:59:00Z"/>
                <w:rFonts w:cs="Times New Roman"/>
                <w:sz w:val="21"/>
                <w:szCs w:val="21"/>
              </w:rPr>
            </w:pPr>
            <w:ins w:id="1215" w:author="尹 曼菲" w:date="2021-02-09T13:59:00Z">
              <w:r w:rsidRPr="00885F96">
                <w:rPr>
                  <w:rFonts w:cs="Times New Roman"/>
                  <w:sz w:val="21"/>
                  <w:szCs w:val="21"/>
                </w:rPr>
                <w:t>17.21%</w:t>
              </w:r>
            </w:ins>
          </w:p>
        </w:tc>
      </w:tr>
    </w:tbl>
    <w:p w14:paraId="0B6A0023" w14:textId="2BE53647" w:rsidR="00462D30" w:rsidRDefault="00462D30" w:rsidP="000D5F3B">
      <w:pPr>
        <w:rPr>
          <w:ins w:id="1216" w:author="尹 曼菲" w:date="2021-02-09T14:13:00Z"/>
        </w:rPr>
      </w:pPr>
      <w:ins w:id="1217" w:author="尹 曼菲" w:date="2021-02-09T14:13:00Z">
        <w:r>
          <w:br w:type="page"/>
        </w:r>
      </w:ins>
    </w:p>
    <w:p w14:paraId="136014AB" w14:textId="3E57FE67" w:rsidR="002A385E" w:rsidRDefault="00AE6992" w:rsidP="00AE6992">
      <w:pPr>
        <w:jc w:val="center"/>
        <w:rPr>
          <w:ins w:id="1218" w:author="尹 曼菲" w:date="2021-02-09T14:21:00Z"/>
        </w:rPr>
      </w:pPr>
      <w:ins w:id="1219" w:author="尹 曼菲" w:date="2021-02-09T14:14:00Z">
        <w:r>
          <w:rPr>
            <w:noProof/>
          </w:rPr>
          <w:lastRenderedPageBreak/>
          <w:drawing>
            <wp:inline distT="0" distB="0" distL="0" distR="0" wp14:anchorId="39A9FEE3" wp14:editId="3424487A">
              <wp:extent cx="6180455" cy="4318000"/>
              <wp:effectExtent l="0" t="0" r="0" b="6350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80455" cy="431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0C78F8E" w14:textId="16A0C4D8" w:rsidR="00AE6992" w:rsidRPr="00AE6992" w:rsidRDefault="00AE6992" w:rsidP="00AE6992">
      <w:pPr>
        <w:jc w:val="center"/>
        <w:rPr>
          <w:rFonts w:hint="eastAsia"/>
        </w:rPr>
      </w:pPr>
      <w:ins w:id="1220" w:author="尹 曼菲" w:date="2021-02-09T14:21:00Z">
        <w:r>
          <w:rPr>
            <w:rFonts w:hint="eastAsia"/>
          </w:rPr>
          <w:t>F</w:t>
        </w:r>
        <w:r>
          <w:t xml:space="preserve">igure </w:t>
        </w:r>
      </w:ins>
      <w:ins w:id="1221" w:author="尹 曼菲" w:date="2021-02-09T14:22:00Z">
        <w:r>
          <w:t>S1 CO, PM</w:t>
        </w:r>
        <w:r>
          <w:rPr>
            <w:vertAlign w:val="subscript"/>
          </w:rPr>
          <w:t>2.5</w:t>
        </w:r>
        <w:r>
          <w:t>, PM</w:t>
        </w:r>
        <w:r>
          <w:rPr>
            <w:vertAlign w:val="subscript"/>
          </w:rPr>
          <w:t>10</w:t>
        </w:r>
        <w:r>
          <w:t>, NO</w:t>
        </w:r>
        <w:r>
          <w:rPr>
            <w:vertAlign w:val="subscript"/>
          </w:rPr>
          <w:t>2</w:t>
        </w:r>
        <w:r>
          <w:t xml:space="preserve"> and O</w:t>
        </w:r>
        <w:r>
          <w:rPr>
            <w:vertAlign w:val="subscript"/>
          </w:rPr>
          <w:t>3</w:t>
        </w:r>
        <w:r>
          <w:t xml:space="preserve"> concentrations in 2017 to 2019 </w:t>
        </w:r>
      </w:ins>
      <w:ins w:id="1222" w:author="尹 曼菲" w:date="2021-02-09T14:23:00Z">
        <w:r>
          <w:t>(e</w:t>
        </w:r>
        <w:r w:rsidRPr="00AE6992">
          <w:t xml:space="preserve">xcept for the unit of CO is </w:t>
        </w:r>
        <w:proofErr w:type="spellStart"/>
        <w:r w:rsidRPr="00AE6992">
          <w:t>ppmv</w:t>
        </w:r>
        <w:proofErr w:type="spellEnd"/>
        <w:r w:rsidRPr="00AE6992">
          <w:t xml:space="preserve">, other pollutants are all </w:t>
        </w:r>
        <w:proofErr w:type="spellStart"/>
        <w:r w:rsidRPr="00AE6992">
          <w:t>ppbv</w:t>
        </w:r>
        <w:proofErr w:type="spellEnd"/>
        <w:r>
          <w:t>).</w:t>
        </w:r>
      </w:ins>
    </w:p>
    <w:p w14:paraId="4FA4AC9F" w14:textId="55CD7D34" w:rsidR="00781A6D" w:rsidRDefault="00C170A5" w:rsidP="00C03A35">
      <w:pPr>
        <w:jc w:val="center"/>
        <w:rPr>
          <w:ins w:id="1223" w:author="尹 曼菲" w:date="2021-02-09T14:12:00Z"/>
        </w:rPr>
      </w:pPr>
      <w:r w:rsidRPr="00C170A5">
        <w:rPr>
          <w:noProof/>
        </w:rPr>
        <w:lastRenderedPageBreak/>
        <w:drawing>
          <wp:inline distT="0" distB="0" distL="0" distR="0" wp14:anchorId="72AF50BB" wp14:editId="40D92424">
            <wp:extent cx="5715507" cy="4343400"/>
            <wp:effectExtent l="0" t="0" r="0" b="0"/>
            <wp:docPr id="22" name="图片 21">
              <a:extLst xmlns:a="http://schemas.openxmlformats.org/drawingml/2006/main">
                <a:ext uri="{FF2B5EF4-FFF2-40B4-BE49-F238E27FC236}">
                  <a16:creationId xmlns:a16="http://schemas.microsoft.com/office/drawing/2014/main" id="{EBC2816D-30C7-402C-8437-18362401E2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>
                      <a:extLst>
                        <a:ext uri="{FF2B5EF4-FFF2-40B4-BE49-F238E27FC236}">
                          <a16:creationId xmlns:a16="http://schemas.microsoft.com/office/drawing/2014/main" id="{EBC2816D-30C7-402C-8437-18362401E2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809" cy="434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9B53" w14:textId="77777777" w:rsidR="00462D30" w:rsidRDefault="00462D30" w:rsidP="00C03A35">
      <w:pPr>
        <w:jc w:val="center"/>
        <w:rPr>
          <w:rFonts w:hint="eastAsia"/>
        </w:rPr>
      </w:pPr>
    </w:p>
    <w:p w14:paraId="2D3C06F8" w14:textId="58959B64" w:rsidR="009814DE" w:rsidRDefault="00D354AD" w:rsidP="009814DE">
      <w:pPr>
        <w:jc w:val="center"/>
        <w:rPr>
          <w:ins w:id="1224" w:author="尹 曼菲" w:date="2021-02-09T22:07:00Z"/>
          <w:sz w:val="24"/>
          <w:szCs w:val="24"/>
        </w:rPr>
      </w:pPr>
      <w:r w:rsidRPr="00EE0174">
        <w:rPr>
          <w:sz w:val="24"/>
          <w:szCs w:val="24"/>
        </w:rPr>
        <w:t xml:space="preserve">Figure </w:t>
      </w:r>
      <w:del w:id="1225" w:author="尹 曼菲" w:date="2021-02-09T14:24:00Z">
        <w:r w:rsidR="00F14BD3" w:rsidRPr="00EE0174" w:rsidDel="0021320A">
          <w:rPr>
            <w:sz w:val="24"/>
            <w:szCs w:val="24"/>
          </w:rPr>
          <w:delText>S</w:delText>
        </w:r>
        <w:r w:rsidR="007474D6" w:rsidRPr="00EE0174" w:rsidDel="0021320A">
          <w:rPr>
            <w:sz w:val="24"/>
            <w:szCs w:val="24"/>
          </w:rPr>
          <w:delText>1</w:delText>
        </w:r>
        <w:r w:rsidRPr="00EE0174" w:rsidDel="0021320A">
          <w:rPr>
            <w:sz w:val="24"/>
            <w:szCs w:val="24"/>
          </w:rPr>
          <w:delText xml:space="preserve"> </w:delText>
        </w:r>
      </w:del>
      <w:ins w:id="1226" w:author="尹 曼菲" w:date="2021-02-09T14:24:00Z">
        <w:r w:rsidR="0021320A" w:rsidRPr="00EE0174">
          <w:rPr>
            <w:sz w:val="24"/>
            <w:szCs w:val="24"/>
          </w:rPr>
          <w:t>S</w:t>
        </w:r>
        <w:r w:rsidR="0021320A">
          <w:rPr>
            <w:sz w:val="24"/>
            <w:szCs w:val="24"/>
          </w:rPr>
          <w:t>2</w:t>
        </w:r>
        <w:r w:rsidR="0021320A" w:rsidRPr="00EE0174">
          <w:rPr>
            <w:sz w:val="24"/>
            <w:szCs w:val="24"/>
          </w:rPr>
          <w:t xml:space="preserve"> </w:t>
        </w:r>
      </w:ins>
      <w:r w:rsidR="00C170A5" w:rsidRPr="00C170A5">
        <w:rPr>
          <w:sz w:val="24"/>
          <w:szCs w:val="24"/>
        </w:rPr>
        <w:t>(a) Monthly variation of MDA8-90th O</w:t>
      </w:r>
      <w:r w:rsidR="00C170A5" w:rsidRPr="004B5BF0">
        <w:rPr>
          <w:sz w:val="24"/>
          <w:szCs w:val="24"/>
          <w:vertAlign w:val="subscript"/>
        </w:rPr>
        <w:t xml:space="preserve">3 </w:t>
      </w:r>
      <w:r w:rsidR="00C170A5" w:rsidRPr="00C170A5">
        <w:rPr>
          <w:sz w:val="24"/>
          <w:szCs w:val="24"/>
        </w:rPr>
        <w:t>concentrations and (b) diurnal variation of 1-hour average O</w:t>
      </w:r>
      <w:r w:rsidR="00C170A5" w:rsidRPr="004B5BF0">
        <w:rPr>
          <w:sz w:val="24"/>
          <w:szCs w:val="24"/>
          <w:vertAlign w:val="subscript"/>
        </w:rPr>
        <w:t>3</w:t>
      </w:r>
      <w:r w:rsidR="00C170A5" w:rsidRPr="00C170A5">
        <w:rPr>
          <w:sz w:val="24"/>
          <w:szCs w:val="24"/>
        </w:rPr>
        <w:t xml:space="preserve"> concentrations</w:t>
      </w:r>
      <w:r w:rsidR="004B5BF0">
        <w:rPr>
          <w:sz w:val="24"/>
          <w:szCs w:val="24"/>
        </w:rPr>
        <w:t xml:space="preserve"> for four sites</w:t>
      </w:r>
      <w:r w:rsidR="00C170A5" w:rsidRPr="00C170A5">
        <w:rPr>
          <w:sz w:val="24"/>
          <w:szCs w:val="24"/>
        </w:rPr>
        <w:t>.</w:t>
      </w:r>
    </w:p>
    <w:p w14:paraId="1E08F46C" w14:textId="3B63D999" w:rsidR="00F23BAD" w:rsidRPr="009814DE" w:rsidRDefault="009814DE" w:rsidP="009814DE">
      <w:pPr>
        <w:rPr>
          <w:ins w:id="1227" w:author="尹 曼菲" w:date="2021-02-09T14:46:00Z"/>
          <w:rFonts w:hint="eastAsia"/>
          <w:sz w:val="24"/>
          <w:szCs w:val="24"/>
          <w:rPrChange w:id="1228" w:author="尹 曼菲" w:date="2021-02-09T22:07:00Z">
            <w:rPr>
              <w:ins w:id="1229" w:author="尹 曼菲" w:date="2021-02-09T14:46:00Z"/>
              <w:rFonts w:cs="Times New Roman" w:hint="eastAsia"/>
            </w:rPr>
          </w:rPrChange>
        </w:rPr>
        <w:pPrChange w:id="1230" w:author="尹 曼菲" w:date="2021-02-09T22:07:00Z">
          <w:pPr>
            <w:ind w:firstLine="480"/>
            <w:jc w:val="center"/>
          </w:pPr>
        </w:pPrChange>
      </w:pPr>
      <w:ins w:id="1231" w:author="尹 曼菲" w:date="2021-02-09T22:07:00Z">
        <w:r>
          <w:rPr>
            <w:sz w:val="24"/>
            <w:szCs w:val="24"/>
          </w:rPr>
          <w:br w:type="page"/>
        </w:r>
      </w:ins>
    </w:p>
    <w:p w14:paraId="400099AF" w14:textId="254D111A" w:rsidR="0045513C" w:rsidRDefault="0045513C" w:rsidP="00F23BAD">
      <w:pPr>
        <w:ind w:firstLine="480"/>
        <w:jc w:val="center"/>
        <w:rPr>
          <w:rFonts w:cs="Times New Roman"/>
        </w:rPr>
      </w:pPr>
      <w:ins w:id="1232" w:author="尹 曼菲" w:date="2021-02-09T14:46:00Z">
        <w:r>
          <w:rPr>
            <w:rFonts w:cs="Times New Roman"/>
            <w:noProof/>
          </w:rPr>
          <w:lastRenderedPageBreak/>
          <w:drawing>
            <wp:inline distT="0" distB="0" distL="0" distR="0" wp14:anchorId="5548B504" wp14:editId="1B3A43F0">
              <wp:extent cx="6189345" cy="3157855"/>
              <wp:effectExtent l="0" t="0" r="1905" b="4445"/>
              <wp:docPr id="3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89345" cy="3157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2E42BC9" w14:textId="70F1DF90" w:rsidR="009814DE" w:rsidRDefault="00F23BAD" w:rsidP="00F23BAD">
      <w:pPr>
        <w:ind w:firstLine="480"/>
        <w:jc w:val="center"/>
        <w:rPr>
          <w:ins w:id="1233" w:author="尹 曼菲" w:date="2021-02-09T22:07:00Z"/>
          <w:sz w:val="24"/>
          <w:szCs w:val="24"/>
        </w:rPr>
      </w:pPr>
      <w:r w:rsidRPr="00F23BAD">
        <w:rPr>
          <w:sz w:val="24"/>
          <w:szCs w:val="24"/>
        </w:rPr>
        <w:t>Figure S</w:t>
      </w:r>
      <w:ins w:id="1234" w:author="尹 曼菲" w:date="2021-02-09T14:48:00Z">
        <w:r w:rsidR="0045513C">
          <w:rPr>
            <w:sz w:val="24"/>
            <w:szCs w:val="24"/>
          </w:rPr>
          <w:t>3</w:t>
        </w:r>
      </w:ins>
      <w:del w:id="1235" w:author="尹 曼菲" w:date="2021-02-09T14:48:00Z">
        <w:r w:rsidRPr="00F23BAD" w:rsidDel="0045513C">
          <w:rPr>
            <w:sz w:val="24"/>
            <w:szCs w:val="24"/>
          </w:rPr>
          <w:delText>2</w:delText>
        </w:r>
      </w:del>
      <w:r w:rsidRPr="00F23BAD">
        <w:rPr>
          <w:sz w:val="24"/>
          <w:szCs w:val="24"/>
        </w:rPr>
        <w:t xml:space="preserve"> 48h backward </w:t>
      </w:r>
      <w:del w:id="1236" w:author="尹 曼菲" w:date="2021-02-09T14:47:00Z">
        <w:r w:rsidRPr="00F23BAD" w:rsidDel="0045513C">
          <w:rPr>
            <w:sz w:val="24"/>
            <w:szCs w:val="24"/>
          </w:rPr>
          <w:delText xml:space="preserve">trajectory </w:delText>
        </w:r>
      </w:del>
      <w:ins w:id="1237" w:author="尹 曼菲" w:date="2021-02-09T14:47:00Z">
        <w:r w:rsidR="0045513C" w:rsidRPr="00F23BAD">
          <w:rPr>
            <w:sz w:val="24"/>
            <w:szCs w:val="24"/>
          </w:rPr>
          <w:t>trajector</w:t>
        </w:r>
        <w:r w:rsidR="0045513C">
          <w:rPr>
            <w:sz w:val="24"/>
            <w:szCs w:val="24"/>
          </w:rPr>
          <w:t>ies</w:t>
        </w:r>
        <w:r w:rsidR="0045513C" w:rsidRPr="00F23BAD">
          <w:rPr>
            <w:sz w:val="24"/>
            <w:szCs w:val="24"/>
          </w:rPr>
          <w:t xml:space="preserve"> </w:t>
        </w:r>
      </w:ins>
      <w:del w:id="1238" w:author="尹 曼菲" w:date="2021-02-09T14:47:00Z">
        <w:r w:rsidRPr="00F23BAD" w:rsidDel="0045513C">
          <w:rPr>
            <w:sz w:val="24"/>
            <w:szCs w:val="24"/>
          </w:rPr>
          <w:delText>on July 26th(a), August 1st (b) and 10th(c)</w:delText>
        </w:r>
      </w:del>
      <w:ins w:id="1239" w:author="尹 曼菲" w:date="2021-02-09T14:47:00Z">
        <w:r w:rsidR="0045513C">
          <w:rPr>
            <w:sz w:val="24"/>
            <w:szCs w:val="24"/>
          </w:rPr>
          <w:t>during six EPs.</w:t>
        </w:r>
      </w:ins>
    </w:p>
    <w:p w14:paraId="0A1A965B" w14:textId="77777777" w:rsidR="009814DE" w:rsidRDefault="009814DE">
      <w:pPr>
        <w:rPr>
          <w:ins w:id="1240" w:author="尹 曼菲" w:date="2021-02-09T22:07:00Z"/>
          <w:sz w:val="24"/>
          <w:szCs w:val="24"/>
        </w:rPr>
      </w:pPr>
      <w:ins w:id="1241" w:author="尹 曼菲" w:date="2021-02-09T22:07:00Z">
        <w:r>
          <w:rPr>
            <w:sz w:val="24"/>
            <w:szCs w:val="24"/>
          </w:rPr>
          <w:br w:type="page"/>
        </w:r>
      </w:ins>
    </w:p>
    <w:p w14:paraId="02C59500" w14:textId="77777777" w:rsidR="00F23BAD" w:rsidRPr="00F23BAD" w:rsidRDefault="00F23BAD" w:rsidP="00F23BAD">
      <w:pPr>
        <w:ind w:firstLine="480"/>
        <w:jc w:val="center"/>
        <w:rPr>
          <w:sz w:val="24"/>
          <w:szCs w:val="24"/>
        </w:rPr>
      </w:pPr>
    </w:p>
    <w:p w14:paraId="22B680FF" w14:textId="3825CED0" w:rsidR="009E5852" w:rsidRDefault="0045513C" w:rsidP="0045513C">
      <w:pPr>
        <w:jc w:val="center"/>
        <w:rPr>
          <w:ins w:id="1242" w:author="尹 曼菲" w:date="2021-02-09T14:49:00Z"/>
        </w:rPr>
      </w:pPr>
      <w:ins w:id="1243" w:author="尹 曼菲" w:date="2021-02-09T14:48:00Z">
        <w:r>
          <w:rPr>
            <w:noProof/>
          </w:rPr>
          <w:drawing>
            <wp:inline distT="0" distB="0" distL="0" distR="0" wp14:anchorId="7FFEB321" wp14:editId="10F23EC3">
              <wp:extent cx="3225800" cy="2708770"/>
              <wp:effectExtent l="0" t="0" r="0" b="0"/>
              <wp:docPr id="4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51729" cy="27305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D7BD1F7" w14:textId="4C6FF584" w:rsidR="0045513C" w:rsidRPr="0045513C" w:rsidRDefault="0045513C" w:rsidP="0045513C">
      <w:pPr>
        <w:jc w:val="center"/>
        <w:rPr>
          <w:rFonts w:hint="eastAsia"/>
        </w:rPr>
      </w:pPr>
      <w:ins w:id="1244" w:author="尹 曼菲" w:date="2021-02-09T14:49:00Z">
        <w:r>
          <w:rPr>
            <w:rFonts w:hint="eastAsia"/>
          </w:rPr>
          <w:t>F</w:t>
        </w:r>
        <w:r>
          <w:t xml:space="preserve">igure S4 </w:t>
        </w:r>
        <w:proofErr w:type="gramStart"/>
        <w:r>
          <w:t>The</w:t>
        </w:r>
        <w:proofErr w:type="gramEnd"/>
        <w:r>
          <w:t xml:space="preserve"> change of </w:t>
        </w:r>
        <w:proofErr w:type="spellStart"/>
        <w:r>
          <w:t>Qrobust</w:t>
        </w:r>
        <w:proofErr w:type="spellEnd"/>
        <w:r>
          <w:t>/</w:t>
        </w:r>
        <w:proofErr w:type="spellStart"/>
        <w:r>
          <w:t>Qexpected</w:t>
        </w:r>
        <w:proofErr w:type="spellEnd"/>
        <w:r>
          <w:t xml:space="preserve"> in </w:t>
        </w:r>
      </w:ins>
      <w:ins w:id="1245" w:author="尹 曼菲" w:date="2021-02-09T14:50:00Z">
        <w:r>
          <w:t>different change of factor’s number.</w:t>
        </w:r>
      </w:ins>
    </w:p>
    <w:p w14:paraId="1D13C757" w14:textId="555F48B0" w:rsidR="002548C3" w:rsidRDefault="00CA1258" w:rsidP="00985DC7">
      <w:pPr>
        <w:jc w:val="center"/>
      </w:pPr>
      <w:r w:rsidRPr="00CA1258">
        <w:rPr>
          <w:noProof/>
        </w:rPr>
        <w:drawing>
          <wp:inline distT="0" distB="0" distL="0" distR="0" wp14:anchorId="43745989" wp14:editId="4F1AB3B0">
            <wp:extent cx="5274310" cy="4958080"/>
            <wp:effectExtent l="0" t="0" r="2540" b="0"/>
            <wp:docPr id="44" name="图片 43">
              <a:extLst xmlns:a="http://schemas.openxmlformats.org/drawingml/2006/main">
                <a:ext uri="{FF2B5EF4-FFF2-40B4-BE49-F238E27FC236}">
                  <a16:creationId xmlns:a16="http://schemas.microsoft.com/office/drawing/2014/main" id="{2FB8C344-BDB6-4CD4-8568-24AF08E56D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>
                      <a:extLst>
                        <a:ext uri="{FF2B5EF4-FFF2-40B4-BE49-F238E27FC236}">
                          <a16:creationId xmlns:a16="http://schemas.microsoft.com/office/drawing/2014/main" id="{2FB8C344-BDB6-4CD4-8568-24AF08E56D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2C3E" w14:textId="494E70C3" w:rsidR="00FE4B32" w:rsidRDefault="009E5852" w:rsidP="00E67FAB">
      <w:pPr>
        <w:jc w:val="center"/>
        <w:rPr>
          <w:rFonts w:hint="eastAsia"/>
        </w:rPr>
      </w:pPr>
      <w:r w:rsidRPr="00EE0174">
        <w:rPr>
          <w:sz w:val="24"/>
          <w:szCs w:val="24"/>
        </w:rPr>
        <w:t xml:space="preserve">Figure </w:t>
      </w:r>
      <w:del w:id="1246" w:author="尹 曼菲" w:date="2021-02-09T14:50:00Z">
        <w:r w:rsidR="00CA1258" w:rsidRPr="00EE0174" w:rsidDel="0045513C">
          <w:rPr>
            <w:sz w:val="24"/>
            <w:szCs w:val="24"/>
          </w:rPr>
          <w:delText>S</w:delText>
        </w:r>
        <w:r w:rsidR="00F23BAD" w:rsidDel="0045513C">
          <w:rPr>
            <w:sz w:val="24"/>
            <w:szCs w:val="24"/>
          </w:rPr>
          <w:delText>3</w:delText>
        </w:r>
        <w:r w:rsidR="002548C3" w:rsidRPr="00EE0174" w:rsidDel="0045513C">
          <w:rPr>
            <w:sz w:val="24"/>
            <w:szCs w:val="24"/>
          </w:rPr>
          <w:delText xml:space="preserve"> </w:delText>
        </w:r>
      </w:del>
      <w:ins w:id="1247" w:author="尹 曼菲" w:date="2021-02-09T14:50:00Z">
        <w:r w:rsidR="0045513C" w:rsidRPr="00EE0174">
          <w:rPr>
            <w:sz w:val="24"/>
            <w:szCs w:val="24"/>
          </w:rPr>
          <w:t>S</w:t>
        </w:r>
        <w:r w:rsidR="0045513C">
          <w:rPr>
            <w:sz w:val="24"/>
            <w:szCs w:val="24"/>
          </w:rPr>
          <w:t>5</w:t>
        </w:r>
        <w:r w:rsidR="0045513C" w:rsidRPr="00EE0174">
          <w:rPr>
            <w:sz w:val="24"/>
            <w:szCs w:val="24"/>
          </w:rPr>
          <w:t xml:space="preserve"> </w:t>
        </w:r>
      </w:ins>
      <w:r w:rsidR="002548C3" w:rsidRPr="00EE0174">
        <w:rPr>
          <w:sz w:val="24"/>
          <w:szCs w:val="24"/>
        </w:rPr>
        <w:t>PMF source profile</w:t>
      </w:r>
    </w:p>
    <w:sectPr w:rsidR="00FE4B32" w:rsidSect="007A64C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D57B77" w14:textId="77777777" w:rsidR="001A0A88" w:rsidRDefault="001A0A88" w:rsidP="00DA24C0">
      <w:pPr>
        <w:spacing w:line="240" w:lineRule="auto"/>
      </w:pPr>
      <w:r>
        <w:separator/>
      </w:r>
    </w:p>
  </w:endnote>
  <w:endnote w:type="continuationSeparator" w:id="0">
    <w:p w14:paraId="74795745" w14:textId="77777777" w:rsidR="001A0A88" w:rsidRDefault="001A0A88" w:rsidP="00DA24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DDF11" w14:textId="77777777" w:rsidR="001A0A88" w:rsidRDefault="001A0A88" w:rsidP="00DA24C0">
      <w:pPr>
        <w:spacing w:line="240" w:lineRule="auto"/>
      </w:pPr>
      <w:r>
        <w:separator/>
      </w:r>
    </w:p>
  </w:footnote>
  <w:footnote w:type="continuationSeparator" w:id="0">
    <w:p w14:paraId="7465EE71" w14:textId="77777777" w:rsidR="001A0A88" w:rsidRDefault="001A0A88" w:rsidP="00DA24C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7F6994"/>
    <w:multiLevelType w:val="hybridMultilevel"/>
    <w:tmpl w:val="A4CCC6DE"/>
    <w:lvl w:ilvl="0" w:tplc="702A5BC8">
      <w:start w:val="1"/>
      <w:numFmt w:val="bullet"/>
      <w:lvlText w:val=""/>
      <w:lvlJc w:val="left"/>
      <w:pPr>
        <w:ind w:left="360" w:hanging="360"/>
      </w:pPr>
      <w:rPr>
        <w:rFonts w:ascii="Wingdings" w:eastAsia="等线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尹 曼菲">
    <w15:presenceInfo w15:providerId="Windows Live" w15:userId="229ac20ec5e047c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BFA"/>
    <w:rsid w:val="00070B91"/>
    <w:rsid w:val="000C315F"/>
    <w:rsid w:val="000D5F3B"/>
    <w:rsid w:val="000E3C28"/>
    <w:rsid w:val="00133258"/>
    <w:rsid w:val="00133F6E"/>
    <w:rsid w:val="00157043"/>
    <w:rsid w:val="001571DD"/>
    <w:rsid w:val="001774AD"/>
    <w:rsid w:val="001A0A88"/>
    <w:rsid w:val="001C3F24"/>
    <w:rsid w:val="001E3312"/>
    <w:rsid w:val="001F6792"/>
    <w:rsid w:val="00200CD0"/>
    <w:rsid w:val="00205777"/>
    <w:rsid w:val="0021320A"/>
    <w:rsid w:val="00225BE7"/>
    <w:rsid w:val="00240340"/>
    <w:rsid w:val="00254087"/>
    <w:rsid w:val="002548C3"/>
    <w:rsid w:val="002A385E"/>
    <w:rsid w:val="003164F8"/>
    <w:rsid w:val="0033516B"/>
    <w:rsid w:val="00351271"/>
    <w:rsid w:val="00357DBA"/>
    <w:rsid w:val="00360393"/>
    <w:rsid w:val="003626A9"/>
    <w:rsid w:val="003A6081"/>
    <w:rsid w:val="003D47CA"/>
    <w:rsid w:val="003E3DAB"/>
    <w:rsid w:val="003E4E12"/>
    <w:rsid w:val="003E7EFF"/>
    <w:rsid w:val="0043613F"/>
    <w:rsid w:val="0045513C"/>
    <w:rsid w:val="00455211"/>
    <w:rsid w:val="00462D30"/>
    <w:rsid w:val="00486D2A"/>
    <w:rsid w:val="00496D15"/>
    <w:rsid w:val="004B5BF0"/>
    <w:rsid w:val="004C1966"/>
    <w:rsid w:val="004F5DAF"/>
    <w:rsid w:val="00520D81"/>
    <w:rsid w:val="005534DC"/>
    <w:rsid w:val="005F7844"/>
    <w:rsid w:val="006041BB"/>
    <w:rsid w:val="0064446F"/>
    <w:rsid w:val="00662F10"/>
    <w:rsid w:val="00672840"/>
    <w:rsid w:val="00694123"/>
    <w:rsid w:val="006B240D"/>
    <w:rsid w:val="006E6589"/>
    <w:rsid w:val="007168A0"/>
    <w:rsid w:val="007229A5"/>
    <w:rsid w:val="00724883"/>
    <w:rsid w:val="007474D6"/>
    <w:rsid w:val="00781A6D"/>
    <w:rsid w:val="007A64CB"/>
    <w:rsid w:val="008428BE"/>
    <w:rsid w:val="008608F6"/>
    <w:rsid w:val="00885F96"/>
    <w:rsid w:val="008A1DB1"/>
    <w:rsid w:val="008B3D49"/>
    <w:rsid w:val="008C6C0B"/>
    <w:rsid w:val="00973D01"/>
    <w:rsid w:val="009814DE"/>
    <w:rsid w:val="00985DC7"/>
    <w:rsid w:val="009D4626"/>
    <w:rsid w:val="009E5852"/>
    <w:rsid w:val="00A1411D"/>
    <w:rsid w:val="00A452C9"/>
    <w:rsid w:val="00A75ECF"/>
    <w:rsid w:val="00AE0300"/>
    <w:rsid w:val="00AE6920"/>
    <w:rsid w:val="00AE6992"/>
    <w:rsid w:val="00B031B1"/>
    <w:rsid w:val="00B04FEF"/>
    <w:rsid w:val="00B46C7C"/>
    <w:rsid w:val="00BA7AF3"/>
    <w:rsid w:val="00BE6BC2"/>
    <w:rsid w:val="00C03A35"/>
    <w:rsid w:val="00C170A5"/>
    <w:rsid w:val="00C252AF"/>
    <w:rsid w:val="00C7143D"/>
    <w:rsid w:val="00CA1258"/>
    <w:rsid w:val="00CE3BFA"/>
    <w:rsid w:val="00D354AD"/>
    <w:rsid w:val="00D447EB"/>
    <w:rsid w:val="00D512B7"/>
    <w:rsid w:val="00D77E6C"/>
    <w:rsid w:val="00DA24C0"/>
    <w:rsid w:val="00DA582A"/>
    <w:rsid w:val="00DA6997"/>
    <w:rsid w:val="00DE1D51"/>
    <w:rsid w:val="00E26B39"/>
    <w:rsid w:val="00E437E4"/>
    <w:rsid w:val="00E55D4C"/>
    <w:rsid w:val="00E67FAB"/>
    <w:rsid w:val="00EC5296"/>
    <w:rsid w:val="00EE0174"/>
    <w:rsid w:val="00EE0A81"/>
    <w:rsid w:val="00F050A3"/>
    <w:rsid w:val="00F14BD3"/>
    <w:rsid w:val="00F201C5"/>
    <w:rsid w:val="00F23BAD"/>
    <w:rsid w:val="00FB1D2B"/>
    <w:rsid w:val="00FE4B32"/>
    <w:rsid w:val="00FE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95301FF"/>
  <w15:chartTrackingRefBased/>
  <w15:docId w15:val="{72CBFDF8-061C-450B-B836-EA4316B57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0A88"/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题目"/>
    <w:basedOn w:val="a"/>
    <w:next w:val="a"/>
    <w:link w:val="a4"/>
    <w:uiPriority w:val="10"/>
    <w:qFormat/>
    <w:rsid w:val="0033516B"/>
    <w:pPr>
      <w:jc w:val="left"/>
      <w:outlineLvl w:val="0"/>
    </w:pPr>
    <w:rPr>
      <w:rFonts w:asciiTheme="majorHAnsi" w:eastAsiaTheme="majorEastAsia" w:hAnsiTheme="majorHAnsi" w:cstheme="majorBidi"/>
      <w:b/>
      <w:bCs/>
      <w:sz w:val="36"/>
      <w:szCs w:val="32"/>
    </w:rPr>
  </w:style>
  <w:style w:type="character" w:customStyle="1" w:styleId="a4">
    <w:name w:val="标题 字符"/>
    <w:aliases w:val="题目 字符"/>
    <w:basedOn w:val="a0"/>
    <w:link w:val="a3"/>
    <w:uiPriority w:val="10"/>
    <w:rsid w:val="0033516B"/>
    <w:rPr>
      <w:rFonts w:asciiTheme="majorHAnsi" w:eastAsiaTheme="majorEastAsia" w:hAnsiTheme="majorHAnsi" w:cstheme="majorBidi"/>
      <w:b/>
      <w:bCs/>
      <w:sz w:val="36"/>
      <w:szCs w:val="32"/>
    </w:rPr>
  </w:style>
  <w:style w:type="paragraph" w:styleId="a5">
    <w:name w:val="No Spacing"/>
    <w:aliases w:val="人名"/>
    <w:uiPriority w:val="1"/>
    <w:qFormat/>
    <w:rsid w:val="0033516B"/>
    <w:pPr>
      <w:jc w:val="left"/>
    </w:pPr>
    <w:rPr>
      <w:rFonts w:eastAsia="仿宋"/>
    </w:rPr>
  </w:style>
  <w:style w:type="table" w:styleId="a6">
    <w:name w:val="Table Grid"/>
    <w:basedOn w:val="a1"/>
    <w:uiPriority w:val="59"/>
    <w:rsid w:val="00CE3BF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A24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DA24C0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DA24C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DA24C0"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DA24C0"/>
    <w:pPr>
      <w:spacing w:line="240" w:lineRule="auto"/>
    </w:pPr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DA24C0"/>
    <w:rPr>
      <w:sz w:val="18"/>
      <w:szCs w:val="18"/>
    </w:rPr>
  </w:style>
  <w:style w:type="paragraph" w:styleId="ad">
    <w:name w:val="List Paragraph"/>
    <w:basedOn w:val="a"/>
    <w:uiPriority w:val="34"/>
    <w:qFormat/>
    <w:rsid w:val="00662F1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1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5121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8886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556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6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4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81480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00285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9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1123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88633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26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3919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38918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DA605-EDD8-4EAF-BE77-DB83D587B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1230</Words>
  <Characters>7016</Characters>
  <Application>Microsoft Office Word</Application>
  <DocSecurity>0</DocSecurity>
  <Lines>58</Lines>
  <Paragraphs>16</Paragraphs>
  <ScaleCrop>false</ScaleCrop>
  <Company/>
  <LinksUpToDate>false</LinksUpToDate>
  <CharactersWithSpaces>8230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 曼菲</dc:creator>
  <cp:keywords/>
  <dc:description/>
  <cp:lastModifiedBy>尹 曼菲</cp:lastModifiedBy>
  <cp:revision>9</cp:revision>
  <dcterms:created xsi:type="dcterms:W3CDTF">2021-02-02T05:58:00Z</dcterms:created>
  <dcterms:modified xsi:type="dcterms:W3CDTF">2021-02-09T16:20:00Z</dcterms:modified>
</cp:coreProperties>
</file>