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69002" w14:textId="377DCD63" w:rsidR="00A550D4" w:rsidRDefault="00A550D4" w:rsidP="00A550D4">
      <w:pPr>
        <w:spacing w:line="480" w:lineRule="auto"/>
        <w:jc w:val="both"/>
        <w:rPr>
          <w:b/>
          <w:bCs/>
          <w:lang w:val="en-US"/>
        </w:rPr>
      </w:pPr>
      <w:r>
        <w:rPr>
          <w:noProof/>
          <w:lang w:val="es-CL" w:eastAsia="es-CL"/>
        </w:rPr>
        <w:drawing>
          <wp:inline distT="0" distB="0" distL="114300" distR="114300" wp14:anchorId="7630F07B" wp14:editId="4E868E54">
            <wp:extent cx="5612130" cy="3999574"/>
            <wp:effectExtent l="0" t="0" r="7620" b="1270"/>
            <wp:docPr id="2" name="Picture 2" descr="V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75D1" w14:textId="3C72891B" w:rsidR="00A550D4" w:rsidRPr="00F655A1" w:rsidRDefault="00A550D4" w:rsidP="00E74DF9">
      <w:pPr>
        <w:rPr>
          <w:lang w:val="en-US"/>
        </w:rPr>
      </w:pPr>
      <w:r w:rsidRPr="00F655A1">
        <w:rPr>
          <w:lang w:val="en-US"/>
        </w:rPr>
        <w:t>Figure S1</w:t>
      </w:r>
    </w:p>
    <w:p w14:paraId="6FE7ABA3" w14:textId="722955B2" w:rsidR="00A550D4" w:rsidRPr="001B1FD8" w:rsidRDefault="00A550D4" w:rsidP="00E74DF9">
      <w:pPr>
        <w:rPr>
          <w:lang w:val="en-US"/>
        </w:rPr>
      </w:pPr>
      <w:r w:rsidRPr="008D10EA">
        <w:rPr>
          <w:lang w:val="en-US"/>
        </w:rPr>
        <w:t xml:space="preserve">Plot of the variance-inflation factors </w:t>
      </w:r>
      <w:r>
        <w:rPr>
          <w:lang w:val="en-US"/>
        </w:rPr>
        <w:t>(</w:t>
      </w:r>
      <w:r w:rsidRPr="008D10EA">
        <w:rPr>
          <w:lang w:val="en-US"/>
        </w:rPr>
        <w:t xml:space="preserve">VIF) obtained for all the environmental variables after removing the bio1, bio2, bio3, bio4, bio5, bio10, bio11, bio12, bio13, bio14, bio15, bio16, bio17, bio18, bio19, elevation, topographic </w:t>
      </w:r>
      <w:proofErr w:type="gramStart"/>
      <w:r w:rsidRPr="008D10EA">
        <w:rPr>
          <w:lang w:val="en-US"/>
        </w:rPr>
        <w:t>roughness</w:t>
      </w:r>
      <w:proofErr w:type="gramEnd"/>
      <w:r w:rsidRPr="008D10EA">
        <w:rPr>
          <w:lang w:val="en-US"/>
        </w:rPr>
        <w:t xml:space="preserve"> and human population. </w:t>
      </w:r>
      <w:r w:rsidRPr="00B76229">
        <w:rPr>
          <w:lang w:val="en-US"/>
        </w:rPr>
        <w:t xml:space="preserve">HFP= Human </w:t>
      </w:r>
      <w:r w:rsidR="007A0B4E" w:rsidRPr="007A0B4E">
        <w:rPr>
          <w:lang w:val="en-US"/>
        </w:rPr>
        <w:t>footprint</w:t>
      </w:r>
      <w:r w:rsidRPr="00B76229">
        <w:rPr>
          <w:lang w:val="en-US"/>
        </w:rPr>
        <w:t>.</w:t>
      </w:r>
      <w:r>
        <w:rPr>
          <w:b/>
          <w:bCs/>
          <w:lang w:val="en-US"/>
        </w:rPr>
        <w:br w:type="page"/>
      </w:r>
    </w:p>
    <w:p w14:paraId="25B08ED1" w14:textId="3667F29D" w:rsidR="00A550D4" w:rsidRDefault="00960013" w:rsidP="00A550D4">
      <w:pPr>
        <w:spacing w:line="480" w:lineRule="auto"/>
        <w:jc w:val="center"/>
        <w:rPr>
          <w:lang w:val="es-CL"/>
        </w:rPr>
      </w:pPr>
      <w:r>
        <w:rPr>
          <w:noProof/>
        </w:rPr>
        <w:lastRenderedPageBreak/>
        <w:drawing>
          <wp:inline distT="0" distB="0" distL="0" distR="0" wp14:anchorId="19229DE1" wp14:editId="616411F8">
            <wp:extent cx="5292000" cy="6318000"/>
            <wp:effectExtent l="0" t="0" r="444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6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B27C" w14:textId="77777777" w:rsidR="00A550D4" w:rsidRPr="00F655A1" w:rsidRDefault="00A550D4" w:rsidP="00E74DF9">
      <w:pPr>
        <w:spacing w:line="480" w:lineRule="auto"/>
        <w:rPr>
          <w:lang w:val="en-US"/>
        </w:rPr>
      </w:pPr>
      <w:r w:rsidRPr="00F655A1">
        <w:rPr>
          <w:lang w:val="en-US"/>
        </w:rPr>
        <w:t>Figure S2</w:t>
      </w:r>
    </w:p>
    <w:p w14:paraId="68C2E841" w14:textId="293D9BF6" w:rsidR="00A550D4" w:rsidRPr="001E610D" w:rsidRDefault="00A550D4" w:rsidP="00E74DF9">
      <w:pPr>
        <w:rPr>
          <w:lang w:val="en-GB"/>
        </w:rPr>
      </w:pPr>
      <w:r w:rsidRPr="008D10EA">
        <w:rPr>
          <w:lang w:val="en-US"/>
        </w:rPr>
        <w:t xml:space="preserve">Dispersal restricted future distribution of </w:t>
      </w:r>
      <w:r w:rsidRPr="008D10EA">
        <w:rPr>
          <w:i/>
          <w:iCs/>
          <w:lang w:val="en-US"/>
        </w:rPr>
        <w:t>Hydrobates markhami.</w:t>
      </w:r>
      <w:ins w:id="0" w:author="Cristian Hernandez Ulloa" w:date="2021-10-20T18:12:00Z">
        <w:r w:rsidR="00F9481A">
          <w:rPr>
            <w:lang w:val="en-US"/>
          </w:rPr>
          <w:t xml:space="preserve"> </w:t>
        </w:r>
      </w:ins>
      <w:r w:rsidRPr="008D10EA">
        <w:rPr>
          <w:lang w:val="en-US"/>
        </w:rPr>
        <w:t xml:space="preserve">Simulation for </w:t>
      </w:r>
      <w:r w:rsidRPr="001E610D">
        <w:rPr>
          <w:lang w:val="en-GB"/>
        </w:rPr>
        <w:t>general circulation models</w:t>
      </w:r>
      <w:r w:rsidRPr="008D10EA" w:rsidDel="0041578D">
        <w:rPr>
          <w:lang w:val="en-US"/>
        </w:rPr>
        <w:t xml:space="preserve"> </w:t>
      </w:r>
      <w:r w:rsidRPr="008D10EA">
        <w:rPr>
          <w:color w:val="000000"/>
          <w:sz w:val="22"/>
          <w:szCs w:val="22"/>
          <w:lang w:val="en-US" w:eastAsia="es-CL"/>
        </w:rPr>
        <w:t>CCMA</w:t>
      </w:r>
      <w:r>
        <w:rPr>
          <w:color w:val="000000"/>
          <w:sz w:val="22"/>
          <w:szCs w:val="22"/>
          <w:lang w:val="en-US" w:eastAsia="es-CL"/>
        </w:rPr>
        <w:t xml:space="preserve">. A) 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=300</w:t>
      </w:r>
      <w:r>
        <w:rPr>
          <w:color w:val="000000"/>
          <w:sz w:val="22"/>
          <w:szCs w:val="22"/>
          <w:lang w:val="en-US" w:eastAsia="es-CL"/>
        </w:rPr>
        <w:t xml:space="preserve">; B) RCP 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=300;</w:t>
      </w:r>
      <w:r>
        <w:rPr>
          <w:color w:val="000000"/>
          <w:sz w:val="22"/>
          <w:szCs w:val="22"/>
          <w:lang w:val="en-US" w:eastAsia="es-CL"/>
        </w:rPr>
        <w:t xml:space="preserve"> C) 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=500;</w:t>
      </w:r>
      <w:r>
        <w:rPr>
          <w:color w:val="000000"/>
          <w:sz w:val="22"/>
          <w:szCs w:val="22"/>
          <w:lang w:val="en-US" w:eastAsia="es-CL"/>
        </w:rPr>
        <w:t xml:space="preserve"> D) RCP 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=500</w:t>
      </w:r>
      <w:r>
        <w:rPr>
          <w:color w:val="000000"/>
          <w:sz w:val="22"/>
          <w:szCs w:val="22"/>
          <w:lang w:val="en-US" w:eastAsia="es-CL"/>
        </w:rPr>
        <w:t>, and E</w:t>
      </w:r>
      <w:r w:rsidRPr="00227A1D">
        <w:rPr>
          <w:color w:val="000000"/>
          <w:sz w:val="22"/>
          <w:szCs w:val="22"/>
          <w:lang w:val="en-US" w:eastAsia="es-CL"/>
        </w:rPr>
        <w:t xml:space="preserve">) RCP 2.6, </w:t>
      </w:r>
      <w:r w:rsidRPr="00227A1D">
        <w:rPr>
          <w:noProof/>
          <w:color w:val="000000"/>
          <w:sz w:val="22"/>
          <w:szCs w:val="22"/>
          <w:lang w:val="en-US" w:eastAsia="es-CL"/>
        </w:rPr>
        <w:t>Threshold=700.</w:t>
      </w:r>
      <w:r w:rsidR="00A77AF4">
        <w:rPr>
          <w:noProof/>
          <w:color w:val="000000"/>
          <w:sz w:val="22"/>
          <w:szCs w:val="22"/>
          <w:lang w:val="en-US" w:eastAsia="es-CL"/>
        </w:rPr>
        <w:t xml:space="preserve"> </w:t>
      </w:r>
      <w:r w:rsidR="00A77AF4" w:rsidRPr="00A77AF4">
        <w:rPr>
          <w:noProof/>
          <w:color w:val="000000"/>
          <w:sz w:val="22"/>
          <w:szCs w:val="22"/>
          <w:lang w:val="en-US" w:eastAsia="es-CL"/>
        </w:rPr>
        <w:t>Light blue= Pixels that were once occupied but turned unsuitable after environmental change. White=Pixel that have never been occupied and are unsuitable at the end of the simulation. Red=Pixels of the species initial distribution that remained suitable throughout the simulation. Green= Pixels that have been colonized during the simulation and that remain occupied at the end of the simulation, pink=Suitable pixel that could not be colonized.</w:t>
      </w:r>
    </w:p>
    <w:p w14:paraId="18550213" w14:textId="4FBAAAB6" w:rsidR="00A550D4" w:rsidRDefault="00960013" w:rsidP="00960013">
      <w:pPr>
        <w:spacing w:line="480" w:lineRule="auto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EFD224D" wp14:editId="090D2804">
            <wp:extent cx="4701600" cy="6498000"/>
            <wp:effectExtent l="0" t="0" r="381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64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A8FA" w14:textId="77777777" w:rsidR="00A550D4" w:rsidRPr="00F655A1" w:rsidRDefault="00A550D4" w:rsidP="00E74DF9">
      <w:pPr>
        <w:rPr>
          <w:lang w:val="en-US"/>
        </w:rPr>
      </w:pPr>
      <w:r w:rsidRPr="00F655A1">
        <w:rPr>
          <w:lang w:val="en-US"/>
        </w:rPr>
        <w:t>Figure S3</w:t>
      </w:r>
    </w:p>
    <w:p w14:paraId="2AB454C4" w14:textId="411479AF" w:rsidR="00A550D4" w:rsidRPr="008D10EA" w:rsidRDefault="00A550D4" w:rsidP="00E74DF9">
      <w:pPr>
        <w:rPr>
          <w:lang w:val="en-US"/>
        </w:rPr>
      </w:pPr>
      <w:r w:rsidRPr="008D10EA">
        <w:rPr>
          <w:lang w:val="en-US"/>
        </w:rPr>
        <w:t xml:space="preserve">Simulation for </w:t>
      </w:r>
      <w:r w:rsidRPr="001E610D">
        <w:rPr>
          <w:lang w:val="en-GB"/>
        </w:rPr>
        <w:t xml:space="preserve">general circulation </w:t>
      </w:r>
      <w:r w:rsidRPr="008D10EA">
        <w:rPr>
          <w:lang w:val="en-US"/>
        </w:rPr>
        <w:t>model CSIRO</w:t>
      </w:r>
      <w:r>
        <w:rPr>
          <w:color w:val="000000"/>
          <w:sz w:val="22"/>
          <w:szCs w:val="22"/>
          <w:lang w:val="en-US" w:eastAsia="es-CL"/>
        </w:rPr>
        <w:t>. A</w:t>
      </w:r>
      <w:r w:rsidR="001365CD">
        <w:rPr>
          <w:color w:val="000000"/>
          <w:sz w:val="22"/>
          <w:szCs w:val="22"/>
          <w:lang w:val="en-US" w:eastAsia="es-CL"/>
        </w:rPr>
        <w:t>)</w:t>
      </w:r>
      <w:r>
        <w:rPr>
          <w:color w:val="000000"/>
          <w:sz w:val="22"/>
          <w:szCs w:val="22"/>
          <w:lang w:val="en-US" w:eastAsia="es-CL"/>
        </w:rPr>
        <w:t xml:space="preserve"> 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 xml:space="preserve">=300; B) RCP 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=300; C</w:t>
      </w:r>
      <w:r w:rsidR="001365CD">
        <w:rPr>
          <w:noProof/>
          <w:color w:val="000000"/>
          <w:sz w:val="22"/>
          <w:szCs w:val="22"/>
          <w:lang w:val="en-US" w:eastAsia="es-CL"/>
        </w:rPr>
        <w:t xml:space="preserve">) </w:t>
      </w:r>
      <w:r>
        <w:rPr>
          <w:noProof/>
          <w:color w:val="000000"/>
          <w:sz w:val="22"/>
          <w:szCs w:val="22"/>
          <w:lang w:val="en-US" w:eastAsia="es-CL"/>
        </w:rPr>
        <w:t xml:space="preserve">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=500; D</w:t>
      </w:r>
      <w:r w:rsidR="001365CD">
        <w:rPr>
          <w:noProof/>
          <w:color w:val="000000"/>
          <w:sz w:val="22"/>
          <w:szCs w:val="22"/>
          <w:lang w:val="en-US" w:eastAsia="es-CL"/>
        </w:rPr>
        <w:t xml:space="preserve">) </w:t>
      </w:r>
      <w:r>
        <w:rPr>
          <w:noProof/>
          <w:color w:val="000000"/>
          <w:sz w:val="22"/>
          <w:szCs w:val="22"/>
          <w:lang w:val="en-US" w:eastAsia="es-CL"/>
        </w:rPr>
        <w:t xml:space="preserve">RCP2.6,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=500; E</w:t>
      </w:r>
      <w:r w:rsidR="001365CD">
        <w:rPr>
          <w:noProof/>
          <w:color w:val="000000"/>
          <w:sz w:val="22"/>
          <w:szCs w:val="22"/>
          <w:lang w:val="en-US" w:eastAsia="es-CL"/>
        </w:rPr>
        <w:t xml:space="preserve">) </w:t>
      </w:r>
      <w:r>
        <w:rPr>
          <w:noProof/>
          <w:color w:val="000000"/>
          <w:sz w:val="22"/>
          <w:szCs w:val="22"/>
          <w:lang w:val="en-US" w:eastAsia="es-CL"/>
        </w:rPr>
        <w:t xml:space="preserve">RCP8.5,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 xml:space="preserve">=700; and F) RCP 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=700.</w:t>
      </w:r>
      <w:r w:rsidR="00A77AF4">
        <w:rPr>
          <w:noProof/>
          <w:color w:val="000000"/>
          <w:sz w:val="22"/>
          <w:szCs w:val="22"/>
          <w:lang w:val="en-US" w:eastAsia="es-CL"/>
        </w:rPr>
        <w:t xml:space="preserve"> </w:t>
      </w:r>
      <w:r w:rsidR="00A77AF4" w:rsidRPr="00A77AF4">
        <w:rPr>
          <w:noProof/>
          <w:color w:val="000000"/>
          <w:sz w:val="22"/>
          <w:szCs w:val="22"/>
          <w:lang w:val="en-US" w:eastAsia="es-CL"/>
        </w:rPr>
        <w:t>Light blue= Pixels that were once occupied but turned unsuitable after environmental change. White=Pixel that have never been occupied and are unsuitable at the end of the simulation. Red=Pixels of the species initial distribution that remained suitable throughout the simulation. Green= Pixels that have been colonized during the simulation and that remain occupied at the end of the simulation, pink=Suitable pixel that could not be colonized.</w:t>
      </w:r>
    </w:p>
    <w:p w14:paraId="6324A3CA" w14:textId="0F902A1B" w:rsidR="00A550D4" w:rsidRPr="001365CD" w:rsidRDefault="00A550D4" w:rsidP="00A550D4">
      <w:pPr>
        <w:spacing w:line="480" w:lineRule="auto"/>
        <w:jc w:val="center"/>
        <w:rPr>
          <w:lang w:val="en-US"/>
        </w:rPr>
      </w:pPr>
    </w:p>
    <w:p w14:paraId="3C65B419" w14:textId="03AB2DDE" w:rsidR="00960013" w:rsidRDefault="00E32CE3" w:rsidP="00A550D4">
      <w:pPr>
        <w:spacing w:line="48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5FAD0946" wp14:editId="21D67AE9">
            <wp:extent cx="5612130" cy="632015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6C41" w14:textId="1D05CE90" w:rsidR="00A550D4" w:rsidRPr="00F655A1" w:rsidRDefault="00A550D4" w:rsidP="00E74DF9">
      <w:pPr>
        <w:rPr>
          <w:lang w:val="en-US"/>
        </w:rPr>
      </w:pPr>
      <w:r w:rsidRPr="00F655A1">
        <w:rPr>
          <w:lang w:val="en-US"/>
        </w:rPr>
        <w:t>Figure S4</w:t>
      </w:r>
    </w:p>
    <w:p w14:paraId="15C8DCEE" w14:textId="18D01B74" w:rsidR="00371258" w:rsidRDefault="00A550D4" w:rsidP="00E74DF9">
      <w:pPr>
        <w:rPr>
          <w:noProof/>
          <w:color w:val="000000"/>
          <w:sz w:val="22"/>
          <w:szCs w:val="22"/>
          <w:lang w:val="en-US" w:eastAsia="es-CL"/>
        </w:rPr>
      </w:pPr>
      <w:r w:rsidRPr="0041578D">
        <w:rPr>
          <w:lang w:val="en-US"/>
        </w:rPr>
        <w:t xml:space="preserve">Simulation for general circulation model </w:t>
      </w:r>
      <w:r w:rsidRPr="008D10EA">
        <w:rPr>
          <w:lang w:val="en-US"/>
        </w:rPr>
        <w:t>MIROC</w:t>
      </w:r>
      <w:r>
        <w:rPr>
          <w:color w:val="000000"/>
          <w:sz w:val="22"/>
          <w:szCs w:val="22"/>
          <w:lang w:val="en-US" w:eastAsia="es-CL"/>
        </w:rPr>
        <w:t xml:space="preserve">. A) 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=300</w:t>
      </w:r>
      <w:r>
        <w:rPr>
          <w:color w:val="000000"/>
          <w:sz w:val="22"/>
          <w:szCs w:val="22"/>
          <w:lang w:val="en-US" w:eastAsia="es-CL"/>
        </w:rPr>
        <w:t xml:space="preserve">; B) 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 500;</w:t>
      </w:r>
      <w:r>
        <w:rPr>
          <w:color w:val="000000"/>
          <w:sz w:val="22"/>
          <w:szCs w:val="22"/>
          <w:lang w:val="en-US" w:eastAsia="es-CL"/>
        </w:rPr>
        <w:t xml:space="preserve"> C) RCP 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 500,</w:t>
      </w:r>
      <w:r>
        <w:rPr>
          <w:color w:val="000000"/>
          <w:sz w:val="22"/>
          <w:szCs w:val="22"/>
          <w:lang w:val="en-US" w:eastAsia="es-CL"/>
        </w:rPr>
        <w:t xml:space="preserve"> D) RCP 8.5,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=700</w:t>
      </w:r>
      <w:r>
        <w:rPr>
          <w:color w:val="000000"/>
          <w:sz w:val="22"/>
          <w:szCs w:val="22"/>
          <w:lang w:val="en-US" w:eastAsia="es-CL"/>
        </w:rPr>
        <w:t xml:space="preserve"> and E) RCP 2.6, </w:t>
      </w:r>
      <w:r w:rsidRPr="00FC2E7C">
        <w:rPr>
          <w:noProof/>
          <w:color w:val="000000"/>
          <w:sz w:val="22"/>
          <w:szCs w:val="22"/>
          <w:lang w:val="en-US" w:eastAsia="es-CL"/>
        </w:rPr>
        <w:t>Threshold</w:t>
      </w:r>
      <w:r>
        <w:rPr>
          <w:noProof/>
          <w:color w:val="000000"/>
          <w:sz w:val="22"/>
          <w:szCs w:val="22"/>
          <w:lang w:val="en-US" w:eastAsia="es-CL"/>
        </w:rPr>
        <w:t>=700.</w:t>
      </w:r>
      <w:r w:rsidR="00A77AF4">
        <w:rPr>
          <w:noProof/>
          <w:color w:val="000000"/>
          <w:sz w:val="22"/>
          <w:szCs w:val="22"/>
          <w:lang w:val="en-US" w:eastAsia="es-CL"/>
        </w:rPr>
        <w:t xml:space="preserve"> </w:t>
      </w:r>
      <w:r w:rsidR="00A77AF4" w:rsidRPr="00A77AF4">
        <w:rPr>
          <w:noProof/>
          <w:color w:val="000000"/>
          <w:sz w:val="22"/>
          <w:szCs w:val="22"/>
          <w:lang w:val="en-US" w:eastAsia="es-CL"/>
        </w:rPr>
        <w:t>Light blue= Pixels that were once occupied but turned unsuitable after environmental change. White=Pixel that have never been occupied and are unsuitable at the end of the simulation. Red=Pixels of the species initial distribution that remained suitable throughout the simulation. Green= Pixels that have been colonized during the simulation and that remain occupied at the end of the simulation, pink=Suitable pixel that could not be colonized.</w:t>
      </w:r>
    </w:p>
    <w:p w14:paraId="0A58D1BC" w14:textId="77777777" w:rsidR="00371258" w:rsidRDefault="00371258" w:rsidP="00371258">
      <w:pPr>
        <w:rPr>
          <w:lang w:val="en"/>
        </w:rPr>
      </w:pPr>
      <w:r>
        <w:rPr>
          <w:noProof/>
        </w:rPr>
        <w:lastRenderedPageBreak/>
        <w:drawing>
          <wp:inline distT="0" distB="0" distL="0" distR="0" wp14:anchorId="2DAD5C81" wp14:editId="6EC293BB">
            <wp:extent cx="4848660" cy="6271768"/>
            <wp:effectExtent l="0" t="0" r="9525" b="0"/>
            <wp:docPr id="5" name="Imagen 5" descr="Gráfic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14" cy="62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F149" w14:textId="20843F59" w:rsidR="00371258" w:rsidRPr="00F655A1" w:rsidRDefault="00371258" w:rsidP="00E74DF9">
      <w:pPr>
        <w:rPr>
          <w:lang w:val="en-US"/>
        </w:rPr>
      </w:pPr>
      <w:r w:rsidRPr="00F655A1">
        <w:rPr>
          <w:lang w:val="en-US"/>
        </w:rPr>
        <w:t>Figure S</w:t>
      </w:r>
      <w:r>
        <w:rPr>
          <w:lang w:val="en-US"/>
        </w:rPr>
        <w:t>5</w:t>
      </w:r>
    </w:p>
    <w:p w14:paraId="0C72DDA3" w14:textId="229142CA" w:rsidR="00371258" w:rsidRPr="00625752" w:rsidRDefault="00371258" w:rsidP="00E74DF9">
      <w:pPr>
        <w:rPr>
          <w:lang w:val="en"/>
        </w:rPr>
      </w:pPr>
      <w:r w:rsidRPr="00881A11">
        <w:rPr>
          <w:lang w:val="en"/>
        </w:rPr>
        <w:t>Distribution changes, map of expected future contraction, expansion, and areas of no change under three GCMs (CCCMA, CSIRO and MIROC) and two RCP (2.6 and 8.5).</w:t>
      </w:r>
      <w:r>
        <w:rPr>
          <w:lang w:val="en"/>
        </w:rPr>
        <w:t xml:space="preserve"> </w:t>
      </w:r>
      <w:r w:rsidRPr="00625752">
        <w:rPr>
          <w:lang w:val="en"/>
        </w:rPr>
        <w:t>A) CCCMA (RCP 2.6), B) CCCMA (RCP 8.5), C) CSIRO (RCP 2.6), D) CSIRO (RCP 8.5), E) MIROC (RCP 2.6), an</w:t>
      </w:r>
      <w:r>
        <w:rPr>
          <w:lang w:val="en"/>
        </w:rPr>
        <w:t>d F) MIROC (8.5).</w:t>
      </w:r>
    </w:p>
    <w:p w14:paraId="4FC37799" w14:textId="77777777" w:rsidR="00F1334B" w:rsidRPr="00371258" w:rsidRDefault="00F1334B" w:rsidP="00A77AF4">
      <w:pPr>
        <w:jc w:val="both"/>
        <w:rPr>
          <w:lang w:val="en"/>
        </w:rPr>
      </w:pPr>
    </w:p>
    <w:sectPr w:rsidR="00F1334B" w:rsidRPr="00371258" w:rsidSect="001900B1">
      <w:footerReference w:type="default" r:id="rId11"/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366B3" w14:textId="77777777" w:rsidR="00A54A9D" w:rsidRDefault="00A54A9D">
      <w:r>
        <w:separator/>
      </w:r>
    </w:p>
  </w:endnote>
  <w:endnote w:type="continuationSeparator" w:id="0">
    <w:p w14:paraId="787545EB" w14:textId="77777777" w:rsidR="00A54A9D" w:rsidRDefault="00A54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425807"/>
      <w:docPartObj>
        <w:docPartGallery w:val="Page Numbers (Bottom of Page)"/>
        <w:docPartUnique/>
      </w:docPartObj>
    </w:sdtPr>
    <w:sdtEndPr/>
    <w:sdtContent>
      <w:p w14:paraId="4C247B54" w14:textId="77777777" w:rsidR="00E85209" w:rsidRDefault="00A550D4">
        <w:pPr>
          <w:pStyle w:val="Piedepgina"/>
          <w:jc w:val="right"/>
        </w:pPr>
        <w:r>
          <w:t>2</w:t>
        </w:r>
      </w:p>
    </w:sdtContent>
  </w:sdt>
  <w:p w14:paraId="2E9C31CA" w14:textId="77777777" w:rsidR="00E85209" w:rsidRDefault="00A54A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DD403" w14:textId="77777777" w:rsidR="00A54A9D" w:rsidRDefault="00A54A9D">
      <w:r>
        <w:separator/>
      </w:r>
    </w:p>
  </w:footnote>
  <w:footnote w:type="continuationSeparator" w:id="0">
    <w:p w14:paraId="71EB9DC6" w14:textId="77777777" w:rsidR="00A54A9D" w:rsidRDefault="00A54A9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ristian Hernandez Ulloa">
    <w15:presenceInfo w15:providerId="Windows Live" w15:userId="2e9b56198fa1ef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0D4"/>
    <w:rsid w:val="0002586F"/>
    <w:rsid w:val="00057E1D"/>
    <w:rsid w:val="000732E1"/>
    <w:rsid w:val="000B162B"/>
    <w:rsid w:val="000E5EBB"/>
    <w:rsid w:val="001365CD"/>
    <w:rsid w:val="00140AFE"/>
    <w:rsid w:val="00227A1D"/>
    <w:rsid w:val="00273C63"/>
    <w:rsid w:val="002F2ACD"/>
    <w:rsid w:val="00371258"/>
    <w:rsid w:val="00473F53"/>
    <w:rsid w:val="00590562"/>
    <w:rsid w:val="005F7A8D"/>
    <w:rsid w:val="0065337A"/>
    <w:rsid w:val="007A0B4E"/>
    <w:rsid w:val="008B4398"/>
    <w:rsid w:val="00960013"/>
    <w:rsid w:val="009A2E6A"/>
    <w:rsid w:val="009B5F5B"/>
    <w:rsid w:val="00A166B6"/>
    <w:rsid w:val="00A54A9D"/>
    <w:rsid w:val="00A550D4"/>
    <w:rsid w:val="00A77AF4"/>
    <w:rsid w:val="00B94DD4"/>
    <w:rsid w:val="00C3773A"/>
    <w:rsid w:val="00E32CE3"/>
    <w:rsid w:val="00E74DF9"/>
    <w:rsid w:val="00E77342"/>
    <w:rsid w:val="00F1334B"/>
    <w:rsid w:val="00F16A11"/>
    <w:rsid w:val="00F9481A"/>
    <w:rsid w:val="00FC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E215F"/>
  <w15:chartTrackingRefBased/>
  <w15:docId w15:val="{FD8EDFF5-8020-4213-9853-161635460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A550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0D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lnea">
    <w:name w:val="line number"/>
    <w:basedOn w:val="Fuentedeprrafopredeter"/>
    <w:uiPriority w:val="99"/>
    <w:semiHidden/>
    <w:unhideWhenUsed/>
    <w:rsid w:val="00A550D4"/>
  </w:style>
  <w:style w:type="character" w:styleId="Refdecomentario">
    <w:name w:val="annotation reference"/>
    <w:basedOn w:val="Fuentedeprrafopredeter"/>
    <w:uiPriority w:val="99"/>
    <w:semiHidden/>
    <w:unhideWhenUsed/>
    <w:rsid w:val="009A2E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2E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2E6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2E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2E6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5</cp:revision>
  <dcterms:created xsi:type="dcterms:W3CDTF">2021-10-20T17:32:00Z</dcterms:created>
  <dcterms:modified xsi:type="dcterms:W3CDTF">2021-10-26T17:00:00Z</dcterms:modified>
</cp:coreProperties>
</file>