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6D8C7" w14:textId="77777777" w:rsidR="0068096A" w:rsidRDefault="00800C8A">
      <w:pPr>
        <w:spacing w:after="0" w:line="240" w:lineRule="auto"/>
        <w:jc w:val="center"/>
        <w:rPr>
          <w:rFonts w:ascii="Times" w:eastAsia="Times" w:hAnsi="Times" w:cs="Times"/>
          <w:b/>
          <w:sz w:val="28"/>
          <w:szCs w:val="28"/>
          <w:u w:val="single"/>
        </w:rPr>
      </w:pPr>
      <w:r>
        <w:rPr>
          <w:rFonts w:ascii="Times" w:eastAsia="Times" w:hAnsi="Times" w:cs="Times"/>
          <w:b/>
          <w:sz w:val="28"/>
          <w:szCs w:val="28"/>
          <w:u w:val="single"/>
        </w:rPr>
        <w:t xml:space="preserve">Supplemental figures </w:t>
      </w:r>
    </w:p>
    <w:p w14:paraId="5A7701D0" w14:textId="77777777" w:rsidR="0068096A" w:rsidRDefault="0068096A">
      <w:pPr>
        <w:spacing w:after="0" w:line="276" w:lineRule="auto"/>
        <w:jc w:val="center"/>
        <w:rPr>
          <w:rFonts w:ascii="Times" w:eastAsia="Times" w:hAnsi="Times" w:cs="Times"/>
          <w:b/>
          <w:sz w:val="28"/>
          <w:szCs w:val="28"/>
        </w:rPr>
      </w:pPr>
    </w:p>
    <w:p w14:paraId="228D7942" w14:textId="77777777" w:rsidR="0068096A" w:rsidRDefault="00800C8A">
      <w:pPr>
        <w:spacing w:after="0" w:line="276" w:lineRule="auto"/>
        <w:jc w:val="center"/>
        <w:rPr>
          <w:rFonts w:ascii="Times" w:eastAsia="Times" w:hAnsi="Times" w:cs="Times"/>
          <w:b/>
          <w:sz w:val="28"/>
          <w:szCs w:val="28"/>
        </w:rPr>
      </w:pPr>
      <w:r>
        <w:rPr>
          <w:rFonts w:ascii="Times" w:eastAsia="Times" w:hAnsi="Times" w:cs="Times"/>
          <w:b/>
          <w:sz w:val="28"/>
          <w:szCs w:val="28"/>
        </w:rPr>
        <w:t xml:space="preserve">Breaking the mold: telescoping drives the evolution of more integrated and heterogeneous skulls in cetaceans </w:t>
      </w:r>
    </w:p>
    <w:p w14:paraId="287193A6" w14:textId="77777777" w:rsidR="0068096A" w:rsidRDefault="0068096A">
      <w:pPr>
        <w:spacing w:after="0" w:line="276" w:lineRule="auto"/>
        <w:rPr>
          <w:rFonts w:ascii="Times" w:eastAsia="Times" w:hAnsi="Times" w:cs="Times"/>
          <w:sz w:val="28"/>
          <w:szCs w:val="28"/>
        </w:rPr>
      </w:pPr>
    </w:p>
    <w:p w14:paraId="283A0366" w14:textId="77777777" w:rsidR="0068096A" w:rsidRDefault="00800C8A">
      <w:pPr>
        <w:pBdr>
          <w:bottom w:val="single" w:sz="6" w:space="1" w:color="000000"/>
        </w:pBdr>
        <w:spacing w:after="0" w:line="276" w:lineRule="auto"/>
        <w:jc w:val="center"/>
        <w:rPr>
          <w:rFonts w:ascii="Times" w:eastAsia="Times" w:hAnsi="Times" w:cs="Times"/>
          <w:sz w:val="24"/>
          <w:szCs w:val="24"/>
        </w:rPr>
      </w:pPr>
      <w:r>
        <w:rPr>
          <w:rFonts w:ascii="Times" w:eastAsia="Times" w:hAnsi="Times" w:cs="Times"/>
          <w:sz w:val="24"/>
          <w:szCs w:val="24"/>
        </w:rPr>
        <w:t xml:space="preserve">Mónica R. Buono &amp; </w:t>
      </w:r>
      <w:proofErr w:type="spellStart"/>
      <w:r>
        <w:rPr>
          <w:rFonts w:ascii="Times" w:eastAsia="Times" w:hAnsi="Times" w:cs="Times"/>
          <w:sz w:val="24"/>
          <w:szCs w:val="24"/>
        </w:rPr>
        <w:t>Evangelos</w:t>
      </w:r>
      <w:proofErr w:type="spellEnd"/>
      <w:r>
        <w:rPr>
          <w:rFonts w:ascii="Times" w:eastAsia="Times" w:hAnsi="Times" w:cs="Times"/>
          <w:sz w:val="24"/>
          <w:szCs w:val="24"/>
        </w:rPr>
        <w:t xml:space="preserve"> Vlachos</w:t>
      </w:r>
    </w:p>
    <w:p w14:paraId="54A12D74" w14:textId="77777777" w:rsidR="0068096A" w:rsidRDefault="0068096A">
      <w:pPr>
        <w:pBdr>
          <w:bottom w:val="single" w:sz="6" w:space="1" w:color="000000"/>
        </w:pBdr>
        <w:spacing w:after="0" w:line="276" w:lineRule="auto"/>
        <w:jc w:val="center"/>
        <w:rPr>
          <w:rFonts w:ascii="Times" w:eastAsia="Times" w:hAnsi="Times" w:cs="Times"/>
          <w:sz w:val="24"/>
          <w:szCs w:val="24"/>
        </w:rPr>
      </w:pPr>
    </w:p>
    <w:p w14:paraId="4659AD55" w14:textId="77777777" w:rsidR="0068096A" w:rsidRDefault="0068096A">
      <w:pPr>
        <w:spacing w:after="0" w:line="276" w:lineRule="auto"/>
        <w:ind w:left="-142"/>
        <w:jc w:val="center"/>
        <w:rPr>
          <w:rFonts w:ascii="Times" w:eastAsia="Times" w:hAnsi="Times" w:cs="Times"/>
          <w:b/>
          <w:sz w:val="24"/>
          <w:szCs w:val="24"/>
        </w:rPr>
      </w:pPr>
    </w:p>
    <w:p w14:paraId="795B68D2" w14:textId="7F0A6165" w:rsidR="0068096A" w:rsidRDefault="00BE5D51">
      <w:pPr>
        <w:spacing w:after="0" w:line="480" w:lineRule="auto"/>
        <w:rPr>
          <w:rFonts w:ascii="Times" w:eastAsia="Times" w:hAnsi="Times" w:cs="Times"/>
          <w:b/>
          <w:sz w:val="24"/>
          <w:szCs w:val="24"/>
        </w:rPr>
      </w:pPr>
      <w:r>
        <w:rPr>
          <w:noProof/>
        </w:rPr>
        <w:drawing>
          <wp:inline distT="0" distB="0" distL="0" distR="0" wp14:anchorId="4F353C67" wp14:editId="71053CF8">
            <wp:extent cx="5400040" cy="3683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83635"/>
                    </a:xfrm>
                    <a:prstGeom prst="rect">
                      <a:avLst/>
                    </a:prstGeom>
                    <a:noFill/>
                    <a:ln>
                      <a:noFill/>
                    </a:ln>
                  </pic:spPr>
                </pic:pic>
              </a:graphicData>
            </a:graphic>
          </wp:inline>
        </w:drawing>
      </w:r>
    </w:p>
    <w:p w14:paraId="42D1436A" w14:textId="112DFD9D" w:rsidR="0068096A" w:rsidRDefault="00800C8A">
      <w:pPr>
        <w:spacing w:after="0" w:line="480" w:lineRule="auto"/>
        <w:ind w:left="142"/>
        <w:rPr>
          <w:rFonts w:ascii="Times" w:eastAsia="Times" w:hAnsi="Times" w:cs="Times"/>
          <w:sz w:val="24"/>
          <w:szCs w:val="24"/>
        </w:rPr>
      </w:pPr>
      <w:r>
        <w:rPr>
          <w:rFonts w:ascii="Times" w:eastAsia="Times" w:hAnsi="Times" w:cs="Times"/>
          <w:b/>
          <w:sz w:val="24"/>
          <w:szCs w:val="24"/>
        </w:rPr>
        <w:t>Figure S1.</w:t>
      </w:r>
      <w:r>
        <w:rPr>
          <w:rFonts w:ascii="Times" w:eastAsia="Times" w:hAnsi="Times" w:cs="Times"/>
          <w:sz w:val="24"/>
          <w:szCs w:val="24"/>
        </w:rPr>
        <w:t xml:space="preserve"> Violin plots of the degree of the cranial bones in </w:t>
      </w:r>
      <w:ins w:id="0" w:author="Monica Buono" w:date="2022-04-10T21:40:00Z">
        <w:r w:rsidR="00617945">
          <w:rPr>
            <w:rFonts w:ascii="Times" w:eastAsia="Times" w:hAnsi="Times" w:cs="Times"/>
            <w:sz w:val="24"/>
            <w:szCs w:val="24"/>
          </w:rPr>
          <w:t xml:space="preserve">stem cetaceans </w:t>
        </w:r>
      </w:ins>
      <w:r>
        <w:rPr>
          <w:rFonts w:ascii="Times" w:eastAsia="Times" w:hAnsi="Times" w:cs="Times"/>
          <w:sz w:val="24"/>
          <w:szCs w:val="24"/>
        </w:rPr>
        <w:t xml:space="preserve">(green), odontocetes (orange), and </w:t>
      </w:r>
      <w:proofErr w:type="spellStart"/>
      <w:r>
        <w:rPr>
          <w:rFonts w:ascii="Times" w:eastAsia="Times" w:hAnsi="Times" w:cs="Times"/>
          <w:sz w:val="24"/>
          <w:szCs w:val="24"/>
        </w:rPr>
        <w:t>mysticetes</w:t>
      </w:r>
      <w:proofErr w:type="spellEnd"/>
      <w:r>
        <w:rPr>
          <w:rFonts w:ascii="Times" w:eastAsia="Times" w:hAnsi="Times" w:cs="Times"/>
          <w:sz w:val="24"/>
          <w:szCs w:val="24"/>
        </w:rPr>
        <w:t xml:space="preserve"> (blue). </w:t>
      </w:r>
      <w:r>
        <w:rPr>
          <w:rFonts w:ascii="Times" w:eastAsia="Times" w:hAnsi="Times" w:cs="Times"/>
          <w:i/>
          <w:sz w:val="24"/>
          <w:szCs w:val="24"/>
        </w:rPr>
        <w:t>Balaenoptera</w:t>
      </w:r>
      <w:r>
        <w:rPr>
          <w:rFonts w:ascii="Times" w:eastAsia="Times" w:hAnsi="Times" w:cs="Times"/>
          <w:sz w:val="24"/>
          <w:szCs w:val="24"/>
        </w:rPr>
        <w:t xml:space="preserve"> spp. include only </w:t>
      </w:r>
      <w:r>
        <w:rPr>
          <w:rFonts w:ascii="Times" w:eastAsia="Times" w:hAnsi="Times" w:cs="Times"/>
          <w:i/>
          <w:sz w:val="24"/>
          <w:szCs w:val="24"/>
        </w:rPr>
        <w:t xml:space="preserve">B. </w:t>
      </w:r>
      <w:proofErr w:type="spellStart"/>
      <w:r>
        <w:rPr>
          <w:rFonts w:ascii="Times" w:eastAsia="Times" w:hAnsi="Times" w:cs="Times"/>
          <w:i/>
          <w:sz w:val="24"/>
          <w:szCs w:val="24"/>
        </w:rPr>
        <w:t>acutorostrata</w:t>
      </w:r>
      <w:proofErr w:type="spellEnd"/>
      <w:r>
        <w:rPr>
          <w:rFonts w:ascii="Times" w:eastAsia="Times" w:hAnsi="Times" w:cs="Times"/>
          <w:sz w:val="24"/>
          <w:szCs w:val="24"/>
        </w:rPr>
        <w:t xml:space="preserve"> and </w:t>
      </w:r>
      <w:r>
        <w:rPr>
          <w:rFonts w:ascii="Times" w:eastAsia="Times" w:hAnsi="Times" w:cs="Times"/>
          <w:i/>
          <w:sz w:val="24"/>
          <w:szCs w:val="24"/>
        </w:rPr>
        <w:t>B. musculus</w:t>
      </w:r>
      <w:r>
        <w:rPr>
          <w:rFonts w:ascii="Times" w:eastAsia="Times" w:hAnsi="Times" w:cs="Times"/>
          <w:sz w:val="24"/>
          <w:szCs w:val="24"/>
        </w:rPr>
        <w:t xml:space="preserve">. Abbreviations: AL alisphenoid, BE basisphenoid, BO, basioccipital, ET, ethmoid, EX, exoccipital; FR, frontals; IP, interparietal, JU, jugal, LA, lacrimal; MX, maxilla; NA, nasals; OR, </w:t>
      </w:r>
      <w:proofErr w:type="spellStart"/>
      <w:r>
        <w:rPr>
          <w:rFonts w:ascii="Times" w:eastAsia="Times" w:hAnsi="Times" w:cs="Times"/>
          <w:sz w:val="24"/>
          <w:szCs w:val="24"/>
        </w:rPr>
        <w:t>orbitosphenoid</w:t>
      </w:r>
      <w:proofErr w:type="spellEnd"/>
      <w:r>
        <w:rPr>
          <w:rFonts w:ascii="Times" w:eastAsia="Times" w:hAnsi="Times" w:cs="Times"/>
          <w:sz w:val="24"/>
          <w:szCs w:val="24"/>
        </w:rPr>
        <w:t xml:space="preserve">; PA, parietal; PE: presphenoid; PL, palatine; PMX, premaxilla; PT, pterygoid; SOC, supraoccipital; SQ, squamosal; TP, </w:t>
      </w:r>
      <w:proofErr w:type="spellStart"/>
      <w:r>
        <w:rPr>
          <w:rFonts w:ascii="Times" w:eastAsia="Times" w:hAnsi="Times" w:cs="Times"/>
          <w:sz w:val="24"/>
          <w:szCs w:val="24"/>
        </w:rPr>
        <w:t>tympano</w:t>
      </w:r>
      <w:proofErr w:type="spellEnd"/>
      <w:r w:rsidR="00B175E6">
        <w:rPr>
          <w:rFonts w:ascii="Times" w:eastAsia="Times" w:hAnsi="Times" w:cs="Times"/>
          <w:sz w:val="24"/>
          <w:szCs w:val="24"/>
        </w:rPr>
        <w:t>-</w:t>
      </w:r>
      <w:r>
        <w:rPr>
          <w:rFonts w:ascii="Times" w:eastAsia="Times" w:hAnsi="Times" w:cs="Times"/>
          <w:sz w:val="24"/>
          <w:szCs w:val="24"/>
        </w:rPr>
        <w:t>periotic; VO, vomer.</w:t>
      </w:r>
    </w:p>
    <w:p w14:paraId="71140E8C" w14:textId="77777777" w:rsidR="0068096A" w:rsidRDefault="0068096A">
      <w:pPr>
        <w:spacing w:after="0" w:line="480" w:lineRule="auto"/>
        <w:rPr>
          <w:rFonts w:ascii="Times" w:eastAsia="Times" w:hAnsi="Times" w:cs="Times"/>
          <w:sz w:val="24"/>
          <w:szCs w:val="24"/>
        </w:rPr>
      </w:pPr>
    </w:p>
    <w:p w14:paraId="297F1748" w14:textId="77777777" w:rsidR="0068096A" w:rsidRDefault="0068096A">
      <w:pPr>
        <w:spacing w:after="0" w:line="480" w:lineRule="auto"/>
        <w:rPr>
          <w:rFonts w:ascii="Times" w:eastAsia="Times" w:hAnsi="Times" w:cs="Times"/>
          <w:sz w:val="24"/>
          <w:szCs w:val="24"/>
        </w:rPr>
      </w:pPr>
    </w:p>
    <w:p w14:paraId="0BACF9E7" w14:textId="77777777" w:rsidR="0068096A" w:rsidRDefault="0068096A">
      <w:pPr>
        <w:spacing w:after="0" w:line="480" w:lineRule="auto"/>
        <w:rPr>
          <w:rFonts w:ascii="Times" w:eastAsia="Times" w:hAnsi="Times" w:cs="Times"/>
          <w:sz w:val="24"/>
          <w:szCs w:val="24"/>
        </w:rPr>
      </w:pPr>
    </w:p>
    <w:p w14:paraId="05FBD71B" w14:textId="77777777" w:rsidR="0068096A" w:rsidRDefault="0068096A">
      <w:pPr>
        <w:spacing w:after="0" w:line="480" w:lineRule="auto"/>
        <w:rPr>
          <w:rFonts w:ascii="Times" w:eastAsia="Times" w:hAnsi="Times" w:cs="Times"/>
          <w:sz w:val="24"/>
          <w:szCs w:val="24"/>
        </w:rPr>
      </w:pPr>
    </w:p>
    <w:p w14:paraId="2977E586" w14:textId="6717BF49" w:rsidR="0068096A" w:rsidRDefault="00BE5D51">
      <w:pPr>
        <w:spacing w:after="0" w:line="480" w:lineRule="auto"/>
        <w:rPr>
          <w:rFonts w:ascii="Times" w:eastAsia="Times" w:hAnsi="Times" w:cs="Times"/>
          <w:b/>
          <w:sz w:val="24"/>
          <w:szCs w:val="24"/>
        </w:rPr>
      </w:pPr>
      <w:r>
        <w:rPr>
          <w:noProof/>
        </w:rPr>
        <w:drawing>
          <wp:inline distT="0" distB="0" distL="0" distR="0" wp14:anchorId="53F73C5B" wp14:editId="755430C3">
            <wp:extent cx="5400040" cy="3773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773805"/>
                    </a:xfrm>
                    <a:prstGeom prst="rect">
                      <a:avLst/>
                    </a:prstGeom>
                    <a:noFill/>
                    <a:ln>
                      <a:noFill/>
                    </a:ln>
                  </pic:spPr>
                </pic:pic>
              </a:graphicData>
            </a:graphic>
          </wp:inline>
        </w:drawing>
      </w:r>
    </w:p>
    <w:p w14:paraId="77AD20CA" w14:textId="39A3E424" w:rsidR="0068096A" w:rsidRDefault="00800C8A" w:rsidP="00DB51DC">
      <w:pPr>
        <w:spacing w:after="0" w:line="480" w:lineRule="auto"/>
        <w:rPr>
          <w:rFonts w:ascii="Times" w:eastAsia="Times" w:hAnsi="Times" w:cs="Times"/>
          <w:sz w:val="24"/>
          <w:szCs w:val="24"/>
        </w:rPr>
      </w:pPr>
      <w:r>
        <w:rPr>
          <w:rFonts w:ascii="Times" w:eastAsia="Times" w:hAnsi="Times" w:cs="Times"/>
          <w:b/>
          <w:sz w:val="24"/>
          <w:szCs w:val="24"/>
        </w:rPr>
        <w:t>Figure S2.</w:t>
      </w:r>
      <w:r>
        <w:rPr>
          <w:rFonts w:ascii="Times" w:eastAsia="Times" w:hAnsi="Times" w:cs="Times"/>
          <w:sz w:val="24"/>
          <w:szCs w:val="24"/>
        </w:rPr>
        <w:t xml:space="preserve"> Violin plots of the </w:t>
      </w:r>
      <w:r w:rsidR="00DB51DC">
        <w:rPr>
          <w:rFonts w:ascii="Times" w:eastAsia="Times" w:hAnsi="Times" w:cs="Times"/>
          <w:sz w:val="24"/>
          <w:szCs w:val="24"/>
        </w:rPr>
        <w:t>C</w:t>
      </w:r>
      <w:r>
        <w:rPr>
          <w:rFonts w:ascii="Times" w:eastAsia="Times" w:hAnsi="Times" w:cs="Times"/>
          <w:sz w:val="24"/>
          <w:szCs w:val="24"/>
        </w:rPr>
        <w:t xml:space="preserve">lustering </w:t>
      </w:r>
      <w:r w:rsidR="00DB51DC">
        <w:rPr>
          <w:rFonts w:ascii="Times" w:eastAsia="Times" w:hAnsi="Times" w:cs="Times"/>
          <w:sz w:val="24"/>
          <w:szCs w:val="24"/>
        </w:rPr>
        <w:t>C</w:t>
      </w:r>
      <w:r>
        <w:rPr>
          <w:rFonts w:ascii="Times" w:eastAsia="Times" w:hAnsi="Times" w:cs="Times"/>
          <w:sz w:val="24"/>
          <w:szCs w:val="24"/>
        </w:rPr>
        <w:t xml:space="preserve">oefficient of the cranial bones in </w:t>
      </w:r>
      <w:ins w:id="1" w:author="Monica Buono" w:date="2022-04-10T21:40:00Z">
        <w:r w:rsidR="00617945">
          <w:rPr>
            <w:rFonts w:ascii="Times" w:eastAsia="Times" w:hAnsi="Times" w:cs="Times"/>
            <w:sz w:val="24"/>
            <w:szCs w:val="24"/>
          </w:rPr>
          <w:t xml:space="preserve">stem cetaceans </w:t>
        </w:r>
      </w:ins>
      <w:r>
        <w:rPr>
          <w:rFonts w:ascii="Times" w:eastAsia="Times" w:hAnsi="Times" w:cs="Times"/>
          <w:sz w:val="24"/>
          <w:szCs w:val="24"/>
        </w:rPr>
        <w:t xml:space="preserve">(green), odontocetes (orange), and </w:t>
      </w:r>
      <w:proofErr w:type="spellStart"/>
      <w:r>
        <w:rPr>
          <w:rFonts w:ascii="Times" w:eastAsia="Times" w:hAnsi="Times" w:cs="Times"/>
          <w:sz w:val="24"/>
          <w:szCs w:val="24"/>
        </w:rPr>
        <w:t>mysticetes</w:t>
      </w:r>
      <w:proofErr w:type="spellEnd"/>
      <w:r>
        <w:rPr>
          <w:rFonts w:ascii="Times" w:eastAsia="Times" w:hAnsi="Times" w:cs="Times"/>
          <w:sz w:val="24"/>
          <w:szCs w:val="24"/>
        </w:rPr>
        <w:t xml:space="preserve"> (blue). See bone abbreviations in figure S1.</w:t>
      </w:r>
    </w:p>
    <w:p w14:paraId="47CFE0CA" w14:textId="77777777" w:rsidR="0068096A" w:rsidRDefault="0068096A">
      <w:pPr>
        <w:spacing w:after="0" w:line="480" w:lineRule="auto"/>
        <w:rPr>
          <w:rFonts w:ascii="Times" w:eastAsia="Times" w:hAnsi="Times" w:cs="Times"/>
          <w:b/>
          <w:sz w:val="24"/>
          <w:szCs w:val="24"/>
        </w:rPr>
      </w:pPr>
    </w:p>
    <w:p w14:paraId="0CEF8585" w14:textId="77777777" w:rsidR="0068096A" w:rsidRDefault="0068096A">
      <w:pPr>
        <w:spacing w:after="0" w:line="480" w:lineRule="auto"/>
        <w:rPr>
          <w:rFonts w:ascii="Times" w:eastAsia="Times" w:hAnsi="Times" w:cs="Times"/>
          <w:b/>
          <w:sz w:val="24"/>
          <w:szCs w:val="24"/>
        </w:rPr>
      </w:pPr>
    </w:p>
    <w:p w14:paraId="5BE1F484" w14:textId="77777777" w:rsidR="0068096A" w:rsidRDefault="0068096A">
      <w:pPr>
        <w:spacing w:after="0" w:line="480" w:lineRule="auto"/>
        <w:rPr>
          <w:rFonts w:ascii="Times" w:eastAsia="Times" w:hAnsi="Times" w:cs="Times"/>
          <w:b/>
          <w:sz w:val="24"/>
          <w:szCs w:val="24"/>
        </w:rPr>
      </w:pPr>
    </w:p>
    <w:p w14:paraId="066E4473" w14:textId="77777777" w:rsidR="0068096A" w:rsidRDefault="0068096A">
      <w:pPr>
        <w:spacing w:after="0" w:line="480" w:lineRule="auto"/>
        <w:rPr>
          <w:rFonts w:ascii="Times" w:eastAsia="Times" w:hAnsi="Times" w:cs="Times"/>
          <w:b/>
          <w:sz w:val="24"/>
          <w:szCs w:val="24"/>
        </w:rPr>
      </w:pPr>
    </w:p>
    <w:p w14:paraId="4F4490BF" w14:textId="77777777" w:rsidR="0068096A" w:rsidRDefault="0068096A">
      <w:pPr>
        <w:spacing w:after="0" w:line="480" w:lineRule="auto"/>
        <w:rPr>
          <w:rFonts w:ascii="Times" w:eastAsia="Times" w:hAnsi="Times" w:cs="Times"/>
          <w:b/>
          <w:sz w:val="24"/>
          <w:szCs w:val="24"/>
        </w:rPr>
      </w:pPr>
    </w:p>
    <w:p w14:paraId="1471C63B" w14:textId="77777777" w:rsidR="0068096A" w:rsidRDefault="0068096A">
      <w:pPr>
        <w:spacing w:after="0" w:line="480" w:lineRule="auto"/>
        <w:rPr>
          <w:rFonts w:ascii="Times" w:eastAsia="Times" w:hAnsi="Times" w:cs="Times"/>
          <w:b/>
          <w:sz w:val="24"/>
          <w:szCs w:val="24"/>
        </w:rPr>
      </w:pPr>
    </w:p>
    <w:p w14:paraId="6BCE8CEA" w14:textId="77777777" w:rsidR="0068096A" w:rsidRDefault="0068096A">
      <w:pPr>
        <w:spacing w:after="0" w:line="480" w:lineRule="auto"/>
        <w:rPr>
          <w:rFonts w:ascii="Times" w:eastAsia="Times" w:hAnsi="Times" w:cs="Times"/>
          <w:b/>
          <w:sz w:val="24"/>
          <w:szCs w:val="24"/>
        </w:rPr>
      </w:pPr>
    </w:p>
    <w:p w14:paraId="6E00D1C9" w14:textId="77777777" w:rsidR="0068096A" w:rsidRDefault="0068096A">
      <w:pPr>
        <w:spacing w:after="0" w:line="480" w:lineRule="auto"/>
        <w:rPr>
          <w:rFonts w:ascii="Times" w:eastAsia="Times" w:hAnsi="Times" w:cs="Times"/>
          <w:b/>
          <w:sz w:val="24"/>
          <w:szCs w:val="24"/>
        </w:rPr>
      </w:pPr>
    </w:p>
    <w:p w14:paraId="307CF1B3" w14:textId="77777777" w:rsidR="0068096A" w:rsidRDefault="0068096A">
      <w:pPr>
        <w:spacing w:after="0" w:line="480" w:lineRule="auto"/>
        <w:rPr>
          <w:rFonts w:ascii="Times" w:eastAsia="Times" w:hAnsi="Times" w:cs="Times"/>
          <w:b/>
          <w:sz w:val="24"/>
          <w:szCs w:val="24"/>
        </w:rPr>
      </w:pPr>
    </w:p>
    <w:p w14:paraId="4451263C" w14:textId="77777777" w:rsidR="0068096A" w:rsidRDefault="0068096A">
      <w:pPr>
        <w:spacing w:after="0" w:line="480" w:lineRule="auto"/>
        <w:rPr>
          <w:rFonts w:ascii="Times" w:eastAsia="Times" w:hAnsi="Times" w:cs="Times"/>
          <w:b/>
          <w:sz w:val="24"/>
          <w:szCs w:val="24"/>
        </w:rPr>
      </w:pPr>
    </w:p>
    <w:p w14:paraId="5AD8B7E3" w14:textId="3947D5D8" w:rsidR="0068096A" w:rsidRDefault="00F52ACE">
      <w:pPr>
        <w:spacing w:after="0" w:line="480" w:lineRule="auto"/>
        <w:jc w:val="center"/>
        <w:rPr>
          <w:rFonts w:ascii="Times" w:eastAsia="Times" w:hAnsi="Times" w:cs="Times"/>
          <w:sz w:val="24"/>
          <w:szCs w:val="24"/>
        </w:rPr>
      </w:pPr>
      <w:r>
        <w:rPr>
          <w:noProof/>
        </w:rPr>
        <w:drawing>
          <wp:inline distT="0" distB="0" distL="0" distR="0" wp14:anchorId="32135F54" wp14:editId="04489E39">
            <wp:extent cx="5400040" cy="37738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773805"/>
                    </a:xfrm>
                    <a:prstGeom prst="rect">
                      <a:avLst/>
                    </a:prstGeom>
                    <a:noFill/>
                    <a:ln>
                      <a:noFill/>
                    </a:ln>
                  </pic:spPr>
                </pic:pic>
              </a:graphicData>
            </a:graphic>
          </wp:inline>
        </w:drawing>
      </w:r>
      <w:r w:rsidR="00800C8A">
        <w:rPr>
          <w:rFonts w:ascii="Times" w:eastAsia="Times" w:hAnsi="Times" w:cs="Times"/>
          <w:b/>
          <w:sz w:val="24"/>
          <w:szCs w:val="24"/>
        </w:rPr>
        <w:t>Figure S3.</w:t>
      </w:r>
      <w:r w:rsidR="00800C8A">
        <w:rPr>
          <w:rFonts w:ascii="Times" w:eastAsia="Times" w:hAnsi="Times" w:cs="Times"/>
          <w:sz w:val="24"/>
          <w:szCs w:val="24"/>
        </w:rPr>
        <w:t xml:space="preserve"> Violin plots of the </w:t>
      </w:r>
      <w:r w:rsidR="00BE5D51">
        <w:rPr>
          <w:rFonts w:ascii="Times" w:eastAsia="Times" w:hAnsi="Times" w:cs="Times"/>
          <w:sz w:val="24"/>
          <w:szCs w:val="24"/>
        </w:rPr>
        <w:t>H</w:t>
      </w:r>
      <w:r w:rsidR="00800C8A">
        <w:rPr>
          <w:rFonts w:ascii="Times" w:eastAsia="Times" w:hAnsi="Times" w:cs="Times"/>
          <w:sz w:val="24"/>
          <w:szCs w:val="24"/>
        </w:rPr>
        <w:t xml:space="preserve">armonic </w:t>
      </w:r>
      <w:r w:rsidR="00BE5D51">
        <w:rPr>
          <w:rFonts w:ascii="Times" w:eastAsia="Times" w:hAnsi="Times" w:cs="Times"/>
          <w:sz w:val="24"/>
          <w:szCs w:val="24"/>
        </w:rPr>
        <w:t>C</w:t>
      </w:r>
      <w:r w:rsidR="00800C8A">
        <w:rPr>
          <w:rFonts w:ascii="Times" w:eastAsia="Times" w:hAnsi="Times" w:cs="Times"/>
          <w:sz w:val="24"/>
          <w:szCs w:val="24"/>
        </w:rPr>
        <w:t xml:space="preserve">loseness </w:t>
      </w:r>
      <w:r w:rsidR="00BE5D51">
        <w:rPr>
          <w:rFonts w:ascii="Times" w:eastAsia="Times" w:hAnsi="Times" w:cs="Times"/>
          <w:sz w:val="24"/>
          <w:szCs w:val="24"/>
        </w:rPr>
        <w:t>C</w:t>
      </w:r>
      <w:r w:rsidR="00800C8A">
        <w:rPr>
          <w:rFonts w:ascii="Times" w:eastAsia="Times" w:hAnsi="Times" w:cs="Times"/>
          <w:sz w:val="24"/>
          <w:szCs w:val="24"/>
        </w:rPr>
        <w:t xml:space="preserve">entrality of the cranial bones in </w:t>
      </w:r>
      <w:ins w:id="2" w:author="Monica Buono" w:date="2022-04-10T21:41:00Z">
        <w:r w:rsidR="00617945">
          <w:rPr>
            <w:rFonts w:ascii="Times" w:eastAsia="Times" w:hAnsi="Times" w:cs="Times"/>
            <w:sz w:val="24"/>
            <w:szCs w:val="24"/>
          </w:rPr>
          <w:t xml:space="preserve">stem cetaceans </w:t>
        </w:r>
      </w:ins>
      <w:r w:rsidR="00800C8A">
        <w:rPr>
          <w:rFonts w:ascii="Times" w:eastAsia="Times" w:hAnsi="Times" w:cs="Times"/>
          <w:sz w:val="24"/>
          <w:szCs w:val="24"/>
        </w:rPr>
        <w:t xml:space="preserve">(green), odontocetes (orange), and </w:t>
      </w:r>
      <w:proofErr w:type="spellStart"/>
      <w:r w:rsidR="00800C8A">
        <w:rPr>
          <w:rFonts w:ascii="Times" w:eastAsia="Times" w:hAnsi="Times" w:cs="Times"/>
          <w:sz w:val="24"/>
          <w:szCs w:val="24"/>
        </w:rPr>
        <w:t>mysticetes</w:t>
      </w:r>
      <w:proofErr w:type="spellEnd"/>
      <w:r w:rsidR="00800C8A">
        <w:rPr>
          <w:rFonts w:ascii="Times" w:eastAsia="Times" w:hAnsi="Times" w:cs="Times"/>
          <w:sz w:val="24"/>
          <w:szCs w:val="24"/>
        </w:rPr>
        <w:t xml:space="preserve"> (blue). See bone abbreviations in figure S1.</w:t>
      </w:r>
    </w:p>
    <w:p w14:paraId="47135422" w14:textId="77777777" w:rsidR="0068096A" w:rsidRDefault="0068096A">
      <w:pPr>
        <w:spacing w:after="0" w:line="480" w:lineRule="auto"/>
        <w:rPr>
          <w:rFonts w:ascii="Times" w:eastAsia="Times" w:hAnsi="Times" w:cs="Times"/>
          <w:sz w:val="24"/>
          <w:szCs w:val="24"/>
        </w:rPr>
      </w:pPr>
    </w:p>
    <w:p w14:paraId="4B8F7FEE" w14:textId="77777777" w:rsidR="0068096A" w:rsidRDefault="0068096A">
      <w:pPr>
        <w:spacing w:after="0" w:line="480" w:lineRule="auto"/>
        <w:rPr>
          <w:rFonts w:ascii="Times" w:eastAsia="Times" w:hAnsi="Times" w:cs="Times"/>
          <w:b/>
          <w:sz w:val="24"/>
          <w:szCs w:val="24"/>
        </w:rPr>
      </w:pPr>
    </w:p>
    <w:p w14:paraId="5B2BB6A9" w14:textId="77777777" w:rsidR="0068096A" w:rsidRDefault="0068096A">
      <w:pPr>
        <w:spacing w:after="0" w:line="480" w:lineRule="auto"/>
        <w:rPr>
          <w:rFonts w:ascii="Times" w:eastAsia="Times" w:hAnsi="Times" w:cs="Times"/>
          <w:b/>
          <w:sz w:val="24"/>
          <w:szCs w:val="24"/>
        </w:rPr>
      </w:pPr>
    </w:p>
    <w:p w14:paraId="370B4C22" w14:textId="77777777" w:rsidR="0068096A" w:rsidRDefault="0068096A">
      <w:pPr>
        <w:spacing w:after="0" w:line="480" w:lineRule="auto"/>
        <w:rPr>
          <w:rFonts w:ascii="Times" w:eastAsia="Times" w:hAnsi="Times" w:cs="Times"/>
          <w:b/>
          <w:sz w:val="24"/>
          <w:szCs w:val="24"/>
        </w:rPr>
      </w:pPr>
    </w:p>
    <w:p w14:paraId="47748CEB" w14:textId="77777777" w:rsidR="0068096A" w:rsidRDefault="0068096A">
      <w:pPr>
        <w:spacing w:after="0" w:line="480" w:lineRule="auto"/>
        <w:rPr>
          <w:rFonts w:ascii="Times" w:eastAsia="Times" w:hAnsi="Times" w:cs="Times"/>
          <w:b/>
          <w:sz w:val="24"/>
          <w:szCs w:val="24"/>
        </w:rPr>
      </w:pPr>
    </w:p>
    <w:p w14:paraId="5D4EE1AB" w14:textId="77777777" w:rsidR="0068096A" w:rsidRDefault="0068096A">
      <w:pPr>
        <w:spacing w:after="0" w:line="480" w:lineRule="auto"/>
        <w:rPr>
          <w:rFonts w:ascii="Times" w:eastAsia="Times" w:hAnsi="Times" w:cs="Times"/>
          <w:b/>
          <w:sz w:val="24"/>
          <w:szCs w:val="24"/>
        </w:rPr>
      </w:pPr>
    </w:p>
    <w:p w14:paraId="36345635" w14:textId="77777777" w:rsidR="0068096A" w:rsidRDefault="0068096A">
      <w:pPr>
        <w:spacing w:after="0" w:line="480" w:lineRule="auto"/>
        <w:rPr>
          <w:rFonts w:ascii="Times" w:eastAsia="Times" w:hAnsi="Times" w:cs="Times"/>
          <w:b/>
          <w:sz w:val="24"/>
          <w:szCs w:val="24"/>
        </w:rPr>
      </w:pPr>
    </w:p>
    <w:p w14:paraId="10DBF71D" w14:textId="77777777" w:rsidR="0068096A" w:rsidRDefault="0068096A">
      <w:pPr>
        <w:spacing w:after="0" w:line="480" w:lineRule="auto"/>
        <w:rPr>
          <w:rFonts w:ascii="Times" w:eastAsia="Times" w:hAnsi="Times" w:cs="Times"/>
          <w:b/>
          <w:sz w:val="24"/>
          <w:szCs w:val="24"/>
        </w:rPr>
      </w:pPr>
    </w:p>
    <w:p w14:paraId="61A3CE6D" w14:textId="77777777" w:rsidR="0068096A" w:rsidRDefault="0068096A">
      <w:pPr>
        <w:spacing w:after="0" w:line="480" w:lineRule="auto"/>
        <w:rPr>
          <w:rFonts w:ascii="Times" w:eastAsia="Times" w:hAnsi="Times" w:cs="Times"/>
          <w:b/>
          <w:sz w:val="24"/>
          <w:szCs w:val="24"/>
        </w:rPr>
      </w:pPr>
    </w:p>
    <w:p w14:paraId="643322F5" w14:textId="77777777" w:rsidR="0068096A" w:rsidRDefault="0068096A">
      <w:pPr>
        <w:spacing w:after="0" w:line="480" w:lineRule="auto"/>
        <w:rPr>
          <w:rFonts w:ascii="Times" w:eastAsia="Times" w:hAnsi="Times" w:cs="Times"/>
          <w:b/>
          <w:sz w:val="24"/>
          <w:szCs w:val="24"/>
        </w:rPr>
      </w:pPr>
    </w:p>
    <w:p w14:paraId="18D0F868" w14:textId="52A4BCFC" w:rsidR="0068096A" w:rsidRDefault="00F52ACE">
      <w:pPr>
        <w:spacing w:after="0" w:line="480" w:lineRule="auto"/>
        <w:ind w:left="-142"/>
        <w:rPr>
          <w:rFonts w:ascii="Times" w:eastAsia="Times" w:hAnsi="Times" w:cs="Times"/>
          <w:b/>
          <w:sz w:val="24"/>
          <w:szCs w:val="24"/>
        </w:rPr>
      </w:pPr>
      <w:r>
        <w:rPr>
          <w:noProof/>
        </w:rPr>
        <w:lastRenderedPageBreak/>
        <w:drawing>
          <wp:inline distT="0" distB="0" distL="0" distR="0" wp14:anchorId="14F2ECC3" wp14:editId="5C4109DD">
            <wp:extent cx="5400040" cy="3773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773805"/>
                    </a:xfrm>
                    <a:prstGeom prst="rect">
                      <a:avLst/>
                    </a:prstGeom>
                    <a:noFill/>
                    <a:ln>
                      <a:noFill/>
                    </a:ln>
                  </pic:spPr>
                </pic:pic>
              </a:graphicData>
            </a:graphic>
          </wp:inline>
        </w:drawing>
      </w:r>
    </w:p>
    <w:p w14:paraId="23D67ABC" w14:textId="399F4878" w:rsidR="0068096A" w:rsidRDefault="00800C8A">
      <w:pPr>
        <w:spacing w:after="0" w:line="480" w:lineRule="auto"/>
        <w:jc w:val="center"/>
        <w:rPr>
          <w:rFonts w:ascii="Times" w:eastAsia="Times" w:hAnsi="Times" w:cs="Times"/>
          <w:sz w:val="24"/>
          <w:szCs w:val="24"/>
        </w:rPr>
      </w:pPr>
      <w:r>
        <w:rPr>
          <w:rFonts w:ascii="Times" w:eastAsia="Times" w:hAnsi="Times" w:cs="Times"/>
          <w:b/>
          <w:sz w:val="24"/>
          <w:szCs w:val="24"/>
        </w:rPr>
        <w:t>Figure S4.</w:t>
      </w:r>
      <w:r>
        <w:rPr>
          <w:rFonts w:ascii="Times" w:eastAsia="Times" w:hAnsi="Times" w:cs="Times"/>
          <w:sz w:val="24"/>
          <w:szCs w:val="24"/>
        </w:rPr>
        <w:t xml:space="preserve"> Violin plots of the </w:t>
      </w:r>
      <w:r w:rsidR="00F52ACE">
        <w:rPr>
          <w:rFonts w:ascii="Times" w:eastAsia="Times" w:hAnsi="Times" w:cs="Times"/>
          <w:sz w:val="24"/>
          <w:szCs w:val="24"/>
        </w:rPr>
        <w:t xml:space="preserve">Betweeness Centrality </w:t>
      </w:r>
      <w:r>
        <w:rPr>
          <w:rFonts w:ascii="Times" w:eastAsia="Times" w:hAnsi="Times" w:cs="Times"/>
          <w:sz w:val="24"/>
          <w:szCs w:val="24"/>
        </w:rPr>
        <w:t xml:space="preserve">of the cranial bones in </w:t>
      </w:r>
      <w:ins w:id="3" w:author="Monica Buono" w:date="2022-04-10T21:42:00Z">
        <w:r w:rsidR="00617945">
          <w:rPr>
            <w:rFonts w:ascii="Times" w:eastAsia="Times" w:hAnsi="Times" w:cs="Times"/>
            <w:sz w:val="24"/>
            <w:szCs w:val="24"/>
          </w:rPr>
          <w:t xml:space="preserve">stem cetaceans </w:t>
        </w:r>
      </w:ins>
      <w:r>
        <w:rPr>
          <w:rFonts w:ascii="Times" w:eastAsia="Times" w:hAnsi="Times" w:cs="Times"/>
          <w:sz w:val="24"/>
          <w:szCs w:val="24"/>
        </w:rPr>
        <w:t xml:space="preserve">(green), odontocetes (orange), and </w:t>
      </w:r>
      <w:proofErr w:type="spellStart"/>
      <w:r>
        <w:rPr>
          <w:rFonts w:ascii="Times" w:eastAsia="Times" w:hAnsi="Times" w:cs="Times"/>
          <w:sz w:val="24"/>
          <w:szCs w:val="24"/>
        </w:rPr>
        <w:t>mysticetes</w:t>
      </w:r>
      <w:proofErr w:type="spellEnd"/>
      <w:r>
        <w:rPr>
          <w:rFonts w:ascii="Times" w:eastAsia="Times" w:hAnsi="Times" w:cs="Times"/>
          <w:sz w:val="24"/>
          <w:szCs w:val="24"/>
        </w:rPr>
        <w:t xml:space="preserve"> (blue). See bone abbreviations in figure S1.</w:t>
      </w:r>
    </w:p>
    <w:p w14:paraId="762F46AD" w14:textId="77777777" w:rsidR="0068096A" w:rsidRDefault="0068096A">
      <w:pPr>
        <w:spacing w:after="0" w:line="480" w:lineRule="auto"/>
        <w:rPr>
          <w:rFonts w:ascii="Times" w:eastAsia="Times" w:hAnsi="Times" w:cs="Times"/>
          <w:sz w:val="24"/>
          <w:szCs w:val="24"/>
        </w:rPr>
      </w:pPr>
    </w:p>
    <w:p w14:paraId="0EB74686" w14:textId="77777777" w:rsidR="0068096A" w:rsidRDefault="0068096A">
      <w:pPr>
        <w:spacing w:after="0" w:line="480" w:lineRule="auto"/>
        <w:rPr>
          <w:rFonts w:ascii="Times" w:eastAsia="Times" w:hAnsi="Times" w:cs="Times"/>
          <w:sz w:val="24"/>
          <w:szCs w:val="24"/>
        </w:rPr>
      </w:pPr>
    </w:p>
    <w:p w14:paraId="281936E8" w14:textId="77777777" w:rsidR="0068096A" w:rsidRDefault="0068096A">
      <w:pPr>
        <w:spacing w:after="0" w:line="480" w:lineRule="auto"/>
        <w:rPr>
          <w:rFonts w:ascii="Times" w:eastAsia="Times" w:hAnsi="Times" w:cs="Times"/>
          <w:sz w:val="24"/>
          <w:szCs w:val="24"/>
        </w:rPr>
      </w:pPr>
    </w:p>
    <w:p w14:paraId="6A5C2CE8" w14:textId="77777777" w:rsidR="0068096A" w:rsidRDefault="0068096A">
      <w:pPr>
        <w:spacing w:after="0" w:line="480" w:lineRule="auto"/>
        <w:rPr>
          <w:rFonts w:ascii="Times" w:eastAsia="Times" w:hAnsi="Times" w:cs="Times"/>
          <w:sz w:val="24"/>
          <w:szCs w:val="24"/>
        </w:rPr>
      </w:pPr>
    </w:p>
    <w:p w14:paraId="6D33BD2F" w14:textId="77777777" w:rsidR="0068096A" w:rsidRDefault="0068096A">
      <w:pPr>
        <w:spacing w:after="0" w:line="480" w:lineRule="auto"/>
        <w:rPr>
          <w:rFonts w:ascii="Times" w:eastAsia="Times" w:hAnsi="Times" w:cs="Times"/>
          <w:sz w:val="24"/>
          <w:szCs w:val="24"/>
        </w:rPr>
      </w:pPr>
    </w:p>
    <w:p w14:paraId="74EDAC68" w14:textId="56FCA84C" w:rsidR="0068096A" w:rsidRDefault="0068096A">
      <w:pPr>
        <w:spacing w:after="0" w:line="480" w:lineRule="auto"/>
        <w:rPr>
          <w:rFonts w:ascii="Times" w:eastAsia="Times" w:hAnsi="Times" w:cs="Times"/>
          <w:sz w:val="24"/>
          <w:szCs w:val="24"/>
        </w:rPr>
      </w:pPr>
    </w:p>
    <w:p w14:paraId="35D150D7" w14:textId="789E0DAA" w:rsidR="00F52ACE" w:rsidRDefault="00F52ACE">
      <w:pPr>
        <w:spacing w:after="0" w:line="480" w:lineRule="auto"/>
        <w:rPr>
          <w:rFonts w:ascii="Times" w:eastAsia="Times" w:hAnsi="Times" w:cs="Times"/>
          <w:sz w:val="24"/>
          <w:szCs w:val="24"/>
        </w:rPr>
      </w:pPr>
    </w:p>
    <w:p w14:paraId="627F26AC" w14:textId="42FB6E53" w:rsidR="00F52ACE" w:rsidRDefault="00F52ACE">
      <w:pPr>
        <w:spacing w:after="0" w:line="480" w:lineRule="auto"/>
        <w:rPr>
          <w:rFonts w:ascii="Times" w:eastAsia="Times" w:hAnsi="Times" w:cs="Times"/>
          <w:sz w:val="24"/>
          <w:szCs w:val="24"/>
        </w:rPr>
      </w:pPr>
    </w:p>
    <w:p w14:paraId="42C437D3" w14:textId="7C9E730A" w:rsidR="00F52ACE" w:rsidRDefault="00F52ACE">
      <w:pPr>
        <w:spacing w:after="0" w:line="480" w:lineRule="auto"/>
        <w:rPr>
          <w:rFonts w:ascii="Times" w:eastAsia="Times" w:hAnsi="Times" w:cs="Times"/>
          <w:sz w:val="24"/>
          <w:szCs w:val="24"/>
        </w:rPr>
      </w:pPr>
    </w:p>
    <w:p w14:paraId="65B03B38" w14:textId="77777777" w:rsidR="00F52ACE" w:rsidRDefault="00F52ACE">
      <w:pPr>
        <w:spacing w:after="0" w:line="480" w:lineRule="auto"/>
        <w:rPr>
          <w:rFonts w:ascii="Times" w:eastAsia="Times" w:hAnsi="Times" w:cs="Times"/>
          <w:sz w:val="24"/>
          <w:szCs w:val="24"/>
        </w:rPr>
      </w:pPr>
    </w:p>
    <w:p w14:paraId="5CFC0731" w14:textId="77777777" w:rsidR="0068096A" w:rsidRDefault="0068096A">
      <w:pPr>
        <w:spacing w:after="0" w:line="480" w:lineRule="auto"/>
        <w:rPr>
          <w:rFonts w:ascii="Times" w:eastAsia="Times" w:hAnsi="Times" w:cs="Times"/>
          <w:sz w:val="24"/>
          <w:szCs w:val="24"/>
        </w:rPr>
      </w:pPr>
    </w:p>
    <w:p w14:paraId="4BACD4EB" w14:textId="77777777" w:rsidR="0068096A" w:rsidRDefault="00800C8A">
      <w:pPr>
        <w:spacing w:after="0" w:line="480" w:lineRule="auto"/>
        <w:jc w:val="center"/>
        <w:rPr>
          <w:rFonts w:ascii="Times" w:eastAsia="Times" w:hAnsi="Times" w:cs="Times"/>
          <w:b/>
          <w:sz w:val="24"/>
          <w:szCs w:val="24"/>
        </w:rPr>
      </w:pPr>
      <w:r>
        <w:rPr>
          <w:rFonts w:ascii="Times" w:eastAsia="Times" w:hAnsi="Times" w:cs="Times"/>
          <w:b/>
          <w:sz w:val="24"/>
          <w:szCs w:val="24"/>
        </w:rPr>
        <w:lastRenderedPageBreak/>
        <w:t>Mapping of network properties under maximum parsimony</w:t>
      </w:r>
    </w:p>
    <w:p w14:paraId="40710759" w14:textId="77777777" w:rsidR="0068096A" w:rsidRDefault="0068096A">
      <w:pPr>
        <w:spacing w:after="0" w:line="480" w:lineRule="auto"/>
        <w:rPr>
          <w:rFonts w:ascii="Times" w:eastAsia="Times" w:hAnsi="Times" w:cs="Times"/>
          <w:sz w:val="24"/>
          <w:szCs w:val="24"/>
        </w:rPr>
      </w:pPr>
    </w:p>
    <w:p w14:paraId="4B33C237" w14:textId="5ECF72E0" w:rsidR="0068096A" w:rsidRDefault="001322A1">
      <w:pPr>
        <w:spacing w:after="0" w:line="480" w:lineRule="auto"/>
        <w:ind w:left="-284"/>
        <w:jc w:val="center"/>
        <w:rPr>
          <w:rFonts w:ascii="Times" w:eastAsia="Times" w:hAnsi="Times" w:cs="Times"/>
          <w:b/>
          <w:sz w:val="24"/>
          <w:szCs w:val="24"/>
        </w:rPr>
      </w:pPr>
      <w:ins w:id="4" w:author="Monica Buono" w:date="2022-04-13T10:06:00Z">
        <w:r>
          <w:rPr>
            <w:noProof/>
          </w:rPr>
          <w:drawing>
            <wp:inline distT="0" distB="0" distL="0" distR="0" wp14:anchorId="25C2E441" wp14:editId="2147F3B2">
              <wp:extent cx="5400040" cy="27546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54630"/>
                      </a:xfrm>
                      <a:prstGeom prst="rect">
                        <a:avLst/>
                      </a:prstGeom>
                      <a:noFill/>
                      <a:ln>
                        <a:noFill/>
                      </a:ln>
                    </pic:spPr>
                  </pic:pic>
                </a:graphicData>
              </a:graphic>
            </wp:inline>
          </w:drawing>
        </w:r>
      </w:ins>
    </w:p>
    <w:p w14:paraId="1BAE8C81" w14:textId="28AFA5EC" w:rsidR="0068096A" w:rsidRDefault="00800C8A">
      <w:pPr>
        <w:spacing w:after="0" w:line="480" w:lineRule="auto"/>
        <w:rPr>
          <w:rFonts w:ascii="Times" w:eastAsia="Times" w:hAnsi="Times" w:cs="Times"/>
          <w:sz w:val="24"/>
          <w:szCs w:val="24"/>
        </w:rPr>
      </w:pPr>
      <w:r>
        <w:rPr>
          <w:rFonts w:ascii="Times" w:eastAsia="Times" w:hAnsi="Times" w:cs="Times"/>
          <w:b/>
          <w:sz w:val="24"/>
          <w:szCs w:val="24"/>
        </w:rPr>
        <w:t>Figure S5.</w:t>
      </w:r>
      <w:r>
        <w:rPr>
          <w:rFonts w:ascii="Times" w:eastAsia="Times" w:hAnsi="Times" w:cs="Times"/>
          <w:sz w:val="24"/>
          <w:szCs w:val="24"/>
        </w:rPr>
        <w:t xml:space="preserve"> Mapping of the evolution of the number of connections among the bones of the cetacean skulls under maximum parsimony, based on simplified phylogeny of Cetacea. An important reduction in the number of connections is noted in </w:t>
      </w:r>
      <w:proofErr w:type="spellStart"/>
      <w:r>
        <w:rPr>
          <w:rFonts w:ascii="Times" w:eastAsia="Times" w:hAnsi="Times" w:cs="Times"/>
          <w:sz w:val="24"/>
          <w:szCs w:val="24"/>
        </w:rPr>
        <w:t>Mysticeti</w:t>
      </w:r>
      <w:proofErr w:type="spellEnd"/>
      <w:r>
        <w:rPr>
          <w:rFonts w:ascii="Times" w:eastAsia="Times" w:hAnsi="Times" w:cs="Times"/>
          <w:sz w:val="24"/>
          <w:szCs w:val="24"/>
        </w:rPr>
        <w:t xml:space="preserve">. Ancestral reconstructions in and within </w:t>
      </w:r>
      <w:proofErr w:type="spellStart"/>
      <w:r>
        <w:rPr>
          <w:rFonts w:ascii="Times" w:eastAsia="Times" w:hAnsi="Times" w:cs="Times"/>
          <w:sz w:val="24"/>
          <w:szCs w:val="24"/>
        </w:rPr>
        <w:t>Mysticeti</w:t>
      </w:r>
      <w:proofErr w:type="spellEnd"/>
      <w:r>
        <w:rPr>
          <w:rFonts w:ascii="Times" w:eastAsia="Times" w:hAnsi="Times" w:cs="Times"/>
          <w:sz w:val="24"/>
          <w:szCs w:val="24"/>
        </w:rPr>
        <w:t xml:space="preserve"> remain roughly similar, whereas in crown Odontoceti the ancestral reconstructions increase again.</w:t>
      </w:r>
    </w:p>
    <w:p w14:paraId="51EA6A90" w14:textId="6C15B340" w:rsidR="00B175E6" w:rsidRDefault="00B175E6">
      <w:pPr>
        <w:spacing w:after="0" w:line="480" w:lineRule="auto"/>
        <w:rPr>
          <w:rFonts w:ascii="Times" w:eastAsia="Times" w:hAnsi="Times" w:cs="Times"/>
          <w:sz w:val="24"/>
          <w:szCs w:val="24"/>
        </w:rPr>
      </w:pPr>
    </w:p>
    <w:p w14:paraId="178A880D" w14:textId="3892207B" w:rsidR="00B175E6" w:rsidRDefault="00B175E6">
      <w:pPr>
        <w:spacing w:after="0" w:line="480" w:lineRule="auto"/>
        <w:rPr>
          <w:rFonts w:ascii="Times" w:eastAsia="Times" w:hAnsi="Times" w:cs="Times"/>
          <w:sz w:val="24"/>
          <w:szCs w:val="24"/>
        </w:rPr>
      </w:pPr>
    </w:p>
    <w:p w14:paraId="58F4ECA4" w14:textId="4727473D" w:rsidR="00B175E6" w:rsidRDefault="00B175E6">
      <w:pPr>
        <w:spacing w:after="0" w:line="480" w:lineRule="auto"/>
        <w:rPr>
          <w:rFonts w:ascii="Times" w:eastAsia="Times" w:hAnsi="Times" w:cs="Times"/>
          <w:sz w:val="24"/>
          <w:szCs w:val="24"/>
        </w:rPr>
      </w:pPr>
    </w:p>
    <w:p w14:paraId="48E4CC12" w14:textId="0C75B15F" w:rsidR="00B175E6" w:rsidRDefault="00B175E6">
      <w:pPr>
        <w:spacing w:after="0" w:line="480" w:lineRule="auto"/>
        <w:rPr>
          <w:rFonts w:ascii="Times" w:eastAsia="Times" w:hAnsi="Times" w:cs="Times"/>
          <w:sz w:val="24"/>
          <w:szCs w:val="24"/>
        </w:rPr>
      </w:pPr>
    </w:p>
    <w:p w14:paraId="1A225365" w14:textId="31E600EA" w:rsidR="00B175E6" w:rsidRDefault="00B175E6">
      <w:pPr>
        <w:spacing w:after="0" w:line="480" w:lineRule="auto"/>
        <w:rPr>
          <w:rFonts w:ascii="Times" w:eastAsia="Times" w:hAnsi="Times" w:cs="Times"/>
          <w:sz w:val="24"/>
          <w:szCs w:val="24"/>
        </w:rPr>
      </w:pPr>
    </w:p>
    <w:p w14:paraId="5FBDE5D3" w14:textId="1326C12C" w:rsidR="00B175E6" w:rsidRDefault="00B175E6">
      <w:pPr>
        <w:spacing w:after="0" w:line="480" w:lineRule="auto"/>
        <w:rPr>
          <w:rFonts w:ascii="Times" w:eastAsia="Times" w:hAnsi="Times" w:cs="Times"/>
          <w:sz w:val="24"/>
          <w:szCs w:val="24"/>
        </w:rPr>
      </w:pPr>
    </w:p>
    <w:p w14:paraId="50CD6F94" w14:textId="743E5C40" w:rsidR="00B175E6" w:rsidRDefault="00B175E6">
      <w:pPr>
        <w:spacing w:after="0" w:line="480" w:lineRule="auto"/>
        <w:rPr>
          <w:rFonts w:ascii="Times" w:eastAsia="Times" w:hAnsi="Times" w:cs="Times"/>
          <w:sz w:val="24"/>
          <w:szCs w:val="24"/>
        </w:rPr>
      </w:pPr>
    </w:p>
    <w:p w14:paraId="1765FB23" w14:textId="3E60392B" w:rsidR="00B175E6" w:rsidRDefault="00B175E6">
      <w:pPr>
        <w:spacing w:after="0" w:line="480" w:lineRule="auto"/>
        <w:rPr>
          <w:rFonts w:ascii="Times" w:eastAsia="Times" w:hAnsi="Times" w:cs="Times"/>
          <w:sz w:val="24"/>
          <w:szCs w:val="24"/>
        </w:rPr>
      </w:pPr>
    </w:p>
    <w:p w14:paraId="0C7DFD18" w14:textId="77777777" w:rsidR="00B175E6" w:rsidRDefault="00B175E6">
      <w:pPr>
        <w:spacing w:after="0" w:line="480" w:lineRule="auto"/>
        <w:rPr>
          <w:rFonts w:ascii="Times" w:eastAsia="Times" w:hAnsi="Times" w:cs="Times"/>
          <w:sz w:val="24"/>
          <w:szCs w:val="24"/>
        </w:rPr>
      </w:pPr>
    </w:p>
    <w:p w14:paraId="1250E025" w14:textId="77777777" w:rsidR="0068096A" w:rsidRDefault="0068096A">
      <w:pPr>
        <w:spacing w:after="0" w:line="480" w:lineRule="auto"/>
        <w:rPr>
          <w:rFonts w:ascii="Times" w:eastAsia="Times" w:hAnsi="Times" w:cs="Times"/>
          <w:sz w:val="24"/>
          <w:szCs w:val="24"/>
        </w:rPr>
      </w:pPr>
    </w:p>
    <w:p w14:paraId="43B3B685" w14:textId="77777777" w:rsidR="0068096A" w:rsidRDefault="0068096A">
      <w:pPr>
        <w:spacing w:after="0" w:line="480" w:lineRule="auto"/>
        <w:rPr>
          <w:rFonts w:ascii="Times" w:eastAsia="Times" w:hAnsi="Times" w:cs="Times"/>
          <w:sz w:val="24"/>
          <w:szCs w:val="24"/>
        </w:rPr>
      </w:pPr>
    </w:p>
    <w:p w14:paraId="606DE64E" w14:textId="1C945A3A" w:rsidR="0068096A" w:rsidRDefault="001322A1">
      <w:pPr>
        <w:spacing w:after="0" w:line="480" w:lineRule="auto"/>
        <w:rPr>
          <w:rFonts w:ascii="Times" w:eastAsia="Times" w:hAnsi="Times" w:cs="Times"/>
          <w:b/>
          <w:sz w:val="24"/>
          <w:szCs w:val="24"/>
        </w:rPr>
      </w:pPr>
      <w:ins w:id="5" w:author="Monica Buono" w:date="2022-04-13T10:07:00Z">
        <w:r>
          <w:rPr>
            <w:noProof/>
          </w:rPr>
          <w:drawing>
            <wp:inline distT="0" distB="0" distL="0" distR="0" wp14:anchorId="6ABC004E" wp14:editId="656D49A9">
              <wp:extent cx="5524785" cy="281826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5447" cy="2828803"/>
                      </a:xfrm>
                      <a:prstGeom prst="rect">
                        <a:avLst/>
                      </a:prstGeom>
                      <a:noFill/>
                      <a:ln>
                        <a:noFill/>
                      </a:ln>
                    </pic:spPr>
                  </pic:pic>
                </a:graphicData>
              </a:graphic>
            </wp:inline>
          </w:drawing>
        </w:r>
      </w:ins>
    </w:p>
    <w:p w14:paraId="73291DF1" w14:textId="4749CDE7" w:rsidR="0068096A" w:rsidRDefault="00800C8A">
      <w:pPr>
        <w:spacing w:after="0" w:line="480" w:lineRule="auto"/>
        <w:rPr>
          <w:rFonts w:ascii="Times" w:eastAsia="Times" w:hAnsi="Times" w:cs="Times"/>
          <w:sz w:val="24"/>
          <w:szCs w:val="24"/>
        </w:rPr>
      </w:pPr>
      <w:r>
        <w:rPr>
          <w:rFonts w:ascii="Times" w:eastAsia="Times" w:hAnsi="Times" w:cs="Times"/>
          <w:b/>
          <w:sz w:val="24"/>
          <w:szCs w:val="24"/>
        </w:rPr>
        <w:t xml:space="preserve">Figure S6. </w:t>
      </w:r>
      <w:r>
        <w:rPr>
          <w:rFonts w:ascii="Times" w:eastAsia="Times" w:hAnsi="Times" w:cs="Times"/>
          <w:sz w:val="24"/>
          <w:szCs w:val="24"/>
        </w:rPr>
        <w:t xml:space="preserve">Mapping of the evolution of the Heterogeneity of the cetacean skulls under maximum parsimony, based on simplified phylogeny of Cetacea. The ancestral reconstruction of heterogeneity increases in </w:t>
      </w:r>
      <w:proofErr w:type="spellStart"/>
      <w:r>
        <w:rPr>
          <w:rFonts w:ascii="Times" w:eastAsia="Times" w:hAnsi="Times" w:cs="Times"/>
          <w:sz w:val="24"/>
          <w:szCs w:val="24"/>
        </w:rPr>
        <w:t>Pelagiceti</w:t>
      </w:r>
      <w:proofErr w:type="spellEnd"/>
      <w:r>
        <w:rPr>
          <w:rFonts w:ascii="Times" w:eastAsia="Times" w:hAnsi="Times" w:cs="Times"/>
          <w:sz w:val="24"/>
          <w:szCs w:val="24"/>
        </w:rPr>
        <w:t xml:space="preserve">, to a value that remains stable along Odontoceti. The ancestral reconstructions of heterogeneity further increase along </w:t>
      </w:r>
      <w:proofErr w:type="spellStart"/>
      <w:r>
        <w:rPr>
          <w:rFonts w:ascii="Times" w:eastAsia="Times" w:hAnsi="Times" w:cs="Times"/>
          <w:sz w:val="24"/>
          <w:szCs w:val="24"/>
        </w:rPr>
        <w:t>Mysticeti</w:t>
      </w:r>
      <w:proofErr w:type="spellEnd"/>
      <w:r>
        <w:rPr>
          <w:rFonts w:ascii="Times" w:eastAsia="Times" w:hAnsi="Times" w:cs="Times"/>
          <w:sz w:val="24"/>
          <w:szCs w:val="24"/>
        </w:rPr>
        <w:t>.</w:t>
      </w:r>
    </w:p>
    <w:p w14:paraId="0B6E9E11" w14:textId="77777777" w:rsidR="0068096A" w:rsidRDefault="0068096A">
      <w:pPr>
        <w:spacing w:after="0" w:line="480" w:lineRule="auto"/>
        <w:rPr>
          <w:rFonts w:ascii="Times" w:eastAsia="Times" w:hAnsi="Times" w:cs="Times"/>
          <w:sz w:val="24"/>
          <w:szCs w:val="24"/>
        </w:rPr>
      </w:pPr>
    </w:p>
    <w:p w14:paraId="2DB29ADD" w14:textId="77777777" w:rsidR="0068096A" w:rsidRDefault="0068096A">
      <w:pPr>
        <w:spacing w:after="0" w:line="480" w:lineRule="auto"/>
        <w:rPr>
          <w:rFonts w:ascii="Times" w:eastAsia="Times" w:hAnsi="Times" w:cs="Times"/>
          <w:sz w:val="24"/>
          <w:szCs w:val="24"/>
        </w:rPr>
      </w:pPr>
    </w:p>
    <w:p w14:paraId="37EBDBF7" w14:textId="77777777" w:rsidR="0068096A" w:rsidRDefault="0068096A">
      <w:pPr>
        <w:spacing w:after="0" w:line="480" w:lineRule="auto"/>
        <w:rPr>
          <w:rFonts w:ascii="Times" w:eastAsia="Times" w:hAnsi="Times" w:cs="Times"/>
          <w:sz w:val="24"/>
          <w:szCs w:val="24"/>
        </w:rPr>
      </w:pPr>
    </w:p>
    <w:p w14:paraId="6E6257BD" w14:textId="77777777" w:rsidR="0068096A" w:rsidRDefault="0068096A">
      <w:pPr>
        <w:spacing w:after="0" w:line="480" w:lineRule="auto"/>
        <w:rPr>
          <w:rFonts w:ascii="Times" w:eastAsia="Times" w:hAnsi="Times" w:cs="Times"/>
          <w:sz w:val="24"/>
          <w:szCs w:val="24"/>
        </w:rPr>
      </w:pPr>
    </w:p>
    <w:p w14:paraId="4DCCD2AA" w14:textId="77777777" w:rsidR="0068096A" w:rsidRDefault="0068096A">
      <w:pPr>
        <w:spacing w:after="0" w:line="480" w:lineRule="auto"/>
        <w:rPr>
          <w:rFonts w:ascii="Times" w:eastAsia="Times" w:hAnsi="Times" w:cs="Times"/>
          <w:sz w:val="24"/>
          <w:szCs w:val="24"/>
        </w:rPr>
      </w:pPr>
    </w:p>
    <w:p w14:paraId="45BA97E7" w14:textId="77777777" w:rsidR="0068096A" w:rsidRDefault="0068096A">
      <w:pPr>
        <w:spacing w:after="0" w:line="480" w:lineRule="auto"/>
        <w:rPr>
          <w:rFonts w:ascii="Times" w:eastAsia="Times" w:hAnsi="Times" w:cs="Times"/>
          <w:sz w:val="24"/>
          <w:szCs w:val="24"/>
        </w:rPr>
      </w:pPr>
    </w:p>
    <w:p w14:paraId="22625216" w14:textId="77777777" w:rsidR="0068096A" w:rsidRDefault="0068096A">
      <w:pPr>
        <w:spacing w:after="0" w:line="480" w:lineRule="auto"/>
        <w:rPr>
          <w:rFonts w:ascii="Times" w:eastAsia="Times" w:hAnsi="Times" w:cs="Times"/>
          <w:sz w:val="24"/>
          <w:szCs w:val="24"/>
        </w:rPr>
      </w:pPr>
    </w:p>
    <w:p w14:paraId="30F3CF50" w14:textId="77777777" w:rsidR="0068096A" w:rsidRDefault="0068096A">
      <w:pPr>
        <w:spacing w:after="0" w:line="480" w:lineRule="auto"/>
        <w:rPr>
          <w:rFonts w:ascii="Times" w:eastAsia="Times" w:hAnsi="Times" w:cs="Times"/>
          <w:sz w:val="24"/>
          <w:szCs w:val="24"/>
        </w:rPr>
      </w:pPr>
    </w:p>
    <w:p w14:paraId="1465082E" w14:textId="77777777" w:rsidR="0068096A" w:rsidRDefault="0068096A">
      <w:pPr>
        <w:spacing w:after="0" w:line="480" w:lineRule="auto"/>
        <w:rPr>
          <w:rFonts w:ascii="Times" w:eastAsia="Times" w:hAnsi="Times" w:cs="Times"/>
          <w:sz w:val="24"/>
          <w:szCs w:val="24"/>
        </w:rPr>
      </w:pPr>
    </w:p>
    <w:p w14:paraId="02F79791" w14:textId="661A8EF3" w:rsidR="0068096A" w:rsidRDefault="001322A1">
      <w:pPr>
        <w:spacing w:after="0" w:line="480" w:lineRule="auto"/>
        <w:ind w:left="-142"/>
        <w:jc w:val="center"/>
        <w:rPr>
          <w:rFonts w:ascii="Times" w:eastAsia="Times" w:hAnsi="Times" w:cs="Times"/>
          <w:b/>
          <w:sz w:val="24"/>
          <w:szCs w:val="24"/>
        </w:rPr>
      </w:pPr>
      <w:ins w:id="6" w:author="Monica Buono" w:date="2022-04-13T10:08:00Z">
        <w:r>
          <w:rPr>
            <w:noProof/>
          </w:rPr>
          <w:lastRenderedPageBreak/>
          <w:drawing>
            <wp:inline distT="0" distB="0" distL="0" distR="0" wp14:anchorId="5B3F9143" wp14:editId="3447B45D">
              <wp:extent cx="5400040" cy="27546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754630"/>
                      </a:xfrm>
                      <a:prstGeom prst="rect">
                        <a:avLst/>
                      </a:prstGeom>
                      <a:noFill/>
                      <a:ln>
                        <a:noFill/>
                      </a:ln>
                    </pic:spPr>
                  </pic:pic>
                </a:graphicData>
              </a:graphic>
            </wp:inline>
          </w:drawing>
        </w:r>
      </w:ins>
    </w:p>
    <w:p w14:paraId="6F7E5AC2" w14:textId="05A1880C" w:rsidR="0068096A" w:rsidRDefault="00800C8A">
      <w:pPr>
        <w:spacing w:after="0" w:line="480" w:lineRule="auto"/>
        <w:rPr>
          <w:rFonts w:ascii="Times" w:eastAsia="Times" w:hAnsi="Times" w:cs="Times"/>
          <w:sz w:val="24"/>
          <w:szCs w:val="24"/>
        </w:rPr>
      </w:pPr>
      <w:r>
        <w:rPr>
          <w:rFonts w:ascii="Times" w:eastAsia="Times" w:hAnsi="Times" w:cs="Times"/>
          <w:b/>
          <w:sz w:val="24"/>
          <w:szCs w:val="24"/>
        </w:rPr>
        <w:t>Figure S7.</w:t>
      </w:r>
      <w:r>
        <w:rPr>
          <w:rFonts w:ascii="Times" w:eastAsia="Times" w:hAnsi="Times" w:cs="Times"/>
          <w:sz w:val="24"/>
          <w:szCs w:val="24"/>
        </w:rPr>
        <w:t xml:space="preserve"> Mapping of the evolution of the number of bones in cetacean skulls under maximum parsimony, based on simplified phylogeny of Cetacea. No changes are observed in the ancestral reconstructions during the evolutionary history of cetaceans, and any changes (like the reduction in </w:t>
      </w:r>
      <w:r>
        <w:rPr>
          <w:rFonts w:ascii="Times" w:eastAsia="Times" w:hAnsi="Times" w:cs="Times"/>
          <w:i/>
          <w:sz w:val="24"/>
          <w:szCs w:val="24"/>
        </w:rPr>
        <w:t>Physeter</w:t>
      </w:r>
      <w:r>
        <w:rPr>
          <w:rFonts w:ascii="Times" w:eastAsia="Times" w:hAnsi="Times" w:cs="Times"/>
          <w:sz w:val="24"/>
          <w:szCs w:val="24"/>
        </w:rPr>
        <w:t>) are interpreted under parsimony as autapomorphic changes.</w:t>
      </w:r>
    </w:p>
    <w:p w14:paraId="5D6CB073" w14:textId="77777777" w:rsidR="0068096A" w:rsidRDefault="0068096A">
      <w:pPr>
        <w:spacing w:after="0" w:line="480" w:lineRule="auto"/>
        <w:rPr>
          <w:rFonts w:ascii="Times" w:eastAsia="Times" w:hAnsi="Times" w:cs="Times"/>
          <w:sz w:val="24"/>
          <w:szCs w:val="24"/>
        </w:rPr>
      </w:pPr>
    </w:p>
    <w:p w14:paraId="2DBA12CE" w14:textId="77777777" w:rsidR="0068096A" w:rsidRDefault="0068096A">
      <w:pPr>
        <w:spacing w:after="0" w:line="480" w:lineRule="auto"/>
        <w:rPr>
          <w:rFonts w:ascii="Times" w:eastAsia="Times" w:hAnsi="Times" w:cs="Times"/>
          <w:sz w:val="24"/>
          <w:szCs w:val="24"/>
        </w:rPr>
      </w:pPr>
    </w:p>
    <w:p w14:paraId="5670394F" w14:textId="77777777" w:rsidR="0068096A" w:rsidRDefault="0068096A">
      <w:pPr>
        <w:spacing w:after="0" w:line="480" w:lineRule="auto"/>
        <w:rPr>
          <w:rFonts w:ascii="Times" w:eastAsia="Times" w:hAnsi="Times" w:cs="Times"/>
          <w:sz w:val="24"/>
          <w:szCs w:val="24"/>
        </w:rPr>
      </w:pPr>
    </w:p>
    <w:p w14:paraId="2A5368B0" w14:textId="77777777" w:rsidR="0068096A" w:rsidRDefault="0068096A">
      <w:pPr>
        <w:spacing w:after="0" w:line="480" w:lineRule="auto"/>
        <w:rPr>
          <w:rFonts w:ascii="Times" w:eastAsia="Times" w:hAnsi="Times" w:cs="Times"/>
          <w:sz w:val="24"/>
          <w:szCs w:val="24"/>
        </w:rPr>
      </w:pPr>
    </w:p>
    <w:p w14:paraId="5CE3EB5F" w14:textId="77777777" w:rsidR="0068096A" w:rsidRDefault="0068096A">
      <w:pPr>
        <w:spacing w:after="0" w:line="480" w:lineRule="auto"/>
        <w:rPr>
          <w:rFonts w:ascii="Times" w:eastAsia="Times" w:hAnsi="Times" w:cs="Times"/>
          <w:sz w:val="24"/>
          <w:szCs w:val="24"/>
        </w:rPr>
      </w:pPr>
    </w:p>
    <w:p w14:paraId="2EC987A2" w14:textId="77777777" w:rsidR="0068096A" w:rsidRDefault="0068096A">
      <w:pPr>
        <w:spacing w:after="0" w:line="480" w:lineRule="auto"/>
        <w:rPr>
          <w:rFonts w:ascii="Times" w:eastAsia="Times" w:hAnsi="Times" w:cs="Times"/>
          <w:sz w:val="24"/>
          <w:szCs w:val="24"/>
        </w:rPr>
      </w:pPr>
    </w:p>
    <w:p w14:paraId="04652FD1" w14:textId="77777777" w:rsidR="0068096A" w:rsidRDefault="0068096A">
      <w:pPr>
        <w:spacing w:after="0" w:line="480" w:lineRule="auto"/>
        <w:rPr>
          <w:rFonts w:ascii="Times" w:eastAsia="Times" w:hAnsi="Times" w:cs="Times"/>
          <w:sz w:val="24"/>
          <w:szCs w:val="24"/>
        </w:rPr>
      </w:pPr>
    </w:p>
    <w:p w14:paraId="38E80FDC" w14:textId="77777777" w:rsidR="0068096A" w:rsidRDefault="0068096A">
      <w:pPr>
        <w:spacing w:after="0" w:line="480" w:lineRule="auto"/>
        <w:rPr>
          <w:rFonts w:ascii="Times" w:eastAsia="Times" w:hAnsi="Times" w:cs="Times"/>
          <w:sz w:val="24"/>
          <w:szCs w:val="24"/>
        </w:rPr>
      </w:pPr>
    </w:p>
    <w:p w14:paraId="39B547D5" w14:textId="77777777" w:rsidR="0068096A" w:rsidRDefault="0068096A">
      <w:pPr>
        <w:spacing w:after="0" w:line="480" w:lineRule="auto"/>
        <w:rPr>
          <w:rFonts w:ascii="Times" w:eastAsia="Times" w:hAnsi="Times" w:cs="Times"/>
          <w:sz w:val="24"/>
          <w:szCs w:val="24"/>
        </w:rPr>
      </w:pPr>
    </w:p>
    <w:p w14:paraId="7A919935" w14:textId="77777777" w:rsidR="0068096A" w:rsidRDefault="0068096A">
      <w:pPr>
        <w:spacing w:after="0" w:line="480" w:lineRule="auto"/>
        <w:rPr>
          <w:rFonts w:ascii="Times" w:eastAsia="Times" w:hAnsi="Times" w:cs="Times"/>
          <w:sz w:val="24"/>
          <w:szCs w:val="24"/>
        </w:rPr>
      </w:pPr>
    </w:p>
    <w:p w14:paraId="3EAF767F" w14:textId="77777777" w:rsidR="0068096A" w:rsidRDefault="0068096A">
      <w:pPr>
        <w:spacing w:after="0" w:line="480" w:lineRule="auto"/>
        <w:rPr>
          <w:rFonts w:ascii="Times" w:eastAsia="Times" w:hAnsi="Times" w:cs="Times"/>
          <w:sz w:val="24"/>
          <w:szCs w:val="24"/>
        </w:rPr>
      </w:pPr>
    </w:p>
    <w:p w14:paraId="6C61C3DF" w14:textId="3DDF15F3" w:rsidR="0068096A" w:rsidRDefault="0068096A" w:rsidP="00DB51DC">
      <w:pPr>
        <w:spacing w:after="0" w:line="480" w:lineRule="auto"/>
        <w:ind w:left="-426"/>
        <w:rPr>
          <w:rFonts w:ascii="Times" w:eastAsia="Times" w:hAnsi="Times" w:cs="Times"/>
          <w:b/>
          <w:sz w:val="24"/>
          <w:szCs w:val="24"/>
        </w:rPr>
      </w:pPr>
    </w:p>
    <w:p w14:paraId="7DA424C4" w14:textId="4A904A25" w:rsidR="0068096A" w:rsidRDefault="001322A1">
      <w:pPr>
        <w:spacing w:after="0" w:line="480" w:lineRule="auto"/>
        <w:rPr>
          <w:rFonts w:ascii="Times" w:eastAsia="Times" w:hAnsi="Times" w:cs="Times"/>
          <w:b/>
          <w:sz w:val="24"/>
          <w:szCs w:val="24"/>
        </w:rPr>
      </w:pPr>
      <w:ins w:id="7" w:author="Monica Buono" w:date="2022-04-13T10:09:00Z">
        <w:r>
          <w:rPr>
            <w:noProof/>
          </w:rPr>
          <w:lastRenderedPageBreak/>
          <w:drawing>
            <wp:inline distT="0" distB="0" distL="0" distR="0" wp14:anchorId="4A93AECF" wp14:editId="6AD9EFE0">
              <wp:extent cx="5400040" cy="27546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54630"/>
                      </a:xfrm>
                      <a:prstGeom prst="rect">
                        <a:avLst/>
                      </a:prstGeom>
                      <a:noFill/>
                      <a:ln>
                        <a:noFill/>
                      </a:ln>
                    </pic:spPr>
                  </pic:pic>
                </a:graphicData>
              </a:graphic>
            </wp:inline>
          </w:drawing>
        </w:r>
      </w:ins>
    </w:p>
    <w:p w14:paraId="1D235CA1" w14:textId="77777777" w:rsidR="0068096A" w:rsidRDefault="00800C8A">
      <w:pPr>
        <w:spacing w:after="0" w:line="480" w:lineRule="auto"/>
        <w:rPr>
          <w:rFonts w:ascii="Times" w:eastAsia="Times" w:hAnsi="Times" w:cs="Times"/>
          <w:sz w:val="24"/>
          <w:szCs w:val="24"/>
        </w:rPr>
      </w:pPr>
      <w:r>
        <w:rPr>
          <w:rFonts w:ascii="Times" w:eastAsia="Times" w:hAnsi="Times" w:cs="Times"/>
          <w:b/>
          <w:sz w:val="24"/>
          <w:szCs w:val="24"/>
        </w:rPr>
        <w:t xml:space="preserve">Figure S8. </w:t>
      </w:r>
      <w:r>
        <w:rPr>
          <w:rFonts w:ascii="Times" w:eastAsia="Times" w:hAnsi="Times" w:cs="Times"/>
          <w:sz w:val="24"/>
          <w:szCs w:val="24"/>
        </w:rPr>
        <w:t xml:space="preserve">Mapping of the evolution of the Density of cetacean skulls under maximum parsimony, based on simplified phylogeny of Cetacea. The ancestral reconstruction of density takes a tendency towards a decline in </w:t>
      </w:r>
      <w:proofErr w:type="spellStart"/>
      <w:r>
        <w:rPr>
          <w:rFonts w:ascii="Times" w:eastAsia="Times" w:hAnsi="Times" w:cs="Times"/>
          <w:sz w:val="24"/>
          <w:szCs w:val="24"/>
        </w:rPr>
        <w:t>Neoceti</w:t>
      </w:r>
      <w:proofErr w:type="spellEnd"/>
      <w:r>
        <w:rPr>
          <w:rFonts w:ascii="Times" w:eastAsia="Times" w:hAnsi="Times" w:cs="Times"/>
          <w:sz w:val="24"/>
          <w:szCs w:val="24"/>
        </w:rPr>
        <w:t xml:space="preserve">, which is further confirmed in </w:t>
      </w:r>
      <w:proofErr w:type="spellStart"/>
      <w:r>
        <w:rPr>
          <w:rFonts w:ascii="Times" w:eastAsia="Times" w:hAnsi="Times" w:cs="Times"/>
          <w:sz w:val="24"/>
          <w:szCs w:val="24"/>
        </w:rPr>
        <w:t>Mysticeti</w:t>
      </w:r>
      <w:proofErr w:type="spellEnd"/>
      <w:r>
        <w:rPr>
          <w:rFonts w:ascii="Times" w:eastAsia="Times" w:hAnsi="Times" w:cs="Times"/>
          <w:sz w:val="24"/>
          <w:szCs w:val="24"/>
        </w:rPr>
        <w:t>. On the other hand, skulls of crown Odontoceti show an important increase in the ancestral reconstructions of their densities.</w:t>
      </w:r>
    </w:p>
    <w:p w14:paraId="70A555D7" w14:textId="77777777" w:rsidR="0068096A" w:rsidRDefault="0068096A">
      <w:pPr>
        <w:spacing w:after="0" w:line="480" w:lineRule="auto"/>
        <w:rPr>
          <w:rFonts w:ascii="Times" w:eastAsia="Times" w:hAnsi="Times" w:cs="Times"/>
          <w:sz w:val="24"/>
          <w:szCs w:val="24"/>
        </w:rPr>
      </w:pPr>
    </w:p>
    <w:p w14:paraId="11DB12A4" w14:textId="77777777" w:rsidR="0068096A" w:rsidRDefault="0068096A">
      <w:pPr>
        <w:spacing w:after="0" w:line="480" w:lineRule="auto"/>
        <w:rPr>
          <w:rFonts w:ascii="Times" w:eastAsia="Times" w:hAnsi="Times" w:cs="Times"/>
          <w:sz w:val="24"/>
          <w:szCs w:val="24"/>
        </w:rPr>
      </w:pPr>
    </w:p>
    <w:p w14:paraId="1C66E909" w14:textId="77777777" w:rsidR="0068096A" w:rsidRDefault="0068096A">
      <w:pPr>
        <w:spacing w:after="0" w:line="480" w:lineRule="auto"/>
        <w:rPr>
          <w:rFonts w:ascii="Times" w:eastAsia="Times" w:hAnsi="Times" w:cs="Times"/>
          <w:sz w:val="24"/>
          <w:szCs w:val="24"/>
        </w:rPr>
      </w:pPr>
    </w:p>
    <w:p w14:paraId="3306AE60" w14:textId="77777777" w:rsidR="0068096A" w:rsidRDefault="0068096A">
      <w:pPr>
        <w:spacing w:after="0" w:line="480" w:lineRule="auto"/>
        <w:rPr>
          <w:rFonts w:ascii="Times" w:eastAsia="Times" w:hAnsi="Times" w:cs="Times"/>
          <w:sz w:val="24"/>
          <w:szCs w:val="24"/>
        </w:rPr>
      </w:pPr>
    </w:p>
    <w:p w14:paraId="225C63E1" w14:textId="77777777" w:rsidR="0068096A" w:rsidRDefault="0068096A">
      <w:pPr>
        <w:spacing w:after="0" w:line="480" w:lineRule="auto"/>
        <w:rPr>
          <w:rFonts w:ascii="Times" w:eastAsia="Times" w:hAnsi="Times" w:cs="Times"/>
          <w:sz w:val="24"/>
          <w:szCs w:val="24"/>
        </w:rPr>
      </w:pPr>
    </w:p>
    <w:p w14:paraId="4D7081C2" w14:textId="77777777" w:rsidR="0068096A" w:rsidRDefault="0068096A">
      <w:pPr>
        <w:spacing w:after="0" w:line="480" w:lineRule="auto"/>
        <w:rPr>
          <w:rFonts w:ascii="Times" w:eastAsia="Times" w:hAnsi="Times" w:cs="Times"/>
          <w:sz w:val="24"/>
          <w:szCs w:val="24"/>
        </w:rPr>
      </w:pPr>
    </w:p>
    <w:p w14:paraId="702ED334" w14:textId="77777777" w:rsidR="0068096A" w:rsidRDefault="0068096A">
      <w:pPr>
        <w:spacing w:after="0" w:line="480" w:lineRule="auto"/>
        <w:rPr>
          <w:rFonts w:ascii="Times" w:eastAsia="Times" w:hAnsi="Times" w:cs="Times"/>
          <w:sz w:val="24"/>
          <w:szCs w:val="24"/>
        </w:rPr>
      </w:pPr>
    </w:p>
    <w:p w14:paraId="4F696907" w14:textId="77777777" w:rsidR="0068096A" w:rsidRDefault="0068096A">
      <w:pPr>
        <w:spacing w:after="0" w:line="480" w:lineRule="auto"/>
        <w:rPr>
          <w:rFonts w:ascii="Times" w:eastAsia="Times" w:hAnsi="Times" w:cs="Times"/>
          <w:sz w:val="24"/>
          <w:szCs w:val="24"/>
        </w:rPr>
      </w:pPr>
    </w:p>
    <w:p w14:paraId="19EF0431" w14:textId="77777777" w:rsidR="0068096A" w:rsidRDefault="0068096A">
      <w:pPr>
        <w:spacing w:after="0" w:line="480" w:lineRule="auto"/>
        <w:rPr>
          <w:rFonts w:ascii="Times" w:eastAsia="Times" w:hAnsi="Times" w:cs="Times"/>
          <w:sz w:val="24"/>
          <w:szCs w:val="24"/>
        </w:rPr>
      </w:pPr>
    </w:p>
    <w:p w14:paraId="01808CB1" w14:textId="77777777" w:rsidR="0068096A" w:rsidRDefault="0068096A">
      <w:pPr>
        <w:spacing w:after="0" w:line="480" w:lineRule="auto"/>
        <w:rPr>
          <w:rFonts w:ascii="Times" w:eastAsia="Times" w:hAnsi="Times" w:cs="Times"/>
          <w:sz w:val="24"/>
          <w:szCs w:val="24"/>
        </w:rPr>
      </w:pPr>
    </w:p>
    <w:p w14:paraId="3BA22151" w14:textId="2CAFC2A5" w:rsidR="0068096A" w:rsidRDefault="0068096A">
      <w:pPr>
        <w:spacing w:after="0" w:line="480" w:lineRule="auto"/>
        <w:rPr>
          <w:rFonts w:ascii="Times" w:eastAsia="Times" w:hAnsi="Times" w:cs="Times"/>
          <w:sz w:val="24"/>
          <w:szCs w:val="24"/>
        </w:rPr>
      </w:pPr>
    </w:p>
    <w:p w14:paraId="55E4F10C" w14:textId="77777777" w:rsidR="0068096A" w:rsidRDefault="0068096A">
      <w:pPr>
        <w:spacing w:after="0" w:line="480" w:lineRule="auto"/>
        <w:rPr>
          <w:rFonts w:ascii="Times" w:eastAsia="Times" w:hAnsi="Times" w:cs="Times"/>
          <w:b/>
          <w:sz w:val="24"/>
          <w:szCs w:val="24"/>
        </w:rPr>
      </w:pPr>
    </w:p>
    <w:p w14:paraId="4B004FBF" w14:textId="230D42FB" w:rsidR="0068096A" w:rsidRDefault="001322A1">
      <w:pPr>
        <w:spacing w:after="0" w:line="480" w:lineRule="auto"/>
        <w:rPr>
          <w:rFonts w:ascii="Times" w:eastAsia="Times" w:hAnsi="Times" w:cs="Times"/>
          <w:sz w:val="24"/>
          <w:szCs w:val="24"/>
        </w:rPr>
      </w:pPr>
      <w:ins w:id="8" w:author="Monica Buono" w:date="2022-04-13T10:10:00Z">
        <w:r>
          <w:rPr>
            <w:noProof/>
          </w:rPr>
          <w:lastRenderedPageBreak/>
          <w:drawing>
            <wp:inline distT="0" distB="0" distL="0" distR="0" wp14:anchorId="7D93337D" wp14:editId="13BE4A11">
              <wp:extent cx="5400040" cy="27546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754630"/>
                      </a:xfrm>
                      <a:prstGeom prst="rect">
                        <a:avLst/>
                      </a:prstGeom>
                      <a:noFill/>
                      <a:ln>
                        <a:noFill/>
                      </a:ln>
                    </pic:spPr>
                  </pic:pic>
                </a:graphicData>
              </a:graphic>
            </wp:inline>
          </w:drawing>
        </w:r>
      </w:ins>
      <w:r w:rsidR="00800C8A">
        <w:rPr>
          <w:rFonts w:ascii="Times" w:eastAsia="Times" w:hAnsi="Times" w:cs="Times"/>
          <w:b/>
          <w:sz w:val="24"/>
          <w:szCs w:val="24"/>
        </w:rPr>
        <w:t xml:space="preserve">Figure S9. </w:t>
      </w:r>
      <w:r w:rsidR="00800C8A">
        <w:rPr>
          <w:rFonts w:ascii="Times" w:eastAsia="Times" w:hAnsi="Times" w:cs="Times"/>
          <w:sz w:val="24"/>
          <w:szCs w:val="24"/>
        </w:rPr>
        <w:t xml:space="preserve">Mapping of the evolution of the Average Path Length of the cetacean skulls under maximum parsimony, based on simplified phylogeny of Cetacea. The ancestral reconstruction of the average path length increases in </w:t>
      </w:r>
      <w:proofErr w:type="spellStart"/>
      <w:r w:rsidR="00800C8A">
        <w:rPr>
          <w:rFonts w:ascii="Times" w:eastAsia="Times" w:hAnsi="Times" w:cs="Times"/>
          <w:sz w:val="24"/>
          <w:szCs w:val="24"/>
        </w:rPr>
        <w:t>Neoceti</w:t>
      </w:r>
      <w:proofErr w:type="spellEnd"/>
      <w:r w:rsidR="00B175E6">
        <w:rPr>
          <w:rFonts w:ascii="Times" w:eastAsia="Times" w:hAnsi="Times" w:cs="Times"/>
          <w:sz w:val="24"/>
          <w:szCs w:val="24"/>
        </w:rPr>
        <w:t xml:space="preserve"> (decreasing the integration)</w:t>
      </w:r>
      <w:r w:rsidR="00800C8A">
        <w:rPr>
          <w:rFonts w:ascii="Times" w:eastAsia="Times" w:hAnsi="Times" w:cs="Times"/>
          <w:sz w:val="24"/>
          <w:szCs w:val="24"/>
        </w:rPr>
        <w:t xml:space="preserve">, a trend that remains stable along Odontoceti and most </w:t>
      </w:r>
      <w:proofErr w:type="spellStart"/>
      <w:r w:rsidR="00800C8A">
        <w:rPr>
          <w:rFonts w:ascii="Times" w:eastAsia="Times" w:hAnsi="Times" w:cs="Times"/>
          <w:sz w:val="24"/>
          <w:szCs w:val="24"/>
        </w:rPr>
        <w:t>Mysticeti</w:t>
      </w:r>
      <w:proofErr w:type="spellEnd"/>
      <w:r w:rsidR="00800C8A">
        <w:rPr>
          <w:rFonts w:ascii="Times" w:eastAsia="Times" w:hAnsi="Times" w:cs="Times"/>
          <w:sz w:val="24"/>
          <w:szCs w:val="24"/>
        </w:rPr>
        <w:t xml:space="preserve">; in more derived </w:t>
      </w:r>
      <w:proofErr w:type="spellStart"/>
      <w:r w:rsidR="00800C8A">
        <w:rPr>
          <w:rFonts w:ascii="Times" w:eastAsia="Times" w:hAnsi="Times" w:cs="Times"/>
          <w:sz w:val="24"/>
          <w:szCs w:val="24"/>
        </w:rPr>
        <w:t>mysticetes</w:t>
      </w:r>
      <w:proofErr w:type="spellEnd"/>
      <w:r w:rsidR="00800C8A">
        <w:rPr>
          <w:rFonts w:ascii="Times" w:eastAsia="Times" w:hAnsi="Times" w:cs="Times"/>
          <w:sz w:val="24"/>
          <w:szCs w:val="24"/>
        </w:rPr>
        <w:t>, the upper range of the ancestral reconstructions of the average path length slightly decreases</w:t>
      </w:r>
      <w:r w:rsidR="00B175E6">
        <w:rPr>
          <w:rFonts w:ascii="Times" w:eastAsia="Times" w:hAnsi="Times" w:cs="Times"/>
          <w:sz w:val="24"/>
          <w:szCs w:val="24"/>
        </w:rPr>
        <w:t xml:space="preserve"> (increasing the integration)</w:t>
      </w:r>
      <w:r w:rsidR="00800C8A">
        <w:rPr>
          <w:rFonts w:ascii="Times" w:eastAsia="Times" w:hAnsi="Times" w:cs="Times"/>
          <w:sz w:val="24"/>
          <w:szCs w:val="24"/>
        </w:rPr>
        <w:t>.</w:t>
      </w:r>
    </w:p>
    <w:p w14:paraId="66002BED" w14:textId="77777777" w:rsidR="0068096A" w:rsidRDefault="0068096A">
      <w:pPr>
        <w:spacing w:after="0" w:line="480" w:lineRule="auto"/>
        <w:rPr>
          <w:rFonts w:ascii="Times" w:eastAsia="Times" w:hAnsi="Times" w:cs="Times"/>
          <w:sz w:val="24"/>
          <w:szCs w:val="24"/>
        </w:rPr>
      </w:pPr>
    </w:p>
    <w:p w14:paraId="2FA1FF43" w14:textId="77777777" w:rsidR="0068096A" w:rsidRDefault="0068096A">
      <w:pPr>
        <w:spacing w:after="0" w:line="480" w:lineRule="auto"/>
        <w:rPr>
          <w:rFonts w:ascii="Times" w:eastAsia="Times" w:hAnsi="Times" w:cs="Times"/>
          <w:sz w:val="24"/>
          <w:szCs w:val="24"/>
        </w:rPr>
      </w:pPr>
    </w:p>
    <w:p w14:paraId="74CA70D9" w14:textId="77777777" w:rsidR="0068096A" w:rsidRDefault="0068096A">
      <w:pPr>
        <w:spacing w:after="0" w:line="480" w:lineRule="auto"/>
        <w:rPr>
          <w:rFonts w:ascii="Times" w:eastAsia="Times" w:hAnsi="Times" w:cs="Times"/>
          <w:sz w:val="24"/>
          <w:szCs w:val="24"/>
        </w:rPr>
      </w:pPr>
    </w:p>
    <w:p w14:paraId="155827ED" w14:textId="77777777" w:rsidR="0068096A" w:rsidRDefault="0068096A">
      <w:pPr>
        <w:spacing w:after="0" w:line="480" w:lineRule="auto"/>
        <w:rPr>
          <w:rFonts w:ascii="Times" w:eastAsia="Times" w:hAnsi="Times" w:cs="Times"/>
          <w:sz w:val="24"/>
          <w:szCs w:val="24"/>
        </w:rPr>
      </w:pPr>
    </w:p>
    <w:p w14:paraId="72006292" w14:textId="77777777" w:rsidR="0068096A" w:rsidRDefault="0068096A">
      <w:pPr>
        <w:spacing w:after="0" w:line="480" w:lineRule="auto"/>
        <w:rPr>
          <w:rFonts w:ascii="Times" w:eastAsia="Times" w:hAnsi="Times" w:cs="Times"/>
          <w:sz w:val="24"/>
          <w:szCs w:val="24"/>
        </w:rPr>
      </w:pPr>
    </w:p>
    <w:p w14:paraId="13D27314" w14:textId="77777777" w:rsidR="0068096A" w:rsidRDefault="0068096A">
      <w:pPr>
        <w:spacing w:after="0" w:line="480" w:lineRule="auto"/>
        <w:rPr>
          <w:rFonts w:ascii="Times" w:eastAsia="Times" w:hAnsi="Times" w:cs="Times"/>
          <w:sz w:val="24"/>
          <w:szCs w:val="24"/>
        </w:rPr>
      </w:pPr>
    </w:p>
    <w:p w14:paraId="0B957972" w14:textId="77777777" w:rsidR="0068096A" w:rsidRDefault="0068096A">
      <w:pPr>
        <w:spacing w:after="0" w:line="480" w:lineRule="auto"/>
        <w:rPr>
          <w:rFonts w:ascii="Times" w:eastAsia="Times" w:hAnsi="Times" w:cs="Times"/>
          <w:sz w:val="24"/>
          <w:szCs w:val="24"/>
        </w:rPr>
      </w:pPr>
    </w:p>
    <w:p w14:paraId="0060C037" w14:textId="77777777" w:rsidR="0068096A" w:rsidRDefault="0068096A">
      <w:pPr>
        <w:spacing w:after="0" w:line="480" w:lineRule="auto"/>
        <w:rPr>
          <w:rFonts w:ascii="Times" w:eastAsia="Times" w:hAnsi="Times" w:cs="Times"/>
          <w:sz w:val="24"/>
          <w:szCs w:val="24"/>
        </w:rPr>
      </w:pPr>
    </w:p>
    <w:p w14:paraId="1ABAC17E" w14:textId="77777777" w:rsidR="0068096A" w:rsidRDefault="0068096A">
      <w:pPr>
        <w:spacing w:after="0" w:line="480" w:lineRule="auto"/>
        <w:rPr>
          <w:rFonts w:ascii="Times" w:eastAsia="Times" w:hAnsi="Times" w:cs="Times"/>
          <w:sz w:val="24"/>
          <w:szCs w:val="24"/>
        </w:rPr>
      </w:pPr>
    </w:p>
    <w:p w14:paraId="099DCB81" w14:textId="77777777" w:rsidR="0068096A" w:rsidRDefault="0068096A">
      <w:pPr>
        <w:spacing w:after="0" w:line="480" w:lineRule="auto"/>
        <w:rPr>
          <w:rFonts w:ascii="Times" w:eastAsia="Times" w:hAnsi="Times" w:cs="Times"/>
          <w:sz w:val="24"/>
          <w:szCs w:val="24"/>
        </w:rPr>
      </w:pPr>
    </w:p>
    <w:p w14:paraId="0594D5BB" w14:textId="4C437ACE" w:rsidR="0068096A" w:rsidRDefault="0068096A">
      <w:pPr>
        <w:spacing w:after="0" w:line="480" w:lineRule="auto"/>
        <w:ind w:left="-284"/>
        <w:jc w:val="center"/>
        <w:rPr>
          <w:rFonts w:ascii="Times" w:eastAsia="Times" w:hAnsi="Times" w:cs="Times"/>
          <w:sz w:val="24"/>
          <w:szCs w:val="24"/>
        </w:rPr>
      </w:pPr>
    </w:p>
    <w:p w14:paraId="39D80D73" w14:textId="77777777" w:rsidR="0068096A" w:rsidRDefault="0068096A">
      <w:pPr>
        <w:spacing w:after="0" w:line="480" w:lineRule="auto"/>
        <w:rPr>
          <w:rFonts w:ascii="Times" w:eastAsia="Times" w:hAnsi="Times" w:cs="Times"/>
          <w:b/>
          <w:sz w:val="24"/>
          <w:szCs w:val="24"/>
        </w:rPr>
      </w:pPr>
    </w:p>
    <w:p w14:paraId="3088B631" w14:textId="22605D4E" w:rsidR="0068096A" w:rsidRDefault="001322A1">
      <w:pPr>
        <w:spacing w:after="0" w:line="480" w:lineRule="auto"/>
        <w:rPr>
          <w:rFonts w:ascii="Times" w:eastAsia="Times" w:hAnsi="Times" w:cs="Times"/>
          <w:b/>
          <w:sz w:val="24"/>
          <w:szCs w:val="24"/>
        </w:rPr>
      </w:pPr>
      <w:ins w:id="9" w:author="Monica Buono" w:date="2022-04-13T10:10:00Z">
        <w:r>
          <w:rPr>
            <w:noProof/>
          </w:rPr>
          <w:drawing>
            <wp:inline distT="0" distB="0" distL="0" distR="0" wp14:anchorId="04675FFA" wp14:editId="3AF5F15B">
              <wp:extent cx="5400040" cy="27546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754630"/>
                      </a:xfrm>
                      <a:prstGeom prst="rect">
                        <a:avLst/>
                      </a:prstGeom>
                      <a:noFill/>
                      <a:ln>
                        <a:noFill/>
                      </a:ln>
                    </pic:spPr>
                  </pic:pic>
                </a:graphicData>
              </a:graphic>
            </wp:inline>
          </w:drawing>
        </w:r>
      </w:ins>
    </w:p>
    <w:p w14:paraId="07C23F3C" w14:textId="33CEE258" w:rsidR="0068096A" w:rsidRDefault="00800C8A">
      <w:pPr>
        <w:spacing w:after="0" w:line="480" w:lineRule="auto"/>
        <w:rPr>
          <w:rFonts w:ascii="Times" w:eastAsia="Times" w:hAnsi="Times" w:cs="Times"/>
          <w:sz w:val="24"/>
          <w:szCs w:val="24"/>
        </w:rPr>
      </w:pPr>
      <w:r>
        <w:rPr>
          <w:rFonts w:ascii="Times" w:eastAsia="Times" w:hAnsi="Times" w:cs="Times"/>
          <w:b/>
          <w:sz w:val="24"/>
          <w:szCs w:val="24"/>
        </w:rPr>
        <w:t xml:space="preserve">Figure S10. </w:t>
      </w:r>
      <w:r>
        <w:rPr>
          <w:rFonts w:ascii="Times" w:eastAsia="Times" w:hAnsi="Times" w:cs="Times"/>
          <w:sz w:val="24"/>
          <w:szCs w:val="24"/>
        </w:rPr>
        <w:t xml:space="preserve">Mapping of the evolution of the Average Clustering Coefficient of the cetacean skulls under maximum parsimony, based on simplified phylogeny of Cetacea. The ancestral reconstruction of clustering gradually increases along the basal parts of the tree to take a high value range in </w:t>
      </w:r>
      <w:proofErr w:type="spellStart"/>
      <w:r>
        <w:rPr>
          <w:rFonts w:ascii="Times" w:eastAsia="Times" w:hAnsi="Times" w:cs="Times"/>
          <w:sz w:val="24"/>
          <w:szCs w:val="24"/>
        </w:rPr>
        <w:t>Neoceti</w:t>
      </w:r>
      <w:proofErr w:type="spellEnd"/>
      <w:r>
        <w:rPr>
          <w:rFonts w:ascii="Times" w:eastAsia="Times" w:hAnsi="Times" w:cs="Times"/>
          <w:sz w:val="24"/>
          <w:szCs w:val="24"/>
        </w:rPr>
        <w:t xml:space="preserve">. Some derived odontocetes show ancestral reconstructions of lower values of this range, whereas along </w:t>
      </w:r>
      <w:proofErr w:type="spellStart"/>
      <w:r>
        <w:rPr>
          <w:rFonts w:ascii="Times" w:eastAsia="Times" w:hAnsi="Times" w:cs="Times"/>
          <w:sz w:val="24"/>
          <w:szCs w:val="24"/>
        </w:rPr>
        <w:t>mysticetes</w:t>
      </w:r>
      <w:proofErr w:type="spellEnd"/>
      <w:r>
        <w:rPr>
          <w:rFonts w:ascii="Times" w:eastAsia="Times" w:hAnsi="Times" w:cs="Times"/>
          <w:sz w:val="24"/>
          <w:szCs w:val="24"/>
        </w:rPr>
        <w:t xml:space="preserve"> clustering slightly increases, at least as far as the maximum range is concerned.</w:t>
      </w:r>
    </w:p>
    <w:p w14:paraId="1D41E260" w14:textId="5BB21179" w:rsidR="008D3E57" w:rsidRDefault="008D3E57">
      <w:pPr>
        <w:spacing w:after="0" w:line="480" w:lineRule="auto"/>
        <w:rPr>
          <w:rFonts w:ascii="Times" w:eastAsia="Times" w:hAnsi="Times" w:cs="Times"/>
          <w:sz w:val="24"/>
          <w:szCs w:val="24"/>
        </w:rPr>
      </w:pPr>
    </w:p>
    <w:p w14:paraId="5955360F" w14:textId="3507B4E4" w:rsidR="008D3E57" w:rsidRDefault="008D3E57">
      <w:pPr>
        <w:spacing w:after="0" w:line="480" w:lineRule="auto"/>
        <w:rPr>
          <w:rFonts w:ascii="Times" w:eastAsia="Times" w:hAnsi="Times" w:cs="Times"/>
          <w:sz w:val="24"/>
          <w:szCs w:val="24"/>
        </w:rPr>
      </w:pPr>
    </w:p>
    <w:p w14:paraId="03B367B2" w14:textId="149DDB7A" w:rsidR="008D3E57" w:rsidRDefault="008D3E57">
      <w:pPr>
        <w:spacing w:after="0" w:line="480" w:lineRule="auto"/>
        <w:rPr>
          <w:rFonts w:ascii="Times" w:eastAsia="Times" w:hAnsi="Times" w:cs="Times"/>
          <w:sz w:val="24"/>
          <w:szCs w:val="24"/>
        </w:rPr>
      </w:pPr>
    </w:p>
    <w:p w14:paraId="06F99990" w14:textId="3084CC4E" w:rsidR="008D3E57" w:rsidRDefault="008D3E57">
      <w:pPr>
        <w:spacing w:after="0" w:line="480" w:lineRule="auto"/>
        <w:rPr>
          <w:rFonts w:ascii="Times" w:eastAsia="Times" w:hAnsi="Times" w:cs="Times"/>
          <w:sz w:val="24"/>
          <w:szCs w:val="24"/>
        </w:rPr>
      </w:pPr>
    </w:p>
    <w:p w14:paraId="719E9F81" w14:textId="6D5A0987" w:rsidR="008D3E57" w:rsidRDefault="008D3E57">
      <w:pPr>
        <w:spacing w:after="0" w:line="480" w:lineRule="auto"/>
        <w:rPr>
          <w:rFonts w:ascii="Times" w:eastAsia="Times" w:hAnsi="Times" w:cs="Times"/>
          <w:sz w:val="24"/>
          <w:szCs w:val="24"/>
        </w:rPr>
      </w:pPr>
    </w:p>
    <w:p w14:paraId="322C6F03" w14:textId="6DABA060" w:rsidR="008D3E57" w:rsidRDefault="008D3E57">
      <w:pPr>
        <w:spacing w:after="0" w:line="480" w:lineRule="auto"/>
        <w:rPr>
          <w:rFonts w:ascii="Times" w:eastAsia="Times" w:hAnsi="Times" w:cs="Times"/>
          <w:sz w:val="24"/>
          <w:szCs w:val="24"/>
        </w:rPr>
      </w:pPr>
    </w:p>
    <w:p w14:paraId="6C347E5B" w14:textId="34E05016" w:rsidR="008D3E57" w:rsidRDefault="008D3E57">
      <w:pPr>
        <w:spacing w:after="0" w:line="480" w:lineRule="auto"/>
        <w:rPr>
          <w:rFonts w:ascii="Times" w:eastAsia="Times" w:hAnsi="Times" w:cs="Times"/>
          <w:sz w:val="24"/>
          <w:szCs w:val="24"/>
        </w:rPr>
      </w:pPr>
    </w:p>
    <w:p w14:paraId="1C6D2C8B" w14:textId="23528E17" w:rsidR="008D3E57" w:rsidRDefault="008D3E57">
      <w:pPr>
        <w:spacing w:after="0" w:line="480" w:lineRule="auto"/>
        <w:rPr>
          <w:rFonts w:ascii="Times" w:eastAsia="Times" w:hAnsi="Times" w:cs="Times"/>
          <w:sz w:val="24"/>
          <w:szCs w:val="24"/>
        </w:rPr>
      </w:pPr>
    </w:p>
    <w:p w14:paraId="3121C7AC" w14:textId="77777777" w:rsidR="008D3E57" w:rsidRDefault="008D3E57">
      <w:pPr>
        <w:spacing w:after="0" w:line="480" w:lineRule="auto"/>
        <w:rPr>
          <w:rFonts w:ascii="Times" w:eastAsia="Times" w:hAnsi="Times" w:cs="Times"/>
          <w:sz w:val="24"/>
          <w:szCs w:val="24"/>
        </w:rPr>
      </w:pPr>
    </w:p>
    <w:p w14:paraId="42009493" w14:textId="77777777" w:rsidR="0068096A" w:rsidRDefault="0068096A">
      <w:pPr>
        <w:spacing w:after="0" w:line="480" w:lineRule="auto"/>
        <w:rPr>
          <w:rFonts w:ascii="Times" w:eastAsia="Times" w:hAnsi="Times" w:cs="Times"/>
          <w:sz w:val="24"/>
          <w:szCs w:val="24"/>
        </w:rPr>
      </w:pPr>
    </w:p>
    <w:p w14:paraId="4D144D66" w14:textId="77777777" w:rsidR="0068096A" w:rsidRDefault="0068096A">
      <w:pPr>
        <w:spacing w:after="0" w:line="480" w:lineRule="auto"/>
        <w:rPr>
          <w:rFonts w:ascii="Times" w:eastAsia="Times" w:hAnsi="Times" w:cs="Times"/>
          <w:sz w:val="24"/>
          <w:szCs w:val="24"/>
        </w:rPr>
      </w:pPr>
    </w:p>
    <w:p w14:paraId="1EEA11C8" w14:textId="77777777" w:rsidR="0068096A" w:rsidRDefault="0068096A">
      <w:pPr>
        <w:spacing w:after="0" w:line="480" w:lineRule="auto"/>
        <w:rPr>
          <w:rFonts w:ascii="Times" w:eastAsia="Times" w:hAnsi="Times" w:cs="Times"/>
          <w:sz w:val="24"/>
          <w:szCs w:val="24"/>
        </w:rPr>
      </w:pPr>
    </w:p>
    <w:p w14:paraId="14B8E353" w14:textId="39337567" w:rsidR="0068096A" w:rsidRDefault="008D3E57">
      <w:pPr>
        <w:spacing w:after="0" w:line="480" w:lineRule="auto"/>
        <w:rPr>
          <w:rFonts w:ascii="Times" w:eastAsia="Times" w:hAnsi="Times" w:cs="Times"/>
          <w:sz w:val="24"/>
          <w:szCs w:val="24"/>
        </w:rPr>
      </w:pPr>
      <w:ins w:id="10" w:author="Monica Buono" w:date="2022-04-13T10:14:00Z">
        <w:r>
          <w:rPr>
            <w:noProof/>
          </w:rPr>
          <w:drawing>
            <wp:inline distT="0" distB="0" distL="0" distR="0" wp14:anchorId="0197259F" wp14:editId="2CB03021">
              <wp:extent cx="5752195" cy="2934269"/>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857" cy="2939708"/>
                      </a:xfrm>
                      <a:prstGeom prst="rect">
                        <a:avLst/>
                      </a:prstGeom>
                      <a:noFill/>
                      <a:ln>
                        <a:noFill/>
                      </a:ln>
                    </pic:spPr>
                  </pic:pic>
                </a:graphicData>
              </a:graphic>
            </wp:inline>
          </w:drawing>
        </w:r>
      </w:ins>
    </w:p>
    <w:p w14:paraId="79617CD4" w14:textId="5FF5F827" w:rsidR="0068096A" w:rsidRDefault="00800C8A">
      <w:pPr>
        <w:spacing w:after="0" w:line="480" w:lineRule="auto"/>
        <w:rPr>
          <w:rFonts w:ascii="Times" w:eastAsia="Times" w:hAnsi="Times" w:cs="Times"/>
          <w:sz w:val="24"/>
          <w:szCs w:val="24"/>
        </w:rPr>
      </w:pPr>
      <w:r>
        <w:rPr>
          <w:rFonts w:ascii="Times" w:eastAsia="Times" w:hAnsi="Times" w:cs="Times"/>
          <w:b/>
          <w:sz w:val="24"/>
          <w:szCs w:val="24"/>
        </w:rPr>
        <w:t>Figure S11.</w:t>
      </w:r>
      <w:r>
        <w:rPr>
          <w:rFonts w:ascii="Times" w:eastAsia="Times" w:hAnsi="Times" w:cs="Times"/>
          <w:sz w:val="24"/>
          <w:szCs w:val="24"/>
        </w:rPr>
        <w:t xml:space="preserve"> Mapping of the evolution of the </w:t>
      </w:r>
      <w:r w:rsidR="00DB51DC">
        <w:rPr>
          <w:rFonts w:ascii="Times" w:eastAsia="Times" w:hAnsi="Times" w:cs="Times"/>
          <w:sz w:val="24"/>
          <w:szCs w:val="24"/>
        </w:rPr>
        <w:t xml:space="preserve">Parcellation </w:t>
      </w:r>
      <w:r>
        <w:rPr>
          <w:rFonts w:ascii="Times" w:eastAsia="Times" w:hAnsi="Times" w:cs="Times"/>
          <w:sz w:val="24"/>
          <w:szCs w:val="24"/>
        </w:rPr>
        <w:t xml:space="preserve">of the cetacean skulls under maximum parsimony, based on simplified phylogeny of Cetacea. The ancestral reconstructions of parcellation change little along the early evolutionary history of cetaceans and Odontoceti, whereas in </w:t>
      </w:r>
      <w:proofErr w:type="spellStart"/>
      <w:r>
        <w:rPr>
          <w:rFonts w:ascii="Times" w:eastAsia="Times" w:hAnsi="Times" w:cs="Times"/>
          <w:sz w:val="24"/>
          <w:szCs w:val="24"/>
        </w:rPr>
        <w:t>Mysticeti</w:t>
      </w:r>
      <w:proofErr w:type="spellEnd"/>
      <w:r>
        <w:rPr>
          <w:rFonts w:ascii="Times" w:eastAsia="Times" w:hAnsi="Times" w:cs="Times"/>
          <w:sz w:val="24"/>
          <w:szCs w:val="24"/>
        </w:rPr>
        <w:t xml:space="preserve"> the overall ancestral reconstructions increase.</w:t>
      </w:r>
    </w:p>
    <w:p w14:paraId="2BFED172" w14:textId="77777777" w:rsidR="0068096A" w:rsidRDefault="0068096A">
      <w:pPr>
        <w:spacing w:after="0" w:line="480" w:lineRule="auto"/>
        <w:rPr>
          <w:rFonts w:ascii="Times" w:eastAsia="Times" w:hAnsi="Times" w:cs="Times"/>
          <w:sz w:val="24"/>
          <w:szCs w:val="24"/>
        </w:rPr>
      </w:pPr>
    </w:p>
    <w:p w14:paraId="69B5C2C6" w14:textId="77777777" w:rsidR="0068096A" w:rsidRDefault="0068096A">
      <w:pPr>
        <w:rPr>
          <w:rFonts w:ascii="Times" w:eastAsia="Times" w:hAnsi="Times" w:cs="Times"/>
          <w:sz w:val="24"/>
          <w:szCs w:val="24"/>
        </w:rPr>
      </w:pPr>
    </w:p>
    <w:p w14:paraId="7CFE2741" w14:textId="77777777" w:rsidR="0068096A" w:rsidRDefault="00800C8A" w:rsidP="00BB5803">
      <w:pPr>
        <w:spacing w:after="0" w:line="480" w:lineRule="auto"/>
        <w:ind w:left="-993"/>
        <w:rPr>
          <w:rFonts w:ascii="Times" w:eastAsia="Times" w:hAnsi="Times" w:cs="Times"/>
          <w:b/>
          <w:sz w:val="24"/>
          <w:szCs w:val="24"/>
        </w:rPr>
      </w:pPr>
      <w:r>
        <w:rPr>
          <w:rFonts w:ascii="Times" w:eastAsia="Times" w:hAnsi="Times" w:cs="Times"/>
          <w:b/>
          <w:noProof/>
          <w:sz w:val="24"/>
          <w:szCs w:val="24"/>
        </w:rPr>
        <w:lastRenderedPageBreak/>
        <w:drawing>
          <wp:inline distT="114300" distB="114300" distL="114300" distR="114300" wp14:anchorId="14C27673" wp14:editId="18F8D8A7">
            <wp:extent cx="6802737" cy="3678072"/>
            <wp:effectExtent l="0" t="0" r="0" b="0"/>
            <wp:docPr id="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l="68" r="68"/>
                    <a:stretch>
                      <a:fillRect/>
                    </a:stretch>
                  </pic:blipFill>
                  <pic:spPr>
                    <a:xfrm>
                      <a:off x="0" y="0"/>
                      <a:ext cx="6841851" cy="3699220"/>
                    </a:xfrm>
                    <a:prstGeom prst="rect">
                      <a:avLst/>
                    </a:prstGeom>
                    <a:ln/>
                  </pic:spPr>
                </pic:pic>
              </a:graphicData>
            </a:graphic>
          </wp:inline>
        </w:drawing>
      </w:r>
    </w:p>
    <w:p w14:paraId="3D34D616" w14:textId="413B7EE5" w:rsidR="0068096A" w:rsidRDefault="00800C8A">
      <w:pPr>
        <w:spacing w:after="0" w:line="480" w:lineRule="auto"/>
        <w:rPr>
          <w:rFonts w:ascii="Times" w:eastAsia="Times" w:hAnsi="Times" w:cs="Times"/>
          <w:sz w:val="24"/>
          <w:szCs w:val="24"/>
        </w:rPr>
      </w:pPr>
      <w:r>
        <w:rPr>
          <w:rFonts w:ascii="Times" w:eastAsia="Times" w:hAnsi="Times" w:cs="Times"/>
          <w:b/>
          <w:sz w:val="24"/>
          <w:szCs w:val="24"/>
        </w:rPr>
        <w:t>Figure S12.</w:t>
      </w:r>
      <w:r>
        <w:rPr>
          <w:rFonts w:ascii="Times" w:eastAsia="Times" w:hAnsi="Times" w:cs="Times"/>
          <w:sz w:val="24"/>
          <w:szCs w:val="24"/>
        </w:rPr>
        <w:t xml:space="preserve"> Correlation between the number of bones and the unpaired bone ratio (UBR) of the tetrapod sample, including the increased cetacean sampling. Among those </w:t>
      </w:r>
      <w:proofErr w:type="spellStart"/>
      <w:r>
        <w:rPr>
          <w:rFonts w:ascii="Times" w:eastAsia="Times" w:hAnsi="Times" w:cs="Times"/>
          <w:sz w:val="24"/>
          <w:szCs w:val="24"/>
        </w:rPr>
        <w:t>tetrapods</w:t>
      </w:r>
      <w:proofErr w:type="spellEnd"/>
      <w:r>
        <w:rPr>
          <w:rFonts w:ascii="Times" w:eastAsia="Times" w:hAnsi="Times" w:cs="Times"/>
          <w:sz w:val="24"/>
          <w:szCs w:val="24"/>
        </w:rPr>
        <w:t xml:space="preserve"> with skulls that contain between 34–35 bones (grey area), cetaceans show the highest UBR, neared only by the snake </w:t>
      </w:r>
      <w:r>
        <w:rPr>
          <w:rFonts w:ascii="Times" w:eastAsia="Times" w:hAnsi="Times" w:cs="Times"/>
          <w:i/>
          <w:sz w:val="24"/>
          <w:szCs w:val="24"/>
        </w:rPr>
        <w:t>Python</w:t>
      </w:r>
      <w:r>
        <w:rPr>
          <w:rFonts w:ascii="Times" w:eastAsia="Times" w:hAnsi="Times" w:cs="Times"/>
          <w:sz w:val="24"/>
          <w:szCs w:val="24"/>
        </w:rPr>
        <w:t xml:space="preserve"> and the gecko </w:t>
      </w:r>
      <w:proofErr w:type="spellStart"/>
      <w:r>
        <w:rPr>
          <w:rFonts w:ascii="Times" w:eastAsia="Times" w:hAnsi="Times" w:cs="Times"/>
          <w:i/>
          <w:sz w:val="24"/>
          <w:szCs w:val="24"/>
        </w:rPr>
        <w:t>Hemitheconyx</w:t>
      </w:r>
      <w:proofErr w:type="spellEnd"/>
      <w:r>
        <w:rPr>
          <w:rFonts w:ascii="Times" w:eastAsia="Times" w:hAnsi="Times" w:cs="Times"/>
          <w:sz w:val="24"/>
          <w:szCs w:val="24"/>
        </w:rPr>
        <w:t xml:space="preserve">. The UBR of cetaceans is also comparable to other derived mammals with fewer cranial elements, like </w:t>
      </w:r>
      <w:r>
        <w:rPr>
          <w:rFonts w:ascii="Times" w:eastAsia="Times" w:hAnsi="Times" w:cs="Times"/>
          <w:i/>
          <w:sz w:val="24"/>
          <w:szCs w:val="24"/>
        </w:rPr>
        <w:t>Homo</w:t>
      </w:r>
      <w:r>
        <w:rPr>
          <w:rFonts w:ascii="Times" w:eastAsia="Times" w:hAnsi="Times" w:cs="Times"/>
          <w:sz w:val="24"/>
          <w:szCs w:val="24"/>
        </w:rPr>
        <w:t xml:space="preserve">, </w:t>
      </w:r>
      <w:r>
        <w:rPr>
          <w:rFonts w:ascii="Times" w:eastAsia="Times" w:hAnsi="Times" w:cs="Times"/>
          <w:i/>
          <w:sz w:val="24"/>
          <w:szCs w:val="24"/>
        </w:rPr>
        <w:t>Mus</w:t>
      </w:r>
      <w:r>
        <w:rPr>
          <w:rFonts w:ascii="Times" w:eastAsia="Times" w:hAnsi="Times" w:cs="Times"/>
          <w:sz w:val="24"/>
          <w:szCs w:val="24"/>
        </w:rPr>
        <w:t xml:space="preserve">, and </w:t>
      </w:r>
      <w:r>
        <w:rPr>
          <w:rFonts w:ascii="Times" w:eastAsia="Times" w:hAnsi="Times" w:cs="Times"/>
          <w:i/>
          <w:sz w:val="24"/>
          <w:szCs w:val="24"/>
        </w:rPr>
        <w:t>Didelphis</w:t>
      </w:r>
      <w:r>
        <w:rPr>
          <w:rFonts w:ascii="Times" w:eastAsia="Times" w:hAnsi="Times" w:cs="Times"/>
          <w:sz w:val="24"/>
          <w:szCs w:val="24"/>
        </w:rPr>
        <w:t xml:space="preserve">. Abbreviations: </w:t>
      </w:r>
      <w:r>
        <w:rPr>
          <w:rFonts w:ascii="Times" w:eastAsia="Times" w:hAnsi="Times" w:cs="Times"/>
          <w:i/>
          <w:sz w:val="24"/>
          <w:szCs w:val="24"/>
        </w:rPr>
        <w:t>Ans</w:t>
      </w:r>
      <w:r>
        <w:rPr>
          <w:rFonts w:ascii="Times" w:eastAsia="Times" w:hAnsi="Times" w:cs="Times"/>
          <w:sz w:val="24"/>
          <w:szCs w:val="24"/>
        </w:rPr>
        <w:t>,</w:t>
      </w:r>
      <w:r>
        <w:rPr>
          <w:rFonts w:ascii="Times" w:eastAsia="Times" w:hAnsi="Times" w:cs="Times"/>
          <w:i/>
          <w:sz w:val="24"/>
          <w:szCs w:val="24"/>
        </w:rPr>
        <w:t xml:space="preserve"> </w:t>
      </w:r>
      <w:proofErr w:type="spellStart"/>
      <w:r>
        <w:rPr>
          <w:rFonts w:ascii="Times" w:eastAsia="Times" w:hAnsi="Times" w:cs="Times"/>
          <w:i/>
          <w:sz w:val="24"/>
          <w:szCs w:val="24"/>
        </w:rPr>
        <w:t>Anser</w:t>
      </w:r>
      <w:proofErr w:type="spellEnd"/>
      <w:r>
        <w:rPr>
          <w:rFonts w:ascii="Times" w:eastAsia="Times" w:hAnsi="Times" w:cs="Times"/>
          <w:sz w:val="24"/>
          <w:szCs w:val="24"/>
        </w:rPr>
        <w:t xml:space="preserve">; </w:t>
      </w:r>
      <w:r>
        <w:rPr>
          <w:rFonts w:ascii="Times" w:eastAsia="Times" w:hAnsi="Times" w:cs="Times"/>
          <w:i/>
          <w:sz w:val="24"/>
          <w:szCs w:val="24"/>
        </w:rPr>
        <w:t>Can</w:t>
      </w:r>
      <w:r>
        <w:rPr>
          <w:rFonts w:ascii="Times" w:eastAsia="Times" w:hAnsi="Times" w:cs="Times"/>
          <w:sz w:val="24"/>
          <w:szCs w:val="24"/>
        </w:rPr>
        <w:t xml:space="preserve">, </w:t>
      </w:r>
      <w:r>
        <w:rPr>
          <w:rFonts w:ascii="Times" w:eastAsia="Times" w:hAnsi="Times" w:cs="Times"/>
          <w:i/>
          <w:sz w:val="24"/>
          <w:szCs w:val="24"/>
        </w:rPr>
        <w:t>Canis</w:t>
      </w:r>
      <w:r>
        <w:rPr>
          <w:rFonts w:ascii="Times" w:eastAsia="Times" w:hAnsi="Times" w:cs="Times"/>
          <w:sz w:val="24"/>
          <w:szCs w:val="24"/>
        </w:rPr>
        <w:t xml:space="preserve">; </w:t>
      </w:r>
      <w:r>
        <w:rPr>
          <w:rFonts w:ascii="Times" w:eastAsia="Times" w:hAnsi="Times" w:cs="Times"/>
          <w:i/>
          <w:sz w:val="24"/>
          <w:szCs w:val="24"/>
        </w:rPr>
        <w:t>Car</w:t>
      </w:r>
      <w:r>
        <w:rPr>
          <w:rFonts w:ascii="Times" w:eastAsia="Times" w:hAnsi="Times" w:cs="Times"/>
          <w:sz w:val="24"/>
          <w:szCs w:val="24"/>
        </w:rPr>
        <w:t xml:space="preserve">, </w:t>
      </w:r>
      <w:proofErr w:type="spellStart"/>
      <w:r>
        <w:rPr>
          <w:rFonts w:ascii="Times" w:eastAsia="Times" w:hAnsi="Times" w:cs="Times"/>
          <w:i/>
          <w:sz w:val="24"/>
          <w:szCs w:val="24"/>
        </w:rPr>
        <w:t>Carettochelys</w:t>
      </w:r>
      <w:proofErr w:type="spellEnd"/>
      <w:r>
        <w:rPr>
          <w:rFonts w:ascii="Times" w:eastAsia="Times" w:hAnsi="Times" w:cs="Times"/>
          <w:sz w:val="24"/>
          <w:szCs w:val="24"/>
        </w:rPr>
        <w:t xml:space="preserve">; </w:t>
      </w:r>
      <w:r>
        <w:rPr>
          <w:rFonts w:ascii="Times" w:eastAsia="Times" w:hAnsi="Times" w:cs="Times"/>
          <w:i/>
          <w:sz w:val="24"/>
          <w:szCs w:val="24"/>
        </w:rPr>
        <w:t>Che</w:t>
      </w:r>
      <w:r>
        <w:rPr>
          <w:rFonts w:ascii="Times" w:eastAsia="Times" w:hAnsi="Times" w:cs="Times"/>
          <w:sz w:val="24"/>
          <w:szCs w:val="24"/>
        </w:rPr>
        <w:t xml:space="preserve">, </w:t>
      </w:r>
      <w:proofErr w:type="spellStart"/>
      <w:r>
        <w:rPr>
          <w:rFonts w:ascii="Times" w:eastAsia="Times" w:hAnsi="Times" w:cs="Times"/>
          <w:i/>
          <w:sz w:val="24"/>
          <w:szCs w:val="24"/>
        </w:rPr>
        <w:t>Chelodina</w:t>
      </w:r>
      <w:proofErr w:type="spellEnd"/>
      <w:r>
        <w:rPr>
          <w:rFonts w:ascii="Times" w:eastAsia="Times" w:hAnsi="Times" w:cs="Times"/>
          <w:sz w:val="24"/>
          <w:szCs w:val="24"/>
        </w:rPr>
        <w:t xml:space="preserve">; </w:t>
      </w:r>
      <w:proofErr w:type="spellStart"/>
      <w:r>
        <w:rPr>
          <w:rFonts w:ascii="Times" w:eastAsia="Times" w:hAnsi="Times" w:cs="Times"/>
          <w:i/>
          <w:sz w:val="24"/>
          <w:szCs w:val="24"/>
        </w:rPr>
        <w:t>Chel</w:t>
      </w:r>
      <w:proofErr w:type="spellEnd"/>
      <w:r>
        <w:rPr>
          <w:rFonts w:ascii="Times" w:eastAsia="Times" w:hAnsi="Times" w:cs="Times"/>
          <w:sz w:val="24"/>
          <w:szCs w:val="24"/>
        </w:rPr>
        <w:t xml:space="preserve">, </w:t>
      </w:r>
      <w:r>
        <w:rPr>
          <w:rFonts w:ascii="Times" w:eastAsia="Times" w:hAnsi="Times" w:cs="Times"/>
          <w:i/>
          <w:sz w:val="24"/>
          <w:szCs w:val="24"/>
        </w:rPr>
        <w:t>Chelydra</w:t>
      </w:r>
      <w:r>
        <w:rPr>
          <w:rFonts w:ascii="Times" w:eastAsia="Times" w:hAnsi="Times" w:cs="Times"/>
          <w:sz w:val="24"/>
          <w:szCs w:val="24"/>
        </w:rPr>
        <w:t xml:space="preserve">; </w:t>
      </w:r>
      <w:r>
        <w:rPr>
          <w:rFonts w:ascii="Times" w:eastAsia="Times" w:hAnsi="Times" w:cs="Times"/>
          <w:i/>
          <w:sz w:val="24"/>
          <w:szCs w:val="24"/>
        </w:rPr>
        <w:t>Chi</w:t>
      </w:r>
      <w:r>
        <w:rPr>
          <w:rFonts w:ascii="Times" w:eastAsia="Times" w:hAnsi="Times" w:cs="Times"/>
          <w:sz w:val="24"/>
          <w:szCs w:val="24"/>
        </w:rPr>
        <w:t xml:space="preserve">, </w:t>
      </w:r>
      <w:proofErr w:type="spellStart"/>
      <w:r>
        <w:rPr>
          <w:rFonts w:ascii="Times" w:eastAsia="Times" w:hAnsi="Times" w:cs="Times"/>
          <w:i/>
          <w:sz w:val="24"/>
          <w:szCs w:val="24"/>
        </w:rPr>
        <w:t>Chisternon</w:t>
      </w:r>
      <w:proofErr w:type="spellEnd"/>
      <w:r>
        <w:rPr>
          <w:rFonts w:ascii="Times" w:eastAsia="Times" w:hAnsi="Times" w:cs="Times"/>
          <w:sz w:val="24"/>
          <w:szCs w:val="24"/>
        </w:rPr>
        <w:t xml:space="preserve">; </w:t>
      </w:r>
      <w:r>
        <w:rPr>
          <w:rFonts w:ascii="Times" w:eastAsia="Times" w:hAnsi="Times" w:cs="Times"/>
          <w:i/>
          <w:sz w:val="24"/>
          <w:szCs w:val="24"/>
        </w:rPr>
        <w:t>Cor</w:t>
      </w:r>
      <w:r>
        <w:rPr>
          <w:rFonts w:ascii="Times" w:eastAsia="Times" w:hAnsi="Times" w:cs="Times"/>
          <w:sz w:val="24"/>
          <w:szCs w:val="24"/>
        </w:rPr>
        <w:t xml:space="preserve">, </w:t>
      </w:r>
      <w:proofErr w:type="spellStart"/>
      <w:r>
        <w:rPr>
          <w:rFonts w:ascii="Times" w:eastAsia="Times" w:hAnsi="Times" w:cs="Times"/>
          <w:i/>
          <w:sz w:val="24"/>
          <w:szCs w:val="24"/>
        </w:rPr>
        <w:t>Corythosaurus</w:t>
      </w:r>
      <w:proofErr w:type="spellEnd"/>
      <w:r>
        <w:rPr>
          <w:rFonts w:ascii="Times" w:eastAsia="Times" w:hAnsi="Times" w:cs="Times"/>
          <w:sz w:val="24"/>
          <w:szCs w:val="24"/>
        </w:rPr>
        <w:t xml:space="preserve">; </w:t>
      </w:r>
      <w:r>
        <w:rPr>
          <w:rFonts w:ascii="Times" w:eastAsia="Times" w:hAnsi="Times" w:cs="Times"/>
          <w:i/>
          <w:sz w:val="24"/>
          <w:szCs w:val="24"/>
        </w:rPr>
        <w:t>Cro</w:t>
      </w:r>
      <w:r>
        <w:rPr>
          <w:rFonts w:ascii="Times" w:eastAsia="Times" w:hAnsi="Times" w:cs="Times"/>
          <w:sz w:val="24"/>
          <w:szCs w:val="24"/>
        </w:rPr>
        <w:t xml:space="preserve">, </w:t>
      </w:r>
      <w:proofErr w:type="spellStart"/>
      <w:r>
        <w:rPr>
          <w:rFonts w:ascii="Times" w:eastAsia="Times" w:hAnsi="Times" w:cs="Times"/>
          <w:i/>
          <w:sz w:val="24"/>
          <w:szCs w:val="24"/>
        </w:rPr>
        <w:t>Crocodylus</w:t>
      </w:r>
      <w:proofErr w:type="spellEnd"/>
      <w:r>
        <w:rPr>
          <w:rFonts w:ascii="Times" w:eastAsia="Times" w:hAnsi="Times" w:cs="Times"/>
          <w:sz w:val="24"/>
          <w:szCs w:val="24"/>
        </w:rPr>
        <w:t xml:space="preserve">; </w:t>
      </w:r>
      <w:r>
        <w:rPr>
          <w:rFonts w:ascii="Times" w:eastAsia="Times" w:hAnsi="Times" w:cs="Times"/>
          <w:i/>
          <w:sz w:val="24"/>
          <w:szCs w:val="24"/>
        </w:rPr>
        <w:t>Did</w:t>
      </w:r>
      <w:r>
        <w:rPr>
          <w:rFonts w:ascii="Times" w:eastAsia="Times" w:hAnsi="Times" w:cs="Times"/>
          <w:sz w:val="24"/>
          <w:szCs w:val="24"/>
        </w:rPr>
        <w:t xml:space="preserve">, </w:t>
      </w:r>
      <w:r>
        <w:rPr>
          <w:rFonts w:ascii="Times" w:eastAsia="Times" w:hAnsi="Times" w:cs="Times"/>
          <w:i/>
          <w:sz w:val="24"/>
          <w:szCs w:val="24"/>
        </w:rPr>
        <w:t>Didelphis</w:t>
      </w:r>
      <w:r>
        <w:rPr>
          <w:rFonts w:ascii="Times" w:eastAsia="Times" w:hAnsi="Times" w:cs="Times"/>
          <w:sz w:val="24"/>
          <w:szCs w:val="24"/>
        </w:rPr>
        <w:t xml:space="preserve">; </w:t>
      </w:r>
      <w:r>
        <w:rPr>
          <w:rFonts w:ascii="Times" w:eastAsia="Times" w:hAnsi="Times" w:cs="Times"/>
          <w:i/>
          <w:sz w:val="24"/>
          <w:szCs w:val="24"/>
        </w:rPr>
        <w:t>Dim</w:t>
      </w:r>
      <w:r>
        <w:rPr>
          <w:rFonts w:ascii="Times" w:eastAsia="Times" w:hAnsi="Times" w:cs="Times"/>
          <w:sz w:val="24"/>
          <w:szCs w:val="24"/>
        </w:rPr>
        <w:t xml:space="preserve">, </w:t>
      </w:r>
      <w:r>
        <w:rPr>
          <w:rFonts w:ascii="Times" w:eastAsia="Times" w:hAnsi="Times" w:cs="Times"/>
          <w:i/>
          <w:sz w:val="24"/>
          <w:szCs w:val="24"/>
        </w:rPr>
        <w:t>Dimetrodon</w:t>
      </w:r>
      <w:r>
        <w:rPr>
          <w:rFonts w:ascii="Times" w:eastAsia="Times" w:hAnsi="Times" w:cs="Times"/>
          <w:sz w:val="24"/>
          <w:szCs w:val="24"/>
        </w:rPr>
        <w:t xml:space="preserve">; </w:t>
      </w:r>
      <w:proofErr w:type="spellStart"/>
      <w:r>
        <w:rPr>
          <w:rFonts w:ascii="Times" w:eastAsia="Times" w:hAnsi="Times" w:cs="Times"/>
          <w:i/>
          <w:sz w:val="24"/>
          <w:szCs w:val="24"/>
        </w:rPr>
        <w:t>Dipl</w:t>
      </w:r>
      <w:proofErr w:type="spellEnd"/>
      <w:r>
        <w:rPr>
          <w:rFonts w:ascii="Times" w:eastAsia="Times" w:hAnsi="Times" w:cs="Times"/>
          <w:sz w:val="24"/>
          <w:szCs w:val="24"/>
        </w:rPr>
        <w:t xml:space="preserve">, </w:t>
      </w:r>
      <w:proofErr w:type="spellStart"/>
      <w:r>
        <w:rPr>
          <w:rFonts w:ascii="Times" w:eastAsia="Times" w:hAnsi="Times" w:cs="Times"/>
          <w:i/>
          <w:sz w:val="24"/>
          <w:szCs w:val="24"/>
        </w:rPr>
        <w:t>Diplometopon</w:t>
      </w:r>
      <w:proofErr w:type="spellEnd"/>
      <w:r>
        <w:rPr>
          <w:rFonts w:ascii="Times" w:eastAsia="Times" w:hAnsi="Times" w:cs="Times"/>
          <w:sz w:val="24"/>
          <w:szCs w:val="24"/>
        </w:rPr>
        <w:t xml:space="preserve">; </w:t>
      </w:r>
      <w:r>
        <w:rPr>
          <w:rFonts w:ascii="Times" w:eastAsia="Times" w:hAnsi="Times" w:cs="Times"/>
          <w:i/>
          <w:sz w:val="24"/>
          <w:szCs w:val="24"/>
        </w:rPr>
        <w:t>Dro</w:t>
      </w:r>
      <w:r>
        <w:rPr>
          <w:rFonts w:ascii="Times" w:eastAsia="Times" w:hAnsi="Times" w:cs="Times"/>
          <w:sz w:val="24"/>
          <w:szCs w:val="24"/>
        </w:rPr>
        <w:t xml:space="preserve">, </w:t>
      </w:r>
      <w:proofErr w:type="spellStart"/>
      <w:r>
        <w:rPr>
          <w:rFonts w:ascii="Times" w:eastAsia="Times" w:hAnsi="Times" w:cs="Times"/>
          <w:i/>
          <w:sz w:val="24"/>
          <w:szCs w:val="24"/>
        </w:rPr>
        <w:t>Dromaeosaurus</w:t>
      </w:r>
      <w:proofErr w:type="spellEnd"/>
      <w:r>
        <w:rPr>
          <w:rFonts w:ascii="Times" w:eastAsia="Times" w:hAnsi="Times" w:cs="Times"/>
          <w:sz w:val="24"/>
          <w:szCs w:val="24"/>
        </w:rPr>
        <w:t xml:space="preserve">; </w:t>
      </w:r>
      <w:proofErr w:type="spellStart"/>
      <w:r>
        <w:rPr>
          <w:rFonts w:ascii="Times" w:eastAsia="Times" w:hAnsi="Times" w:cs="Times"/>
          <w:i/>
          <w:sz w:val="24"/>
          <w:szCs w:val="24"/>
        </w:rPr>
        <w:t>Enn</w:t>
      </w:r>
      <w:proofErr w:type="spellEnd"/>
      <w:r>
        <w:rPr>
          <w:rFonts w:ascii="Times" w:eastAsia="Times" w:hAnsi="Times" w:cs="Times"/>
          <w:sz w:val="24"/>
          <w:szCs w:val="24"/>
        </w:rPr>
        <w:t xml:space="preserve">, </w:t>
      </w:r>
      <w:proofErr w:type="spellStart"/>
      <w:r>
        <w:rPr>
          <w:rFonts w:ascii="Times" w:eastAsia="Times" w:hAnsi="Times" w:cs="Times"/>
          <w:i/>
          <w:sz w:val="24"/>
          <w:szCs w:val="24"/>
        </w:rPr>
        <w:t>Ennantosaurus</w:t>
      </w:r>
      <w:proofErr w:type="spellEnd"/>
      <w:r>
        <w:rPr>
          <w:rFonts w:ascii="Times" w:eastAsia="Times" w:hAnsi="Times" w:cs="Times"/>
          <w:sz w:val="24"/>
          <w:szCs w:val="24"/>
        </w:rPr>
        <w:t xml:space="preserve">; </w:t>
      </w:r>
      <w:r>
        <w:rPr>
          <w:rFonts w:ascii="Times" w:eastAsia="Times" w:hAnsi="Times" w:cs="Times"/>
          <w:i/>
          <w:sz w:val="24"/>
          <w:szCs w:val="24"/>
        </w:rPr>
        <w:t>Epi</w:t>
      </w:r>
      <w:r>
        <w:rPr>
          <w:rFonts w:ascii="Times" w:eastAsia="Times" w:hAnsi="Times" w:cs="Times"/>
          <w:sz w:val="24"/>
          <w:szCs w:val="24"/>
        </w:rPr>
        <w:t xml:space="preserve">, </w:t>
      </w:r>
      <w:proofErr w:type="spellStart"/>
      <w:r>
        <w:rPr>
          <w:rFonts w:ascii="Times" w:eastAsia="Times" w:hAnsi="Times" w:cs="Times"/>
          <w:i/>
          <w:sz w:val="24"/>
          <w:szCs w:val="24"/>
        </w:rPr>
        <w:t>Epicrionops</w:t>
      </w:r>
      <w:proofErr w:type="spellEnd"/>
      <w:r>
        <w:rPr>
          <w:rFonts w:ascii="Times" w:eastAsia="Times" w:hAnsi="Times" w:cs="Times"/>
          <w:sz w:val="24"/>
          <w:szCs w:val="24"/>
        </w:rPr>
        <w:t xml:space="preserve">; </w:t>
      </w:r>
      <w:r>
        <w:rPr>
          <w:rFonts w:ascii="Times" w:eastAsia="Times" w:hAnsi="Times" w:cs="Times"/>
          <w:i/>
          <w:sz w:val="24"/>
          <w:szCs w:val="24"/>
        </w:rPr>
        <w:t>Gas</w:t>
      </w:r>
      <w:r>
        <w:rPr>
          <w:rFonts w:ascii="Times" w:eastAsia="Times" w:hAnsi="Times" w:cs="Times"/>
          <w:sz w:val="24"/>
          <w:szCs w:val="24"/>
        </w:rPr>
        <w:t xml:space="preserve">, </w:t>
      </w:r>
      <w:proofErr w:type="spellStart"/>
      <w:r>
        <w:rPr>
          <w:rFonts w:ascii="Times" w:eastAsia="Times" w:hAnsi="Times" w:cs="Times"/>
          <w:i/>
          <w:sz w:val="24"/>
          <w:szCs w:val="24"/>
        </w:rPr>
        <w:t>Gastrotheca</w:t>
      </w:r>
      <w:proofErr w:type="spellEnd"/>
      <w:r>
        <w:rPr>
          <w:rFonts w:ascii="Times" w:eastAsia="Times" w:hAnsi="Times" w:cs="Times"/>
          <w:sz w:val="24"/>
          <w:szCs w:val="24"/>
        </w:rPr>
        <w:t xml:space="preserve">; </w:t>
      </w:r>
      <w:proofErr w:type="spellStart"/>
      <w:r>
        <w:rPr>
          <w:rFonts w:ascii="Times" w:eastAsia="Times" w:hAnsi="Times" w:cs="Times"/>
          <w:i/>
          <w:sz w:val="24"/>
          <w:szCs w:val="24"/>
        </w:rPr>
        <w:t>Gop</w:t>
      </w:r>
      <w:proofErr w:type="spellEnd"/>
      <w:r>
        <w:rPr>
          <w:rFonts w:ascii="Times" w:eastAsia="Times" w:hAnsi="Times" w:cs="Times"/>
          <w:sz w:val="24"/>
          <w:szCs w:val="24"/>
        </w:rPr>
        <w:t xml:space="preserve">, </w:t>
      </w:r>
      <w:r>
        <w:rPr>
          <w:rFonts w:ascii="Times" w:eastAsia="Times" w:hAnsi="Times" w:cs="Times"/>
          <w:i/>
          <w:sz w:val="24"/>
          <w:szCs w:val="24"/>
        </w:rPr>
        <w:t>Gopherus</w:t>
      </w:r>
      <w:r>
        <w:rPr>
          <w:rFonts w:ascii="Times" w:eastAsia="Times" w:hAnsi="Times" w:cs="Times"/>
          <w:sz w:val="24"/>
          <w:szCs w:val="24"/>
        </w:rPr>
        <w:t xml:space="preserve">; </w:t>
      </w:r>
      <w:r>
        <w:rPr>
          <w:rFonts w:ascii="Times" w:eastAsia="Times" w:hAnsi="Times" w:cs="Times"/>
          <w:i/>
          <w:sz w:val="24"/>
          <w:szCs w:val="24"/>
        </w:rPr>
        <w:t>Hem</w:t>
      </w:r>
      <w:r>
        <w:rPr>
          <w:rFonts w:ascii="Times" w:eastAsia="Times" w:hAnsi="Times" w:cs="Times"/>
          <w:sz w:val="24"/>
          <w:szCs w:val="24"/>
        </w:rPr>
        <w:t xml:space="preserve">, </w:t>
      </w:r>
      <w:proofErr w:type="spellStart"/>
      <w:r>
        <w:rPr>
          <w:rFonts w:ascii="Times" w:eastAsia="Times" w:hAnsi="Times" w:cs="Times"/>
          <w:i/>
          <w:sz w:val="24"/>
          <w:szCs w:val="24"/>
        </w:rPr>
        <w:t>Hemitheconyx</w:t>
      </w:r>
      <w:proofErr w:type="spellEnd"/>
      <w:r>
        <w:rPr>
          <w:rFonts w:ascii="Times" w:eastAsia="Times" w:hAnsi="Times" w:cs="Times"/>
          <w:sz w:val="24"/>
          <w:szCs w:val="24"/>
        </w:rPr>
        <w:t>;</w:t>
      </w:r>
      <w:r>
        <w:rPr>
          <w:rFonts w:ascii="Times" w:eastAsia="Times" w:hAnsi="Times" w:cs="Times"/>
          <w:i/>
          <w:sz w:val="24"/>
          <w:szCs w:val="24"/>
        </w:rPr>
        <w:t xml:space="preserve"> Ich</w:t>
      </w:r>
      <w:r>
        <w:rPr>
          <w:rFonts w:ascii="Times" w:eastAsia="Times" w:hAnsi="Times" w:cs="Times"/>
          <w:sz w:val="24"/>
          <w:szCs w:val="24"/>
        </w:rPr>
        <w:t>,</w:t>
      </w:r>
      <w:r>
        <w:rPr>
          <w:rFonts w:ascii="Times" w:eastAsia="Times" w:hAnsi="Times" w:cs="Times"/>
          <w:i/>
          <w:sz w:val="24"/>
          <w:szCs w:val="24"/>
        </w:rPr>
        <w:t xml:space="preserve"> </w:t>
      </w:r>
      <w:proofErr w:type="spellStart"/>
      <w:r>
        <w:rPr>
          <w:rFonts w:ascii="Times" w:eastAsia="Times" w:hAnsi="Times" w:cs="Times"/>
          <w:i/>
          <w:sz w:val="24"/>
          <w:szCs w:val="24"/>
        </w:rPr>
        <w:t>Ichthyostega</w:t>
      </w:r>
      <w:proofErr w:type="spellEnd"/>
      <w:r>
        <w:rPr>
          <w:rFonts w:ascii="Times" w:eastAsia="Times" w:hAnsi="Times" w:cs="Times"/>
          <w:sz w:val="24"/>
          <w:szCs w:val="24"/>
        </w:rPr>
        <w:t xml:space="preserve">; </w:t>
      </w:r>
      <w:proofErr w:type="spellStart"/>
      <w:r>
        <w:rPr>
          <w:rFonts w:ascii="Times" w:eastAsia="Times" w:hAnsi="Times" w:cs="Times"/>
          <w:i/>
          <w:sz w:val="24"/>
          <w:szCs w:val="24"/>
        </w:rPr>
        <w:t>Igu</w:t>
      </w:r>
      <w:proofErr w:type="spellEnd"/>
      <w:r>
        <w:rPr>
          <w:rFonts w:ascii="Times" w:eastAsia="Times" w:hAnsi="Times" w:cs="Times"/>
          <w:sz w:val="24"/>
          <w:szCs w:val="24"/>
        </w:rPr>
        <w:t xml:space="preserve">, </w:t>
      </w:r>
      <w:r>
        <w:rPr>
          <w:rFonts w:ascii="Times" w:eastAsia="Times" w:hAnsi="Times" w:cs="Times"/>
          <w:i/>
          <w:sz w:val="24"/>
          <w:szCs w:val="24"/>
        </w:rPr>
        <w:t>Iguana</w:t>
      </w:r>
      <w:r>
        <w:rPr>
          <w:rFonts w:ascii="Times" w:eastAsia="Times" w:hAnsi="Times" w:cs="Times"/>
          <w:sz w:val="24"/>
          <w:szCs w:val="24"/>
        </w:rPr>
        <w:t xml:space="preserve">; </w:t>
      </w:r>
      <w:r>
        <w:rPr>
          <w:rFonts w:ascii="Times" w:eastAsia="Times" w:hAnsi="Times" w:cs="Times"/>
          <w:i/>
          <w:sz w:val="24"/>
          <w:szCs w:val="24"/>
        </w:rPr>
        <w:t>Jon</w:t>
      </w:r>
      <w:r>
        <w:rPr>
          <w:rFonts w:ascii="Times" w:eastAsia="Times" w:hAnsi="Times" w:cs="Times"/>
          <w:sz w:val="24"/>
          <w:szCs w:val="24"/>
        </w:rPr>
        <w:t xml:space="preserve">, </w:t>
      </w:r>
      <w:proofErr w:type="spellStart"/>
      <w:r>
        <w:rPr>
          <w:rFonts w:ascii="Times" w:eastAsia="Times" w:hAnsi="Times" w:cs="Times"/>
          <w:i/>
          <w:sz w:val="24"/>
          <w:szCs w:val="24"/>
        </w:rPr>
        <w:t>Jonkeria</w:t>
      </w:r>
      <w:proofErr w:type="spellEnd"/>
      <w:r>
        <w:rPr>
          <w:rFonts w:ascii="Times" w:eastAsia="Times" w:hAnsi="Times" w:cs="Times"/>
          <w:sz w:val="24"/>
          <w:szCs w:val="24"/>
        </w:rPr>
        <w:t xml:space="preserve">; </w:t>
      </w:r>
      <w:r>
        <w:rPr>
          <w:rFonts w:ascii="Times" w:eastAsia="Times" w:hAnsi="Times" w:cs="Times"/>
          <w:i/>
          <w:sz w:val="24"/>
          <w:szCs w:val="24"/>
        </w:rPr>
        <w:t>Kay</w:t>
      </w:r>
      <w:r>
        <w:rPr>
          <w:rFonts w:ascii="Times" w:eastAsia="Times" w:hAnsi="Times" w:cs="Times"/>
          <w:sz w:val="24"/>
          <w:szCs w:val="24"/>
        </w:rPr>
        <w:t xml:space="preserve">, </w:t>
      </w:r>
      <w:proofErr w:type="spellStart"/>
      <w:r>
        <w:rPr>
          <w:rFonts w:ascii="Times" w:eastAsia="Times" w:hAnsi="Times" w:cs="Times"/>
          <w:i/>
          <w:sz w:val="24"/>
          <w:szCs w:val="24"/>
        </w:rPr>
        <w:t>Kayentachelys</w:t>
      </w:r>
      <w:proofErr w:type="spellEnd"/>
      <w:r>
        <w:rPr>
          <w:rFonts w:ascii="Times" w:eastAsia="Times" w:hAnsi="Times" w:cs="Times"/>
          <w:sz w:val="24"/>
          <w:szCs w:val="24"/>
        </w:rPr>
        <w:t>;</w:t>
      </w:r>
      <w:r>
        <w:rPr>
          <w:rFonts w:ascii="Times" w:eastAsia="Times" w:hAnsi="Times" w:cs="Times"/>
          <w:i/>
          <w:sz w:val="24"/>
          <w:szCs w:val="24"/>
        </w:rPr>
        <w:t xml:space="preserve"> </w:t>
      </w:r>
      <w:proofErr w:type="spellStart"/>
      <w:r>
        <w:rPr>
          <w:rFonts w:ascii="Times" w:eastAsia="Times" w:hAnsi="Times" w:cs="Times"/>
          <w:i/>
          <w:sz w:val="24"/>
          <w:szCs w:val="24"/>
        </w:rPr>
        <w:t>Orn</w:t>
      </w:r>
      <w:proofErr w:type="spellEnd"/>
      <w:r>
        <w:rPr>
          <w:rFonts w:ascii="Times" w:eastAsia="Times" w:hAnsi="Times" w:cs="Times"/>
          <w:sz w:val="24"/>
          <w:szCs w:val="24"/>
        </w:rPr>
        <w:t>,</w:t>
      </w:r>
      <w:r>
        <w:rPr>
          <w:rFonts w:ascii="Times" w:eastAsia="Times" w:hAnsi="Times" w:cs="Times"/>
          <w:i/>
          <w:sz w:val="24"/>
          <w:szCs w:val="24"/>
        </w:rPr>
        <w:t xml:space="preserve"> Ornithorhynchus</w:t>
      </w:r>
      <w:r>
        <w:rPr>
          <w:rFonts w:ascii="Times" w:eastAsia="Times" w:hAnsi="Times" w:cs="Times"/>
          <w:sz w:val="24"/>
          <w:szCs w:val="24"/>
        </w:rPr>
        <w:t xml:space="preserve">; </w:t>
      </w:r>
      <w:r>
        <w:rPr>
          <w:rFonts w:ascii="Times" w:eastAsia="Times" w:hAnsi="Times" w:cs="Times"/>
          <w:i/>
          <w:sz w:val="24"/>
          <w:szCs w:val="24"/>
        </w:rPr>
        <w:t>Pet</w:t>
      </w:r>
      <w:r>
        <w:rPr>
          <w:rFonts w:ascii="Times" w:eastAsia="Times" w:hAnsi="Times" w:cs="Times"/>
          <w:sz w:val="24"/>
          <w:szCs w:val="24"/>
        </w:rPr>
        <w:t xml:space="preserve">, </w:t>
      </w:r>
      <w:proofErr w:type="spellStart"/>
      <w:r>
        <w:rPr>
          <w:rFonts w:ascii="Times" w:eastAsia="Times" w:hAnsi="Times" w:cs="Times"/>
          <w:i/>
          <w:sz w:val="24"/>
          <w:szCs w:val="24"/>
        </w:rPr>
        <w:t>Petrolacosaurus</w:t>
      </w:r>
      <w:proofErr w:type="spellEnd"/>
      <w:r>
        <w:rPr>
          <w:rFonts w:ascii="Times" w:eastAsia="Times" w:hAnsi="Times" w:cs="Times"/>
          <w:sz w:val="24"/>
          <w:szCs w:val="24"/>
        </w:rPr>
        <w:t xml:space="preserve">; </w:t>
      </w:r>
      <w:proofErr w:type="spellStart"/>
      <w:r>
        <w:rPr>
          <w:rFonts w:ascii="Times" w:eastAsia="Times" w:hAnsi="Times" w:cs="Times"/>
          <w:i/>
          <w:sz w:val="24"/>
          <w:szCs w:val="24"/>
        </w:rPr>
        <w:t>Pha</w:t>
      </w:r>
      <w:proofErr w:type="spellEnd"/>
      <w:r>
        <w:rPr>
          <w:rFonts w:ascii="Times" w:eastAsia="Times" w:hAnsi="Times" w:cs="Times"/>
          <w:sz w:val="24"/>
          <w:szCs w:val="24"/>
        </w:rPr>
        <w:t xml:space="preserve">, </w:t>
      </w:r>
      <w:r>
        <w:rPr>
          <w:rFonts w:ascii="Times" w:eastAsia="Times" w:hAnsi="Times" w:cs="Times"/>
          <w:i/>
          <w:sz w:val="24"/>
          <w:szCs w:val="24"/>
        </w:rPr>
        <w:t>Phascolarctos</w:t>
      </w:r>
      <w:r>
        <w:rPr>
          <w:rFonts w:ascii="Times" w:eastAsia="Times" w:hAnsi="Times" w:cs="Times"/>
          <w:sz w:val="24"/>
          <w:szCs w:val="24"/>
        </w:rPr>
        <w:t xml:space="preserve">; </w:t>
      </w:r>
      <w:proofErr w:type="spellStart"/>
      <w:r>
        <w:rPr>
          <w:rFonts w:ascii="Times" w:eastAsia="Times" w:hAnsi="Times" w:cs="Times"/>
          <w:i/>
          <w:sz w:val="24"/>
          <w:szCs w:val="24"/>
        </w:rPr>
        <w:t>Pla</w:t>
      </w:r>
      <w:proofErr w:type="spellEnd"/>
      <w:r>
        <w:rPr>
          <w:rFonts w:ascii="Times" w:eastAsia="Times" w:hAnsi="Times" w:cs="Times"/>
          <w:sz w:val="24"/>
          <w:szCs w:val="24"/>
        </w:rPr>
        <w:t xml:space="preserve">, </w:t>
      </w:r>
      <w:r>
        <w:rPr>
          <w:rFonts w:ascii="Times" w:eastAsia="Times" w:hAnsi="Times" w:cs="Times"/>
          <w:i/>
          <w:sz w:val="24"/>
          <w:szCs w:val="24"/>
        </w:rPr>
        <w:t>Plateosaurus</w:t>
      </w:r>
      <w:r>
        <w:rPr>
          <w:rFonts w:ascii="Times" w:eastAsia="Times" w:hAnsi="Times" w:cs="Times"/>
          <w:sz w:val="24"/>
          <w:szCs w:val="24"/>
        </w:rPr>
        <w:t xml:space="preserve">; </w:t>
      </w:r>
      <w:r>
        <w:rPr>
          <w:rFonts w:ascii="Times" w:eastAsia="Times" w:hAnsi="Times" w:cs="Times"/>
          <w:i/>
          <w:sz w:val="24"/>
          <w:szCs w:val="24"/>
        </w:rPr>
        <w:t>Pod</w:t>
      </w:r>
      <w:r>
        <w:rPr>
          <w:rFonts w:ascii="Times" w:eastAsia="Times" w:hAnsi="Times" w:cs="Times"/>
          <w:sz w:val="24"/>
          <w:szCs w:val="24"/>
        </w:rPr>
        <w:t xml:space="preserve">, </w:t>
      </w:r>
      <w:proofErr w:type="spellStart"/>
      <w:r>
        <w:rPr>
          <w:rFonts w:ascii="Times" w:eastAsia="Times" w:hAnsi="Times" w:cs="Times"/>
          <w:i/>
          <w:sz w:val="24"/>
          <w:szCs w:val="24"/>
        </w:rPr>
        <w:t>Podocnemis</w:t>
      </w:r>
      <w:proofErr w:type="spellEnd"/>
      <w:r>
        <w:rPr>
          <w:rFonts w:ascii="Times" w:eastAsia="Times" w:hAnsi="Times" w:cs="Times"/>
          <w:sz w:val="24"/>
          <w:szCs w:val="24"/>
        </w:rPr>
        <w:t xml:space="preserve">; </w:t>
      </w:r>
      <w:r>
        <w:rPr>
          <w:rFonts w:ascii="Times" w:eastAsia="Times" w:hAnsi="Times" w:cs="Times"/>
          <w:i/>
          <w:sz w:val="24"/>
          <w:szCs w:val="24"/>
        </w:rPr>
        <w:t>Pro</w:t>
      </w:r>
      <w:r>
        <w:rPr>
          <w:rFonts w:ascii="Times" w:eastAsia="Times" w:hAnsi="Times" w:cs="Times"/>
          <w:sz w:val="24"/>
          <w:szCs w:val="24"/>
        </w:rPr>
        <w:t xml:space="preserve">, </w:t>
      </w:r>
      <w:proofErr w:type="spellStart"/>
      <w:r>
        <w:rPr>
          <w:rFonts w:ascii="Times" w:eastAsia="Times" w:hAnsi="Times" w:cs="Times"/>
          <w:i/>
          <w:sz w:val="24"/>
          <w:szCs w:val="24"/>
        </w:rPr>
        <w:t>Procolophon</w:t>
      </w:r>
      <w:proofErr w:type="spellEnd"/>
      <w:r>
        <w:rPr>
          <w:rFonts w:ascii="Times" w:eastAsia="Times" w:hAnsi="Times" w:cs="Times"/>
          <w:sz w:val="24"/>
          <w:szCs w:val="24"/>
        </w:rPr>
        <w:t xml:space="preserve">; </w:t>
      </w:r>
      <w:r>
        <w:rPr>
          <w:rFonts w:ascii="Times" w:eastAsia="Times" w:hAnsi="Times" w:cs="Times"/>
          <w:i/>
          <w:sz w:val="24"/>
          <w:szCs w:val="24"/>
        </w:rPr>
        <w:t>Prog</w:t>
      </w:r>
      <w:r>
        <w:rPr>
          <w:rFonts w:ascii="Times" w:eastAsia="Times" w:hAnsi="Times" w:cs="Times"/>
          <w:sz w:val="24"/>
          <w:szCs w:val="24"/>
        </w:rPr>
        <w:t xml:space="preserve">, </w:t>
      </w:r>
      <w:proofErr w:type="spellStart"/>
      <w:r>
        <w:rPr>
          <w:rFonts w:ascii="Times" w:eastAsia="Times" w:hAnsi="Times" w:cs="Times"/>
          <w:i/>
          <w:sz w:val="24"/>
          <w:szCs w:val="24"/>
        </w:rPr>
        <w:t>Proganochelys</w:t>
      </w:r>
      <w:proofErr w:type="spellEnd"/>
      <w:r>
        <w:rPr>
          <w:rFonts w:ascii="Times" w:eastAsia="Times" w:hAnsi="Times" w:cs="Times"/>
          <w:sz w:val="24"/>
          <w:szCs w:val="24"/>
        </w:rPr>
        <w:t xml:space="preserve">; </w:t>
      </w:r>
      <w:r>
        <w:rPr>
          <w:rFonts w:ascii="Times" w:eastAsia="Times" w:hAnsi="Times" w:cs="Times"/>
          <w:i/>
          <w:sz w:val="24"/>
          <w:szCs w:val="24"/>
        </w:rPr>
        <w:t>Pte</w:t>
      </w:r>
      <w:r>
        <w:rPr>
          <w:rFonts w:ascii="Times" w:eastAsia="Times" w:hAnsi="Times" w:cs="Times"/>
          <w:sz w:val="24"/>
          <w:szCs w:val="24"/>
        </w:rPr>
        <w:t xml:space="preserve">, </w:t>
      </w:r>
      <w:proofErr w:type="spellStart"/>
      <w:r>
        <w:rPr>
          <w:rFonts w:ascii="Times" w:eastAsia="Times" w:hAnsi="Times" w:cs="Times"/>
          <w:i/>
          <w:sz w:val="24"/>
          <w:szCs w:val="24"/>
        </w:rPr>
        <w:t>Pteropus</w:t>
      </w:r>
      <w:proofErr w:type="spellEnd"/>
      <w:r>
        <w:rPr>
          <w:rFonts w:ascii="Times" w:eastAsia="Times" w:hAnsi="Times" w:cs="Times"/>
          <w:sz w:val="24"/>
          <w:szCs w:val="24"/>
        </w:rPr>
        <w:t xml:space="preserve">; </w:t>
      </w:r>
      <w:proofErr w:type="spellStart"/>
      <w:r>
        <w:rPr>
          <w:rFonts w:ascii="Times" w:eastAsia="Times" w:hAnsi="Times" w:cs="Times"/>
          <w:i/>
          <w:sz w:val="24"/>
          <w:szCs w:val="24"/>
        </w:rPr>
        <w:t>Pyt</w:t>
      </w:r>
      <w:proofErr w:type="spellEnd"/>
      <w:r>
        <w:rPr>
          <w:rFonts w:ascii="Times" w:eastAsia="Times" w:hAnsi="Times" w:cs="Times"/>
          <w:sz w:val="24"/>
          <w:szCs w:val="24"/>
        </w:rPr>
        <w:t xml:space="preserve">, </w:t>
      </w:r>
      <w:r>
        <w:rPr>
          <w:rFonts w:ascii="Times" w:eastAsia="Times" w:hAnsi="Times" w:cs="Times"/>
          <w:i/>
          <w:sz w:val="24"/>
          <w:szCs w:val="24"/>
        </w:rPr>
        <w:t>Python</w:t>
      </w:r>
      <w:r>
        <w:rPr>
          <w:rFonts w:ascii="Times" w:eastAsia="Times" w:hAnsi="Times" w:cs="Times"/>
          <w:sz w:val="24"/>
          <w:szCs w:val="24"/>
        </w:rPr>
        <w:t xml:space="preserve">; </w:t>
      </w:r>
      <w:proofErr w:type="spellStart"/>
      <w:r>
        <w:rPr>
          <w:rFonts w:ascii="Times" w:eastAsia="Times" w:hAnsi="Times" w:cs="Times"/>
          <w:i/>
          <w:sz w:val="24"/>
          <w:szCs w:val="24"/>
        </w:rPr>
        <w:t>Rha</w:t>
      </w:r>
      <w:proofErr w:type="spellEnd"/>
      <w:r>
        <w:rPr>
          <w:rFonts w:ascii="Times" w:eastAsia="Times" w:hAnsi="Times" w:cs="Times"/>
          <w:sz w:val="24"/>
          <w:szCs w:val="24"/>
        </w:rPr>
        <w:t xml:space="preserve">, </w:t>
      </w:r>
      <w:proofErr w:type="spellStart"/>
      <w:r>
        <w:rPr>
          <w:rFonts w:ascii="Times" w:eastAsia="Times" w:hAnsi="Times" w:cs="Times"/>
          <w:i/>
          <w:sz w:val="24"/>
          <w:szCs w:val="24"/>
        </w:rPr>
        <w:t>Rhamphorhynchus</w:t>
      </w:r>
      <w:proofErr w:type="spellEnd"/>
      <w:r>
        <w:rPr>
          <w:rFonts w:ascii="Times" w:eastAsia="Times" w:hAnsi="Times" w:cs="Times"/>
          <w:sz w:val="24"/>
          <w:szCs w:val="24"/>
        </w:rPr>
        <w:t xml:space="preserve">; </w:t>
      </w:r>
      <w:r>
        <w:rPr>
          <w:rFonts w:ascii="Times" w:eastAsia="Times" w:hAnsi="Times" w:cs="Times"/>
          <w:i/>
          <w:sz w:val="24"/>
          <w:szCs w:val="24"/>
        </w:rPr>
        <w:t>Sal</w:t>
      </w:r>
      <w:r>
        <w:rPr>
          <w:rFonts w:ascii="Times" w:eastAsia="Times" w:hAnsi="Times" w:cs="Times"/>
          <w:sz w:val="24"/>
          <w:szCs w:val="24"/>
        </w:rPr>
        <w:t xml:space="preserve">, </w:t>
      </w:r>
      <w:r>
        <w:rPr>
          <w:rFonts w:ascii="Times" w:eastAsia="Times" w:hAnsi="Times" w:cs="Times"/>
          <w:i/>
          <w:sz w:val="24"/>
          <w:szCs w:val="24"/>
        </w:rPr>
        <w:t>Salamandra</w:t>
      </w:r>
      <w:r>
        <w:rPr>
          <w:rFonts w:ascii="Times" w:eastAsia="Times" w:hAnsi="Times" w:cs="Times"/>
          <w:sz w:val="24"/>
          <w:szCs w:val="24"/>
        </w:rPr>
        <w:t xml:space="preserve">; </w:t>
      </w:r>
      <w:proofErr w:type="spellStart"/>
      <w:r>
        <w:rPr>
          <w:rFonts w:ascii="Times" w:eastAsia="Times" w:hAnsi="Times" w:cs="Times"/>
          <w:i/>
          <w:sz w:val="24"/>
          <w:szCs w:val="24"/>
        </w:rPr>
        <w:t>Sey</w:t>
      </w:r>
      <w:proofErr w:type="spellEnd"/>
      <w:r>
        <w:rPr>
          <w:rFonts w:ascii="Times" w:eastAsia="Times" w:hAnsi="Times" w:cs="Times"/>
          <w:sz w:val="24"/>
          <w:szCs w:val="24"/>
        </w:rPr>
        <w:t xml:space="preserve">, </w:t>
      </w:r>
      <w:proofErr w:type="spellStart"/>
      <w:r>
        <w:rPr>
          <w:rFonts w:ascii="Times" w:eastAsia="Times" w:hAnsi="Times" w:cs="Times"/>
          <w:i/>
          <w:sz w:val="24"/>
          <w:szCs w:val="24"/>
        </w:rPr>
        <w:t>Seymouria</w:t>
      </w:r>
      <w:proofErr w:type="spellEnd"/>
      <w:r>
        <w:rPr>
          <w:rFonts w:ascii="Times" w:eastAsia="Times" w:hAnsi="Times" w:cs="Times"/>
          <w:sz w:val="24"/>
          <w:szCs w:val="24"/>
        </w:rPr>
        <w:t xml:space="preserve">; </w:t>
      </w:r>
      <w:proofErr w:type="spellStart"/>
      <w:r>
        <w:rPr>
          <w:rFonts w:ascii="Times" w:eastAsia="Times" w:hAnsi="Times" w:cs="Times"/>
          <w:i/>
          <w:sz w:val="24"/>
          <w:szCs w:val="24"/>
        </w:rPr>
        <w:lastRenderedPageBreak/>
        <w:t>Sphe</w:t>
      </w:r>
      <w:proofErr w:type="spellEnd"/>
      <w:r>
        <w:rPr>
          <w:rFonts w:ascii="Times" w:eastAsia="Times" w:hAnsi="Times" w:cs="Times"/>
          <w:sz w:val="24"/>
          <w:szCs w:val="24"/>
        </w:rPr>
        <w:t xml:space="preserve">, </w:t>
      </w:r>
      <w:r>
        <w:rPr>
          <w:rFonts w:ascii="Times" w:eastAsia="Times" w:hAnsi="Times" w:cs="Times"/>
          <w:i/>
          <w:sz w:val="24"/>
          <w:szCs w:val="24"/>
        </w:rPr>
        <w:t>Sphenodon</w:t>
      </w:r>
      <w:r>
        <w:rPr>
          <w:rFonts w:ascii="Times" w:eastAsia="Times" w:hAnsi="Times" w:cs="Times"/>
          <w:sz w:val="24"/>
          <w:szCs w:val="24"/>
        </w:rPr>
        <w:t xml:space="preserve">; </w:t>
      </w:r>
      <w:r>
        <w:rPr>
          <w:rFonts w:ascii="Times" w:eastAsia="Times" w:hAnsi="Times" w:cs="Times"/>
          <w:i/>
          <w:sz w:val="24"/>
          <w:szCs w:val="24"/>
        </w:rPr>
        <w:t>Ste</w:t>
      </w:r>
      <w:r>
        <w:rPr>
          <w:rFonts w:ascii="Times" w:eastAsia="Times" w:hAnsi="Times" w:cs="Times"/>
          <w:sz w:val="24"/>
          <w:szCs w:val="24"/>
        </w:rPr>
        <w:t xml:space="preserve">, </w:t>
      </w:r>
      <w:r>
        <w:rPr>
          <w:rFonts w:ascii="Times" w:eastAsia="Times" w:hAnsi="Times" w:cs="Times"/>
          <w:i/>
          <w:sz w:val="24"/>
          <w:szCs w:val="24"/>
        </w:rPr>
        <w:t>Stegosaurus</w:t>
      </w:r>
      <w:r>
        <w:rPr>
          <w:rFonts w:ascii="Times" w:eastAsia="Times" w:hAnsi="Times" w:cs="Times"/>
          <w:sz w:val="24"/>
          <w:szCs w:val="24"/>
        </w:rPr>
        <w:t xml:space="preserve">; </w:t>
      </w:r>
      <w:proofErr w:type="spellStart"/>
      <w:r>
        <w:rPr>
          <w:rFonts w:ascii="Times" w:eastAsia="Times" w:hAnsi="Times" w:cs="Times"/>
          <w:i/>
          <w:sz w:val="24"/>
          <w:szCs w:val="24"/>
        </w:rPr>
        <w:t>Sten</w:t>
      </w:r>
      <w:proofErr w:type="spellEnd"/>
      <w:r>
        <w:rPr>
          <w:rFonts w:ascii="Times" w:eastAsia="Times" w:hAnsi="Times" w:cs="Times"/>
          <w:sz w:val="24"/>
          <w:szCs w:val="24"/>
        </w:rPr>
        <w:t xml:space="preserve">, </w:t>
      </w:r>
      <w:proofErr w:type="spellStart"/>
      <w:r>
        <w:rPr>
          <w:rFonts w:ascii="Times" w:eastAsia="Times" w:hAnsi="Times" w:cs="Times"/>
          <w:i/>
          <w:sz w:val="24"/>
          <w:szCs w:val="24"/>
        </w:rPr>
        <w:t>Stenocercus</w:t>
      </w:r>
      <w:proofErr w:type="spellEnd"/>
      <w:r>
        <w:rPr>
          <w:rFonts w:ascii="Times" w:eastAsia="Times" w:hAnsi="Times" w:cs="Times"/>
          <w:sz w:val="24"/>
          <w:szCs w:val="24"/>
        </w:rPr>
        <w:t xml:space="preserve">; </w:t>
      </w:r>
      <w:proofErr w:type="spellStart"/>
      <w:r>
        <w:rPr>
          <w:rFonts w:ascii="Times" w:eastAsia="Times" w:hAnsi="Times" w:cs="Times"/>
          <w:i/>
          <w:sz w:val="24"/>
          <w:szCs w:val="24"/>
        </w:rPr>
        <w:t>Tes</w:t>
      </w:r>
      <w:proofErr w:type="spellEnd"/>
      <w:r>
        <w:rPr>
          <w:rFonts w:ascii="Times" w:eastAsia="Times" w:hAnsi="Times" w:cs="Times"/>
          <w:sz w:val="24"/>
          <w:szCs w:val="24"/>
        </w:rPr>
        <w:t xml:space="preserve">, </w:t>
      </w:r>
      <w:r>
        <w:rPr>
          <w:rFonts w:ascii="Times" w:eastAsia="Times" w:hAnsi="Times" w:cs="Times"/>
          <w:i/>
          <w:sz w:val="24"/>
          <w:szCs w:val="24"/>
        </w:rPr>
        <w:t>Testudo</w:t>
      </w:r>
      <w:r>
        <w:rPr>
          <w:rFonts w:ascii="Times" w:eastAsia="Times" w:hAnsi="Times" w:cs="Times"/>
          <w:sz w:val="24"/>
          <w:szCs w:val="24"/>
        </w:rPr>
        <w:t xml:space="preserve">; </w:t>
      </w:r>
      <w:proofErr w:type="spellStart"/>
      <w:r>
        <w:rPr>
          <w:rFonts w:ascii="Times" w:eastAsia="Times" w:hAnsi="Times" w:cs="Times"/>
          <w:i/>
          <w:sz w:val="24"/>
          <w:szCs w:val="24"/>
        </w:rPr>
        <w:t>Thr</w:t>
      </w:r>
      <w:proofErr w:type="spellEnd"/>
      <w:r>
        <w:rPr>
          <w:rFonts w:ascii="Times" w:eastAsia="Times" w:hAnsi="Times" w:cs="Times"/>
          <w:sz w:val="24"/>
          <w:szCs w:val="24"/>
        </w:rPr>
        <w:t xml:space="preserve">, </w:t>
      </w:r>
      <w:proofErr w:type="spellStart"/>
      <w:r>
        <w:rPr>
          <w:rFonts w:ascii="Times" w:eastAsia="Times" w:hAnsi="Times" w:cs="Times"/>
          <w:i/>
          <w:sz w:val="24"/>
          <w:szCs w:val="24"/>
        </w:rPr>
        <w:t>Thrinaxodon</w:t>
      </w:r>
      <w:proofErr w:type="spellEnd"/>
      <w:r>
        <w:rPr>
          <w:rFonts w:ascii="Times" w:eastAsia="Times" w:hAnsi="Times" w:cs="Times"/>
          <w:sz w:val="24"/>
          <w:szCs w:val="24"/>
        </w:rPr>
        <w:t xml:space="preserve">; </w:t>
      </w:r>
      <w:r>
        <w:rPr>
          <w:rFonts w:ascii="Times" w:eastAsia="Times" w:hAnsi="Times" w:cs="Times"/>
          <w:i/>
          <w:sz w:val="24"/>
          <w:szCs w:val="24"/>
        </w:rPr>
        <w:t>Tup</w:t>
      </w:r>
      <w:r>
        <w:rPr>
          <w:rFonts w:ascii="Times" w:eastAsia="Times" w:hAnsi="Times" w:cs="Times"/>
          <w:sz w:val="24"/>
          <w:szCs w:val="24"/>
        </w:rPr>
        <w:t xml:space="preserve">, </w:t>
      </w:r>
      <w:proofErr w:type="spellStart"/>
      <w:r>
        <w:rPr>
          <w:rFonts w:ascii="Times" w:eastAsia="Times" w:hAnsi="Times" w:cs="Times"/>
          <w:i/>
          <w:sz w:val="24"/>
          <w:szCs w:val="24"/>
        </w:rPr>
        <w:t>Tupinambis</w:t>
      </w:r>
      <w:proofErr w:type="spellEnd"/>
      <w:r>
        <w:rPr>
          <w:rFonts w:ascii="Times" w:eastAsia="Times" w:hAnsi="Times" w:cs="Times"/>
          <w:sz w:val="24"/>
          <w:szCs w:val="24"/>
        </w:rPr>
        <w:t xml:space="preserve">; </w:t>
      </w:r>
      <w:r>
        <w:rPr>
          <w:rFonts w:ascii="Times" w:eastAsia="Times" w:hAnsi="Times" w:cs="Times"/>
          <w:i/>
          <w:sz w:val="24"/>
          <w:szCs w:val="24"/>
        </w:rPr>
        <w:t>Var</w:t>
      </w:r>
      <w:r>
        <w:rPr>
          <w:rFonts w:ascii="Times" w:eastAsia="Times" w:hAnsi="Times" w:cs="Times"/>
          <w:sz w:val="24"/>
          <w:szCs w:val="24"/>
        </w:rPr>
        <w:t xml:space="preserve">, </w:t>
      </w:r>
      <w:r>
        <w:rPr>
          <w:rFonts w:ascii="Times" w:eastAsia="Times" w:hAnsi="Times" w:cs="Times"/>
          <w:i/>
          <w:sz w:val="24"/>
          <w:szCs w:val="24"/>
        </w:rPr>
        <w:t>Varanus</w:t>
      </w:r>
      <w:r>
        <w:rPr>
          <w:rFonts w:ascii="Times" w:eastAsia="Times" w:hAnsi="Times" w:cs="Times"/>
          <w:sz w:val="24"/>
          <w:szCs w:val="24"/>
        </w:rPr>
        <w:t xml:space="preserve">; </w:t>
      </w:r>
      <w:r>
        <w:rPr>
          <w:rFonts w:ascii="Times" w:eastAsia="Times" w:hAnsi="Times" w:cs="Times"/>
          <w:i/>
          <w:sz w:val="24"/>
          <w:szCs w:val="24"/>
        </w:rPr>
        <w:t>You</w:t>
      </w:r>
      <w:r>
        <w:rPr>
          <w:rFonts w:ascii="Times" w:eastAsia="Times" w:hAnsi="Times" w:cs="Times"/>
          <w:sz w:val="24"/>
          <w:szCs w:val="24"/>
        </w:rPr>
        <w:t xml:space="preserve">, </w:t>
      </w:r>
      <w:proofErr w:type="spellStart"/>
      <w:r>
        <w:rPr>
          <w:rFonts w:ascii="Times" w:eastAsia="Times" w:hAnsi="Times" w:cs="Times"/>
          <w:i/>
          <w:sz w:val="24"/>
          <w:szCs w:val="24"/>
        </w:rPr>
        <w:t>Younginia</w:t>
      </w:r>
      <w:proofErr w:type="spellEnd"/>
      <w:r>
        <w:rPr>
          <w:rFonts w:ascii="Times" w:eastAsia="Times" w:hAnsi="Times" w:cs="Times"/>
          <w:sz w:val="24"/>
          <w:szCs w:val="24"/>
        </w:rPr>
        <w:t>.</w:t>
      </w:r>
    </w:p>
    <w:sectPr w:rsidR="0068096A">
      <w:footerReference w:type="defaul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DE45" w14:textId="77777777" w:rsidR="0066777D" w:rsidRDefault="0066777D">
      <w:pPr>
        <w:spacing w:after="0" w:line="240" w:lineRule="auto"/>
      </w:pPr>
      <w:r>
        <w:separator/>
      </w:r>
    </w:p>
  </w:endnote>
  <w:endnote w:type="continuationSeparator" w:id="0">
    <w:p w14:paraId="35E19946" w14:textId="77777777" w:rsidR="0066777D" w:rsidRDefault="00667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F6C2" w14:textId="77777777" w:rsidR="0068096A" w:rsidRDefault="00800C8A">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E5D51">
      <w:rPr>
        <w:noProof/>
        <w:color w:val="000000"/>
      </w:rPr>
      <w:t>1</w:t>
    </w:r>
    <w:r>
      <w:rPr>
        <w:color w:val="000000"/>
      </w:rPr>
      <w:fldChar w:fldCharType="end"/>
    </w:r>
  </w:p>
  <w:p w14:paraId="7A7C77DE" w14:textId="77777777" w:rsidR="0068096A" w:rsidRDefault="0068096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E6C9" w14:textId="77777777" w:rsidR="0066777D" w:rsidRDefault="0066777D">
      <w:pPr>
        <w:spacing w:after="0" w:line="240" w:lineRule="auto"/>
      </w:pPr>
      <w:r>
        <w:separator/>
      </w:r>
    </w:p>
  </w:footnote>
  <w:footnote w:type="continuationSeparator" w:id="0">
    <w:p w14:paraId="18CA0BC5" w14:textId="77777777" w:rsidR="0066777D" w:rsidRDefault="0066777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ca Buono">
    <w15:presenceInfo w15:providerId="Windows Live" w15:userId="013a402b7a9050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yNrW0MLM0NLawMDFW0lEKTi0uzszPAykwrgUAbpFnYiwAAAA="/>
  </w:docVars>
  <w:rsids>
    <w:rsidRoot w:val="0068096A"/>
    <w:rsid w:val="0008452D"/>
    <w:rsid w:val="001322A1"/>
    <w:rsid w:val="002F0954"/>
    <w:rsid w:val="00617945"/>
    <w:rsid w:val="0066777D"/>
    <w:rsid w:val="0068096A"/>
    <w:rsid w:val="00800C8A"/>
    <w:rsid w:val="008D3E57"/>
    <w:rsid w:val="00B175E6"/>
    <w:rsid w:val="00BB5803"/>
    <w:rsid w:val="00BE28DC"/>
    <w:rsid w:val="00BE40B4"/>
    <w:rsid w:val="00BE5D51"/>
    <w:rsid w:val="00D251B4"/>
    <w:rsid w:val="00DB51DC"/>
    <w:rsid w:val="00F52A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CC45"/>
  <w15:docId w15:val="{B7A45F75-5BFC-4DA7-BC7F-E2C24510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1F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8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62B1"/>
    <w:rPr>
      <w:rFonts w:ascii="Calibri" w:eastAsia="Calibri" w:hAnsi="Calibri" w:cs="Calibri"/>
      <w:lang w:val="en-US" w:eastAsia="es-ES"/>
    </w:rPr>
  </w:style>
  <w:style w:type="paragraph" w:styleId="Piedepgina">
    <w:name w:val="footer"/>
    <w:basedOn w:val="Normal"/>
    <w:link w:val="PiedepginaCar"/>
    <w:uiPriority w:val="99"/>
    <w:unhideWhenUsed/>
    <w:rsid w:val="00A8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62B1"/>
    <w:rPr>
      <w:rFonts w:ascii="Calibri" w:eastAsia="Calibri" w:hAnsi="Calibri" w:cs="Calibri"/>
      <w:lang w:val="en-US" w:eastAsia="es-ES"/>
    </w:rPr>
  </w:style>
  <w:style w:type="paragraph" w:styleId="Revisin">
    <w:name w:val="Revision"/>
    <w:hidden/>
    <w:uiPriority w:val="99"/>
    <w:semiHidden/>
    <w:rsid w:val="00BB300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hvULJDzCroLd6DWa1CCRHYfISw==">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836</Words>
  <Characters>4601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Monica Buono</cp:lastModifiedBy>
  <cp:revision>3</cp:revision>
  <dcterms:created xsi:type="dcterms:W3CDTF">2022-04-11T04:45:00Z</dcterms:created>
  <dcterms:modified xsi:type="dcterms:W3CDTF">2022-04-13T17:16:00Z</dcterms:modified>
</cp:coreProperties>
</file>