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C337D1" w14:textId="77777777" w:rsidR="00D04BCF" w:rsidRPr="003B40E6" w:rsidRDefault="00BB2D2A" w:rsidP="002521D1">
      <w:pPr>
        <w:jc w:val="center"/>
        <w:rPr>
          <w:sz w:val="36"/>
          <w:szCs w:val="36"/>
        </w:rPr>
      </w:pPr>
      <w:r>
        <w:rPr>
          <w:sz w:val="36"/>
          <w:szCs w:val="36"/>
        </w:rPr>
        <w:t>Supplementary Materials</w:t>
      </w:r>
      <w:r w:rsidR="009743A9">
        <w:rPr>
          <w:sz w:val="36"/>
          <w:szCs w:val="36"/>
        </w:rPr>
        <w:t xml:space="preserve"> for</w:t>
      </w:r>
    </w:p>
    <w:p w14:paraId="29411C5A" w14:textId="77777777" w:rsidR="005001AC" w:rsidRDefault="005001AC"/>
    <w:p w14:paraId="28293E4F" w14:textId="6818D52A" w:rsidR="00B11C7F" w:rsidRPr="00B11C7F" w:rsidRDefault="00B11C7F" w:rsidP="00B11C7F">
      <w:pPr>
        <w:pStyle w:val="Head"/>
        <w:rPr>
          <w:b w:val="0"/>
          <w:bCs w:val="0"/>
        </w:rPr>
      </w:pPr>
      <w:r w:rsidRPr="00B11C7F">
        <w:rPr>
          <w:b w:val="0"/>
          <w:bCs w:val="0"/>
        </w:rPr>
        <w:t>Title: Rapid growth in Cretaceous sea turtle</w:t>
      </w:r>
      <w:r w:rsidR="00CB3069">
        <w:rPr>
          <w:b w:val="0"/>
          <w:bCs w:val="0"/>
        </w:rPr>
        <w:t>s</w:t>
      </w:r>
      <w:r w:rsidRPr="00B11C7F">
        <w:rPr>
          <w:b w:val="0"/>
          <w:bCs w:val="0"/>
        </w:rPr>
        <w:t xml:space="preserve"> reveals life history strategies similar to leatherbacks</w:t>
      </w:r>
    </w:p>
    <w:p w14:paraId="0648E06D" w14:textId="51482B99" w:rsidR="000F0DCE" w:rsidRDefault="00B11C7F" w:rsidP="00B11C7F">
      <w:pPr>
        <w:jc w:val="center"/>
        <w:rPr>
          <w:szCs w:val="24"/>
        </w:rPr>
      </w:pPr>
      <w:r w:rsidRPr="00B11C7F">
        <w:t>Author:</w:t>
      </w:r>
      <w:r>
        <w:t xml:space="preserve"> Laura E. Wilson</w:t>
      </w:r>
    </w:p>
    <w:p w14:paraId="34D67477" w14:textId="5FBFD303" w:rsidR="004779CB" w:rsidRDefault="00E4519A" w:rsidP="005001AC">
      <w:pPr>
        <w:jc w:val="center"/>
        <w:rPr>
          <w:szCs w:val="24"/>
        </w:rPr>
      </w:pPr>
      <w:r>
        <w:rPr>
          <w:szCs w:val="24"/>
        </w:rPr>
        <w:t xml:space="preserve">Correspondence </w:t>
      </w:r>
      <w:r w:rsidR="004779CB">
        <w:rPr>
          <w:szCs w:val="24"/>
        </w:rPr>
        <w:t>to:</w:t>
      </w:r>
      <w:r w:rsidR="00BC3E04">
        <w:rPr>
          <w:szCs w:val="24"/>
        </w:rPr>
        <w:t xml:space="preserve"> </w:t>
      </w:r>
      <w:hyperlink r:id="rId7" w:history="1">
        <w:r w:rsidR="00956D3E" w:rsidRPr="009929C4">
          <w:rPr>
            <w:rStyle w:val="Hyperlink"/>
            <w:szCs w:val="24"/>
          </w:rPr>
          <w:t>lewilson6@fhsu.edu</w:t>
        </w:r>
      </w:hyperlink>
    </w:p>
    <w:p w14:paraId="223EBBEB" w14:textId="77777777" w:rsidR="002C030F" w:rsidRDefault="002C030F"/>
    <w:p w14:paraId="5BBBF32C" w14:textId="77777777" w:rsidR="00015F74" w:rsidRDefault="00015F74">
      <w:pPr>
        <w:rPr>
          <w:b/>
        </w:rPr>
      </w:pPr>
    </w:p>
    <w:p w14:paraId="546CBFCA" w14:textId="77777777" w:rsidR="002C030F" w:rsidRPr="00262D72" w:rsidRDefault="009743A9">
      <w:pPr>
        <w:rPr>
          <w:b/>
        </w:rPr>
      </w:pPr>
      <w:r>
        <w:rPr>
          <w:b/>
        </w:rPr>
        <w:t xml:space="preserve">This PDF file </w:t>
      </w:r>
      <w:r w:rsidR="002C030F" w:rsidRPr="00262D72">
        <w:rPr>
          <w:b/>
        </w:rPr>
        <w:t>includes:</w:t>
      </w:r>
    </w:p>
    <w:p w14:paraId="6B069C4B" w14:textId="77777777" w:rsidR="002C030F" w:rsidRDefault="002C030F"/>
    <w:p w14:paraId="5953D2BA" w14:textId="7F524E2F" w:rsidR="002C030F" w:rsidRDefault="00BB2D2A" w:rsidP="00262D72">
      <w:pPr>
        <w:ind w:left="720"/>
      </w:pPr>
      <w:r>
        <w:t>Supplementary</w:t>
      </w:r>
      <w:r w:rsidR="00AB399E">
        <w:t xml:space="preserve"> </w:t>
      </w:r>
      <w:r w:rsidR="002C030F">
        <w:t>Text</w:t>
      </w:r>
    </w:p>
    <w:p w14:paraId="138E70B7" w14:textId="06C4B8A3" w:rsidR="001200EA" w:rsidRDefault="001200EA" w:rsidP="00262D72">
      <w:pPr>
        <w:ind w:left="720"/>
      </w:pPr>
      <w:r>
        <w:t>References</w:t>
      </w:r>
    </w:p>
    <w:p w14:paraId="7FC81517" w14:textId="1DE232DC" w:rsidR="002C030F" w:rsidRDefault="002C030F" w:rsidP="00262D72">
      <w:pPr>
        <w:ind w:left="720"/>
      </w:pPr>
      <w:r>
        <w:t>Fig</w:t>
      </w:r>
      <w:r w:rsidR="00A3403B">
        <w:t xml:space="preserve">s. </w:t>
      </w:r>
      <w:r>
        <w:t>S1</w:t>
      </w:r>
      <w:r w:rsidR="00A3403B">
        <w:t xml:space="preserve"> to </w:t>
      </w:r>
      <w:r>
        <w:t>S</w:t>
      </w:r>
      <w:r w:rsidR="00413F59">
        <w:t>4</w:t>
      </w:r>
    </w:p>
    <w:p w14:paraId="4B448789" w14:textId="77777777" w:rsidR="002C030F" w:rsidRDefault="002C030F"/>
    <w:p w14:paraId="68691C5A" w14:textId="77777777" w:rsidR="00065EBD" w:rsidRDefault="00065EBD" w:rsidP="00262D72">
      <w:pPr>
        <w:ind w:left="720"/>
      </w:pPr>
    </w:p>
    <w:p w14:paraId="23718CE0" w14:textId="77777777" w:rsidR="00015F74" w:rsidRDefault="00015F74" w:rsidP="00262D72">
      <w:pPr>
        <w:ind w:left="720"/>
      </w:pPr>
      <w:r>
        <w:br/>
      </w:r>
    </w:p>
    <w:p w14:paraId="6A509780" w14:textId="06DF5B86" w:rsidR="000D1668" w:rsidRDefault="00015F74" w:rsidP="00F16388">
      <w:pPr>
        <w:pStyle w:val="SMHeading"/>
      </w:pPr>
      <w:r>
        <w:br w:type="page"/>
      </w:r>
      <w:bookmarkStart w:id="0" w:name="Tables"/>
      <w:bookmarkStart w:id="1" w:name="MaterialsMethods"/>
      <w:bookmarkEnd w:id="0"/>
      <w:bookmarkEnd w:id="1"/>
    </w:p>
    <w:p w14:paraId="55B1E785" w14:textId="2B5A81C3" w:rsidR="004A7F8C" w:rsidRPr="00911896" w:rsidRDefault="00BB2D2A" w:rsidP="00911896">
      <w:pPr>
        <w:pStyle w:val="SMHeading"/>
      </w:pPr>
      <w:r>
        <w:lastRenderedPageBreak/>
        <w:t>Supplementary</w:t>
      </w:r>
      <w:r w:rsidR="00015F74">
        <w:t xml:space="preserve"> Text</w:t>
      </w:r>
      <w:r w:rsidR="00911896">
        <w:t xml:space="preserve">: </w:t>
      </w:r>
      <w:r w:rsidR="004A7F8C" w:rsidRPr="00911896">
        <w:t>Histologic descriptions</w:t>
      </w:r>
    </w:p>
    <w:p w14:paraId="250BAC1D" w14:textId="77777777" w:rsidR="004A7F8C" w:rsidRPr="004A7F8C" w:rsidRDefault="004A7F8C" w:rsidP="004A7F8C">
      <w:pPr>
        <w:rPr>
          <w:szCs w:val="24"/>
        </w:rPr>
      </w:pPr>
    </w:p>
    <w:p w14:paraId="4BD6A35C" w14:textId="0D597B33" w:rsidR="004A7F8C" w:rsidRPr="004A7F8C" w:rsidRDefault="004A7F8C" w:rsidP="004A7F8C">
      <w:pPr>
        <w:rPr>
          <w:szCs w:val="24"/>
          <w:u w:val="single"/>
        </w:rPr>
      </w:pPr>
      <w:r w:rsidRPr="004A7F8C">
        <w:rPr>
          <w:szCs w:val="24"/>
          <w:u w:val="single"/>
        </w:rPr>
        <w:t xml:space="preserve">FHSM VP-17979, </w:t>
      </w:r>
      <w:r w:rsidRPr="004A7F8C">
        <w:rPr>
          <w:i/>
          <w:iCs/>
          <w:szCs w:val="24"/>
          <w:u w:val="single"/>
        </w:rPr>
        <w:t>Protostega gigas</w:t>
      </w:r>
      <w:r w:rsidRPr="004A7F8C">
        <w:rPr>
          <w:szCs w:val="24"/>
          <w:u w:val="single"/>
        </w:rPr>
        <w:t xml:space="preserve"> humerus and femur</w:t>
      </w:r>
      <w:r w:rsidR="00440117" w:rsidRPr="00AB2472">
        <w:rPr>
          <w:szCs w:val="24"/>
        </w:rPr>
        <w:t xml:space="preserve"> (Fig. 2A</w:t>
      </w:r>
      <w:r w:rsidR="00EF2BD6">
        <w:rPr>
          <w:szCs w:val="24"/>
        </w:rPr>
        <w:t>-</w:t>
      </w:r>
      <w:r w:rsidR="00440117" w:rsidRPr="00AB2472">
        <w:rPr>
          <w:szCs w:val="24"/>
        </w:rPr>
        <w:t>D</w:t>
      </w:r>
      <w:r w:rsidR="00902487" w:rsidRPr="00AB2472">
        <w:rPr>
          <w:szCs w:val="24"/>
        </w:rPr>
        <w:t>; Fig. S1</w:t>
      </w:r>
      <w:r w:rsidR="00AB2472" w:rsidRPr="00AB2472">
        <w:rPr>
          <w:szCs w:val="24"/>
        </w:rPr>
        <w:t>A</w:t>
      </w:r>
      <w:r w:rsidR="00EF2BD6">
        <w:rPr>
          <w:szCs w:val="24"/>
        </w:rPr>
        <w:t>-</w:t>
      </w:r>
      <w:r w:rsidR="00823C08">
        <w:rPr>
          <w:szCs w:val="24"/>
        </w:rPr>
        <w:t>F</w:t>
      </w:r>
      <w:r w:rsidR="00440117" w:rsidRPr="00AB2472">
        <w:rPr>
          <w:szCs w:val="24"/>
        </w:rPr>
        <w:t>)</w:t>
      </w:r>
    </w:p>
    <w:p w14:paraId="0445DD90" w14:textId="77777777" w:rsidR="004A7F8C" w:rsidRPr="004A7F8C" w:rsidRDefault="004A7F8C" w:rsidP="004A7F8C">
      <w:pPr>
        <w:rPr>
          <w:szCs w:val="24"/>
        </w:rPr>
      </w:pPr>
    </w:p>
    <w:p w14:paraId="2197CCA6" w14:textId="3F2B5D5B" w:rsidR="006B0DCF" w:rsidRDefault="00EF2BD6" w:rsidP="006B0DCF">
      <w:pPr>
        <w:pStyle w:val="paragraph"/>
        <w:spacing w:before="0" w:beforeAutospacing="0" w:after="0" w:afterAutospacing="0"/>
        <w:ind w:firstLine="720"/>
        <w:textAlignment w:val="baseline"/>
      </w:pPr>
      <w:r w:rsidRPr="004A7F8C">
        <w:rPr>
          <w:rStyle w:val="normaltextrun"/>
        </w:rPr>
        <w:t>Although bone shape and size vary between bones, similar histologic patterns are observed in both the femur and humerus of FHSM VP-17979. Bones lack a distinct medullary cavity with well-vascularized, </w:t>
      </w:r>
      <w:r w:rsidR="00092D3A">
        <w:rPr>
          <w:rStyle w:val="spellingerror"/>
        </w:rPr>
        <w:t>s</w:t>
      </w:r>
      <w:r w:rsidR="001200EA">
        <w:rPr>
          <w:rStyle w:val="spellingerror"/>
        </w:rPr>
        <w:t>pongiosa</w:t>
      </w:r>
      <w:r w:rsidRPr="004A7F8C">
        <w:rPr>
          <w:rStyle w:val="normaltextrun"/>
        </w:rPr>
        <w:t> bone continuing through the entire section. Longitudinally-oriented primary osteons dominate both the femur and humerus, with some canals stretched radially or circumferentially</w:t>
      </w:r>
      <w:r w:rsidR="0015245D">
        <w:rPr>
          <w:rStyle w:val="normaltextrun"/>
        </w:rPr>
        <w:t xml:space="preserve"> in different parts of the section</w:t>
      </w:r>
      <w:r w:rsidRPr="004A7F8C">
        <w:rPr>
          <w:rStyle w:val="normaltextrun"/>
        </w:rPr>
        <w:t xml:space="preserve">. Vascular canals are surrounded by </w:t>
      </w:r>
      <w:ins w:id="2" w:author="Laura Wilson" w:date="2022-12-22T14:39:00Z">
        <w:r w:rsidR="00E72775">
          <w:rPr>
            <w:rStyle w:val="normaltextrun"/>
          </w:rPr>
          <w:t xml:space="preserve">lamellar- and </w:t>
        </w:r>
      </w:ins>
      <w:r w:rsidRPr="004A7F8C">
        <w:rPr>
          <w:rStyle w:val="normaltextrun"/>
        </w:rPr>
        <w:t xml:space="preserve">parallel-fibered </w:t>
      </w:r>
      <w:del w:id="3" w:author="Laura Wilson" w:date="2022-12-22T14:38:00Z">
        <w:r w:rsidR="0015129C" w:rsidDel="00E84409">
          <w:rPr>
            <w:rStyle w:val="normaltextrun"/>
          </w:rPr>
          <w:delText xml:space="preserve">bone </w:delText>
        </w:r>
      </w:del>
      <w:ins w:id="4" w:author="Laura Wilson" w:date="2022-12-22T14:38:00Z">
        <w:r w:rsidR="00E84409">
          <w:rPr>
            <w:rStyle w:val="normaltextrun"/>
          </w:rPr>
          <w:t>tissue</w:t>
        </w:r>
        <w:r w:rsidR="00E84409">
          <w:rPr>
            <w:rStyle w:val="normaltextrun"/>
          </w:rPr>
          <w:t xml:space="preserve"> </w:t>
        </w:r>
      </w:ins>
      <w:r w:rsidRPr="004A7F8C">
        <w:rPr>
          <w:rStyle w:val="normaltextrun"/>
        </w:rPr>
        <w:t xml:space="preserve">with </w:t>
      </w:r>
      <w:r w:rsidR="008C4AFB">
        <w:rPr>
          <w:rStyle w:val="normaltextrun"/>
        </w:rPr>
        <w:t xml:space="preserve">some </w:t>
      </w:r>
      <w:r w:rsidRPr="004A7F8C">
        <w:rPr>
          <w:rStyle w:val="normaltextrun"/>
        </w:rPr>
        <w:t>woven tissue between osteons</w:t>
      </w:r>
      <w:ins w:id="5" w:author="Laura Wilson" w:date="2022-12-22T14:39:00Z">
        <w:r w:rsidR="00E84409">
          <w:rPr>
            <w:rStyle w:val="normaltextrun"/>
          </w:rPr>
          <w:t xml:space="preserve">, producing </w:t>
        </w:r>
        <w:r w:rsidR="00E72775">
          <w:rPr>
            <w:rStyle w:val="normaltextrun"/>
          </w:rPr>
          <w:t xml:space="preserve">a fibrolamellar complex </w:t>
        </w:r>
      </w:ins>
      <w:r w:rsidR="00E72775">
        <w:rPr>
          <w:rStyle w:val="normaltextrun"/>
        </w:rPr>
        <w:fldChar w:fldCharType="begin"/>
      </w:r>
      <w:r w:rsidR="00A6317B">
        <w:rPr>
          <w:rStyle w:val="normaltextrun"/>
        </w:rPr>
        <w:instrText xml:space="preserve"> ADDIN ZOTERO_ITEM CSL_CITATION {"citationID":"o0VPmnar","properties":{"formattedCitation":"(sensu Ricqles et al., 1991)","plainCitation":"(sensu Ricqles et al., 1991)","noteIndex":0},"citationItems":[{"id":843,"uris":["http://zotero.org/users/956152/items/WTNWIK6T"],"itemData":{"id":843,"type":"chapter","container-title":"Bone","event-place":"Boca Raton","page":"1-78","publisher":"CRC Press","publisher-place":"Boca Raton","title":"Comparative microstructure of bone","author":[{"family":"Ricqles","given":"A.","dropping-particle":"de"},{"family":"Meunier","given":"F. J."},{"family":"Castanet","given":"J."},{"family":"Francillon-Viellot","given":"H."}],"editor":[{"family":"Hall","given":"B. K."}],"issued":{"date-parts":[["1991"]]}},"label":"page","prefix":"sensu"}],"schema":"https://github.com/citation-style-language/schema/raw/master/csl-citation.json"} </w:instrText>
      </w:r>
      <w:r w:rsidR="00E72775">
        <w:rPr>
          <w:rStyle w:val="normaltextrun"/>
        </w:rPr>
        <w:fldChar w:fldCharType="separate"/>
      </w:r>
      <w:r w:rsidR="00A6317B">
        <w:rPr>
          <w:rStyle w:val="normaltextrun"/>
          <w:noProof/>
        </w:rPr>
        <w:t>(</w:t>
      </w:r>
      <w:r w:rsidR="00A6317B" w:rsidRPr="00A6317B">
        <w:rPr>
          <w:rStyle w:val="normaltextrun"/>
          <w:i/>
          <w:iCs/>
          <w:noProof/>
          <w:rPrChange w:id="6" w:author="Laura Wilson" w:date="2022-12-22T14:39:00Z">
            <w:rPr>
              <w:rStyle w:val="normaltextrun"/>
              <w:noProof/>
            </w:rPr>
          </w:rPrChange>
        </w:rPr>
        <w:t>sensu</w:t>
      </w:r>
      <w:r w:rsidR="00A6317B">
        <w:rPr>
          <w:rStyle w:val="normaltextrun"/>
          <w:noProof/>
        </w:rPr>
        <w:t xml:space="preserve"> Ricqles et al., 1991)</w:t>
      </w:r>
      <w:r w:rsidR="00E72775">
        <w:rPr>
          <w:rStyle w:val="normaltextrun"/>
        </w:rPr>
        <w:fldChar w:fldCharType="end"/>
      </w:r>
      <w:r w:rsidRPr="004A7F8C">
        <w:rPr>
          <w:rStyle w:val="normaltextrun"/>
        </w:rPr>
        <w:t xml:space="preserve">. </w:t>
      </w:r>
      <w:ins w:id="7" w:author="Laura Wilson" w:date="2022-12-22T14:39:00Z">
        <w:r w:rsidR="00016346">
          <w:rPr>
            <w:rStyle w:val="normaltextrun"/>
          </w:rPr>
          <w:t xml:space="preserve">Proportionately more bone is observed in the femur comparted to the humerus, likely related to lower absolute bone appositional rates due to smaller bone size and less functional pressure for rapid bone growth. </w:t>
        </w:r>
      </w:ins>
      <w:r w:rsidRPr="004A7F8C">
        <w:rPr>
          <w:rStyle w:val="normaltextrun"/>
        </w:rPr>
        <w:t>The vasculature and </w:t>
      </w:r>
      <w:proofErr w:type="spellStart"/>
      <w:r w:rsidR="00092D3A">
        <w:rPr>
          <w:rStyle w:val="spellingerror"/>
        </w:rPr>
        <w:t>s</w:t>
      </w:r>
      <w:r w:rsidR="001200EA">
        <w:rPr>
          <w:rStyle w:val="spellingerror"/>
        </w:rPr>
        <w:t>pongios</w:t>
      </w:r>
      <w:ins w:id="8" w:author="Laura Wilson" w:date="2022-12-22T14:40:00Z">
        <w:r w:rsidR="00016346">
          <w:rPr>
            <w:rStyle w:val="spellingerror"/>
          </w:rPr>
          <w:t>e</w:t>
        </w:r>
      </w:ins>
      <w:proofErr w:type="spellEnd"/>
      <w:del w:id="9" w:author="Laura Wilson" w:date="2022-12-22T14:40:00Z">
        <w:r w:rsidR="001200EA" w:rsidDel="00016346">
          <w:rPr>
            <w:rStyle w:val="spellingerror"/>
          </w:rPr>
          <w:delText>a</w:delText>
        </w:r>
      </w:del>
      <w:r w:rsidRPr="004A7F8C">
        <w:rPr>
          <w:rStyle w:val="normaltextrun"/>
        </w:rPr>
        <w:t> nature of </w:t>
      </w:r>
      <w:r w:rsidRPr="004A7F8C">
        <w:rPr>
          <w:rStyle w:val="spellingerror"/>
          <w:i/>
          <w:iCs/>
        </w:rPr>
        <w:t>Protostega</w:t>
      </w:r>
      <w:r w:rsidRPr="004A7F8C">
        <w:rPr>
          <w:rStyle w:val="normaltextrun"/>
          <w:i/>
          <w:iCs/>
        </w:rPr>
        <w:t> </w:t>
      </w:r>
      <w:r w:rsidRPr="004A7F8C">
        <w:rPr>
          <w:rStyle w:val="normaltextrun"/>
        </w:rPr>
        <w:t xml:space="preserve">long bones are similar to the leatherback sea turtle </w:t>
      </w:r>
      <w:r w:rsidRPr="004A7F8C">
        <w:rPr>
          <w:rStyle w:val="normaltextrun"/>
        </w:rPr>
        <w:fldChar w:fldCharType="begin"/>
      </w:r>
      <w:r w:rsidR="00A6317B">
        <w:rPr>
          <w:rStyle w:val="normaltextrun"/>
        </w:rPr>
        <w:instrText xml:space="preserve"> ADDIN ZOTERO_ITEM CSL_CITATION {"citationID":"clVkNrbZ","properties":{"formattedCitation":"(Rhodin, 1985; de Ricql\\uc0\\u232{}s, Castanet &amp; Francillon\\uc0\\u8208{}Vieillot, 2004; Kriloff et al., 2008; Houssaye, Sander &amp; Klein, 2016)","plainCitation":"(Rhodin, 1985; de Ricqlès, Castanet &amp; Francillon‐Vieillot, 2004; Kriloff et al., 2008; Houssaye, Sander &amp; Klein, 2016)","noteIndex":0},"citationItems":[{"id":1116,"uris":["http://zotero.org/users/956152/items/CFRFXRRS"],"itemData":{"id":1116,"type":"article-journal","abstract":"Longitudinal skeletal growth in appendicular long bones of Caretta caretta resembles the patterns in Pseudemys scripta and Carettochelys insculpta. A metaphyseal cone of cartilage becomes transiently isolated through the formation of a subphyseal plate of calcified cartilage which undergoes early peripheral vascular irruption and ossification. The noncalcified epiphyseal cartilage remains thin and avascular. Skeletal growth in Dermochelys coriacea is remarkably divergent from other living chelonians. Primary vascular irruption occurs into the noncalcified hypertrophied cartilage of the metaphysis with rapid extension of vascularity also into the non-hypertrophied epiphyseal cartilage. Endochondral ossification of the metaphysis advances contiguously from the diaphysis, a subphyseal calcified cartilage plate does not form, and there is no isolation of a metaphyseal cartilage cone. The noncalcified epiphyseal cartilage remains thick with transphyseal as well as perichondral vascularization through cartilage canals. The pattern in Dermochelys may be due to very rapid skeletal growth to a large body size. The giant Cretaceous Archelon ischyros has a similar skeletal vascular pattern, whereas the giant Tertiary Stupendemys geographicus resembles normal chelonians. In many respects, skeletal growth of Dermochelys resembles marine mammalian patterns.","container-title":"Copeia","DOI":"10.2307/1444768","ISSN":"0045-8511","issue":"3","note":"publisher: [American Society of Ichthyologists and Herpetologists (ASIH), Allen Press]","page":"752-771","source":"JSTOR","title":"Comparative chondro-osseous development and growth of marine turtles","volume":"1985","author":[{"family":"Rhodin","given":"Anders G. J."}],"issued":{"date-parts":[["1985"]]}},"label":"page"},{"id":1103,"uris":["http://zotero.org/users/956152/items/NE4Q5JN2"],"itemData":{"id":1103,"type":"article-journal","abstract":"Some aspects of the historical development of paleohistology in vertebrate paleontology are briefly reviewed, with emphasis on studies of fossil amphibian and reptile bone tissues, as compared with thoses of extant forms. A consideration of bone tissue diversity and of its likely determinism lead to its value as a direct tool in systematics beeing questioned in both extant and extinct forms. Rather, it is suggested that its variations may be used as a biological recorder of ontogenies sensu lato, offering data on species or populations-specific life history traits and even hints at their larger scale evolution among extinct lineages.","container-title":"Italian Journal of Zoology","DOI":"10.1080/11250000409356599","ISSN":"1125-0003, 1748-5851","issue":"sup2","journalAbbreviation":"Italian Journal of Zoology","language":"en","page":"3-12","source":"DOI.org (Crossref)","title":"The ‘message’ of bone tissue in paleoherpetology","volume":"71","author":[{"family":"Ricqlès","given":"Armand","non-dropping-particle":"de"},{"family":"Castanet","given":"Jacques"},{"family":"Francillon‐Vieillot","given":"Helene"}],"issued":{"date-parts":[["2004",1]]}}},{"id":1105,"uris":["http://zotero.org/users/956152/items/L3PG22VX"],"itemData":{"id":1105,"type":"article-journal","abstract":"Bone microanatomy appears to track changes in various physiological or ecological properties of the individual or the taxon. Analyses of sections of the tibia of 99 taxa show a highly significant (P ≤ 0.005) relationship between long-bone microanatomy and habitat. Randomization tests reveal a highly significant (P ≤ 0.005) phylogenetic signal on several compactness profile parameters and lifestyle. Discriminant analyses yield an inference model which has a success rate of 63% when lifestyle is coded into three states (aquatic, amphibious and terrestrial) or 83% for a binary model (aquatic vs. amphibious to terrestrial). Lifestyle is inferred to have been terrestrial for the stem-tetrapod Discosauriscus (Early Permian), the basal synapsid Dimetrodon (Early Permian), the dicynodont therapsid Dicynodon (Late Permian), an unindentified gorgonopsian (Late Permian); the parareptile Pareiasaurus (Middle or Late Permian) is modelled as being aquatic, but was more likely amphibious.","container-title":"Journal of Evolutionary Biology","DOI":"10.1111/j.1420-9101.2008.01512.x","ISSN":"1420-9101","issue":"3","language":"en","note":"_eprint: https://onlinelibrary.wiley.com/doi/pdf/10.1111/j.1420-9101.2008.01512.x","page":"807-826","source":"Wiley Online Library","title":"Evolution of bone microanatomy of the tetrapod tibia and its use in palaeobiological inference","volume":"21","author":[{"family":"Kriloff","given":"A."},{"family":"Germain","given":"D."},{"family":"Canoville","given":"A."},{"family":"Vincent","given":"P."},{"family":"Sache","given":"M."},{"family":"Laurin","given":"M."}],"issued":{"date-parts":[["2008"]]}}},{"id":1104,"uris":["http://zotero.org/users/956152/items/AUGLZY4F"],"itemData":{"id":1104,"type":"article-journal","abstract":"Numerous amniote groups adapted to an aquatic life. This change of habitat naturally led to numerous convergences. The various adaptive traits vary depending on","container-title":"Integrative and Comparative Biology","DOI":"10.1093/icb/icw120","ISSN":"1540-7063","issue":"6","journalAbbreviation":"Integr Comp Biol","language":"en","note":"publisher: Oxford Academic","page":"1349-1369","source":"academic.oup.com","title":"Adaptive patterns in aquatic amniote bone microanatomy—more complex than previously thought","volume":"56","author":[{"family":"Houssaye","given":"Alexandra"},{"family":"Sander","given":"Martin P."},{"family":"Klein","given":"Nicole"}],"issued":{"date-parts":[["2016",12,1]]}}}],"schema":"https://github.com/citation-style-language/schema/raw/master/csl-citation.json"} </w:instrText>
      </w:r>
      <w:r w:rsidRPr="004A7F8C">
        <w:rPr>
          <w:rStyle w:val="normaltextrun"/>
        </w:rPr>
        <w:fldChar w:fldCharType="separate"/>
      </w:r>
      <w:r w:rsidR="00A6317B" w:rsidRPr="00A6317B">
        <w:t>(</w:t>
      </w:r>
      <w:proofErr w:type="spellStart"/>
      <w:r w:rsidR="00A6317B" w:rsidRPr="00A6317B">
        <w:t>Rhodin</w:t>
      </w:r>
      <w:proofErr w:type="spellEnd"/>
      <w:r w:rsidR="00A6317B" w:rsidRPr="00A6317B">
        <w:t xml:space="preserve">, 1985; de </w:t>
      </w:r>
      <w:proofErr w:type="spellStart"/>
      <w:r w:rsidR="00A6317B" w:rsidRPr="00A6317B">
        <w:t>Ricqlès</w:t>
      </w:r>
      <w:proofErr w:type="spellEnd"/>
      <w:r w:rsidR="00A6317B" w:rsidRPr="00A6317B">
        <w:t xml:space="preserve">, Castanet &amp; </w:t>
      </w:r>
      <w:proofErr w:type="spellStart"/>
      <w:r w:rsidR="00A6317B" w:rsidRPr="00A6317B">
        <w:t>Francillon‐Vieillot</w:t>
      </w:r>
      <w:proofErr w:type="spellEnd"/>
      <w:r w:rsidR="00A6317B" w:rsidRPr="00A6317B">
        <w:t xml:space="preserve">, 2004; </w:t>
      </w:r>
      <w:proofErr w:type="spellStart"/>
      <w:r w:rsidR="00A6317B" w:rsidRPr="00A6317B">
        <w:t>Kriloff</w:t>
      </w:r>
      <w:proofErr w:type="spellEnd"/>
      <w:r w:rsidR="00A6317B" w:rsidRPr="00A6317B">
        <w:t xml:space="preserve"> et al., 2008; </w:t>
      </w:r>
      <w:proofErr w:type="spellStart"/>
      <w:r w:rsidR="00A6317B" w:rsidRPr="00A6317B">
        <w:t>Houssaye</w:t>
      </w:r>
      <w:proofErr w:type="spellEnd"/>
      <w:r w:rsidR="00A6317B" w:rsidRPr="00A6317B">
        <w:t>, Sander &amp; Klein, 2016)</w:t>
      </w:r>
      <w:r w:rsidRPr="004A7F8C">
        <w:rPr>
          <w:rStyle w:val="normaltextrun"/>
        </w:rPr>
        <w:fldChar w:fldCharType="end"/>
      </w:r>
      <w:r w:rsidR="00E34395">
        <w:rPr>
          <w:rStyle w:val="normaltextrun"/>
        </w:rPr>
        <w:t xml:space="preserve"> (Figs. </w:t>
      </w:r>
      <w:r w:rsidR="000F5BDE">
        <w:rPr>
          <w:rStyle w:val="normaltextrun"/>
        </w:rPr>
        <w:t>3C, S4)</w:t>
      </w:r>
      <w:r w:rsidRPr="004A7F8C">
        <w:rPr>
          <w:rStyle w:val="normaltextrun"/>
        </w:rPr>
        <w:t>. </w:t>
      </w:r>
      <w:r w:rsidRPr="004A7F8C">
        <w:rPr>
          <w:rStyle w:val="eop"/>
        </w:rPr>
        <w:t xml:space="preserve"> No secondary remodeling is observed. </w:t>
      </w:r>
    </w:p>
    <w:p w14:paraId="18659FD5" w14:textId="712FD9C7" w:rsidR="004A7F8C" w:rsidRPr="004A7F8C" w:rsidRDefault="00EF2BD6" w:rsidP="006B0DCF">
      <w:pPr>
        <w:pStyle w:val="paragraph"/>
        <w:spacing w:before="0" w:beforeAutospacing="0" w:after="0" w:afterAutospacing="0"/>
        <w:ind w:firstLine="720"/>
        <w:textAlignment w:val="baseline"/>
        <w:rPr>
          <w:rStyle w:val="eop"/>
        </w:rPr>
      </w:pPr>
      <w:del w:id="10" w:author="Laura Wilson" w:date="2022-12-22T14:40:00Z">
        <w:r w:rsidRPr="004A7F8C" w:rsidDel="004D3DA8">
          <w:rPr>
            <w:rStyle w:val="normaltextrun"/>
          </w:rPr>
          <w:delText xml:space="preserve">Three </w:delText>
        </w:r>
      </w:del>
      <w:ins w:id="11" w:author="Laura Wilson" w:date="2022-12-22T14:40:00Z">
        <w:r w:rsidR="004D3DA8">
          <w:rPr>
            <w:rStyle w:val="normaltextrun"/>
          </w:rPr>
          <w:t>Four</w:t>
        </w:r>
        <w:r w:rsidR="004D3DA8" w:rsidRPr="004A7F8C">
          <w:rPr>
            <w:rStyle w:val="normaltextrun"/>
          </w:rPr>
          <w:t xml:space="preserve"> </w:t>
        </w:r>
      </w:ins>
      <w:r>
        <w:rPr>
          <w:rStyle w:val="normaltextrun"/>
        </w:rPr>
        <w:t>cyclical growth marks (</w:t>
      </w:r>
      <w:r w:rsidRPr="004A7F8C">
        <w:rPr>
          <w:rStyle w:val="normaltextrun"/>
        </w:rPr>
        <w:t>CGMs</w:t>
      </w:r>
      <w:r>
        <w:rPr>
          <w:rStyle w:val="normaltextrun"/>
        </w:rPr>
        <w:t>)</w:t>
      </w:r>
      <w:r w:rsidRPr="004A7F8C">
        <w:rPr>
          <w:rStyle w:val="normaltextrun"/>
        </w:rPr>
        <w:t xml:space="preserve"> are </w:t>
      </w:r>
      <w:del w:id="12" w:author="Laura Wilson" w:date="2022-12-22T14:40:00Z">
        <w:r w:rsidRPr="004A7F8C" w:rsidDel="004D3DA8">
          <w:rPr>
            <w:rStyle w:val="normaltextrun"/>
          </w:rPr>
          <w:delText xml:space="preserve">clearly </w:delText>
        </w:r>
      </w:del>
      <w:r w:rsidRPr="004A7F8C">
        <w:rPr>
          <w:rStyle w:val="normaltextrun"/>
        </w:rPr>
        <w:t xml:space="preserve">observed in both the femur and the humerus, with </w:t>
      </w:r>
      <w:ins w:id="13" w:author="Laura Wilson" w:date="2022-12-22T14:40:00Z">
        <w:r w:rsidR="004D3DA8">
          <w:rPr>
            <w:rStyle w:val="normaltextrun"/>
          </w:rPr>
          <w:t>the</w:t>
        </w:r>
      </w:ins>
      <w:del w:id="14" w:author="Laura Wilson" w:date="2022-12-22T14:40:00Z">
        <w:r w:rsidRPr="004A7F8C" w:rsidDel="004D3DA8">
          <w:rPr>
            <w:rStyle w:val="normaltextrun"/>
          </w:rPr>
          <w:delText>a</w:delText>
        </w:r>
      </w:del>
      <w:r w:rsidRPr="004A7F8C">
        <w:rPr>
          <w:rStyle w:val="normaltextrun"/>
        </w:rPr>
        <w:t xml:space="preserve"> fourth </w:t>
      </w:r>
      <w:ins w:id="15" w:author="Laura Wilson" w:date="2022-12-22T14:40:00Z">
        <w:r w:rsidR="004D3DA8">
          <w:rPr>
            <w:rStyle w:val="normaltextrun"/>
          </w:rPr>
          <w:t xml:space="preserve">inconsistently </w:t>
        </w:r>
      </w:ins>
      <w:r w:rsidRPr="004A7F8C">
        <w:rPr>
          <w:rStyle w:val="normaltextrun"/>
        </w:rPr>
        <w:t>visible along portions of the periosteal margin of the femur.</w:t>
      </w:r>
      <w:r>
        <w:rPr>
          <w:rStyle w:val="normaltextrun"/>
        </w:rPr>
        <w:t xml:space="preserve"> </w:t>
      </w:r>
      <w:del w:id="16" w:author="Laura Wilson" w:date="2022-12-22T14:41:00Z">
        <w:r w:rsidRPr="004A7F8C" w:rsidDel="009B0CBA">
          <w:rPr>
            <w:rStyle w:val="normaltextrun"/>
          </w:rPr>
          <w:delText>However, </w:delText>
        </w:r>
      </w:del>
      <w:proofErr w:type="spellStart"/>
      <w:ins w:id="17" w:author="Laura Wilson" w:date="2022-12-22T14:41:00Z">
        <w:r w:rsidR="009B0CBA">
          <w:rPr>
            <w:rStyle w:val="spellingerror"/>
          </w:rPr>
          <w:t>T</w:t>
        </w:r>
      </w:ins>
      <w:del w:id="18" w:author="Laura Wilson" w:date="2022-12-22T14:41:00Z">
        <w:r w:rsidRPr="004A7F8C" w:rsidDel="009B0CBA">
          <w:rPr>
            <w:rStyle w:val="spellingerror"/>
          </w:rPr>
          <w:delText>t</w:delText>
        </w:r>
      </w:del>
      <w:r w:rsidRPr="004A7F8C">
        <w:rPr>
          <w:rStyle w:val="spellingerror"/>
        </w:rPr>
        <w:t>aphonomic</w:t>
      </w:r>
      <w:proofErr w:type="spellEnd"/>
      <w:r w:rsidRPr="004A7F8C">
        <w:rPr>
          <w:rStyle w:val="normaltextrun"/>
        </w:rPr>
        <w:t xml:space="preserve"> alteration (crushing, microbial invasion, etc.) prevent clear analysis of the periosteal-most surface in sectioned specimens. </w:t>
      </w:r>
      <w:r>
        <w:rPr>
          <w:rStyle w:val="normaltextrun"/>
        </w:rPr>
        <w:t>The first and second GCMs</w:t>
      </w:r>
      <w:r w:rsidRPr="004A7F8C">
        <w:rPr>
          <w:rStyle w:val="normaltextrun"/>
        </w:rPr>
        <w:t xml:space="preserve"> </w:t>
      </w:r>
      <w:ins w:id="19" w:author="Laura Wilson" w:date="2022-12-22T14:41:00Z">
        <w:r w:rsidR="00650C6B">
          <w:rPr>
            <w:rStyle w:val="normaltextrun"/>
          </w:rPr>
          <w:t xml:space="preserve">of the humerus </w:t>
        </w:r>
      </w:ins>
      <w:r w:rsidRPr="004A7F8C">
        <w:rPr>
          <w:rStyle w:val="normaltextrun"/>
        </w:rPr>
        <w:t xml:space="preserve">are visually similar to the depositional cycles Curry </w:t>
      </w:r>
      <w:r w:rsidRPr="004A7F8C">
        <w:rPr>
          <w:rStyle w:val="normaltextrun"/>
        </w:rPr>
        <w:fldChar w:fldCharType="begin"/>
      </w:r>
      <w:r w:rsidR="00A6317B">
        <w:rPr>
          <w:rStyle w:val="normaltextrun"/>
        </w:rPr>
        <w:instrText xml:space="preserve"> ADDIN ZOTERO_ITEM CSL_CITATION {"citationID":"xrePpuuK","properties":{"formattedCitation":"(1999)","plainCitation":"(1999)","noteIndex":0},"citationItems":[{"id":1045,"uris":["http://zotero.org/users/956152/items/DDSTFHW9"],"itemData":{"id":1045,"type":"article-journal","container-title":"Journal of Vertebrate Paleontology","issue":"4","page":"654-665","title":"Ontogenetic histology of Apatosaurus (Dinosauria: Sauropoda): New insights on growth rates and longevity","volume":"19","author":[{"family":"Curry","given":"Kristina A."}],"issued":{"date-parts":[["1999"]]}},"suppress-author":true}],"schema":"https://github.com/citation-style-language/schema/raw/master/csl-citation.json"} </w:instrText>
      </w:r>
      <w:r w:rsidRPr="004A7F8C">
        <w:rPr>
          <w:rStyle w:val="normaltextrun"/>
        </w:rPr>
        <w:fldChar w:fldCharType="separate"/>
      </w:r>
      <w:r w:rsidR="001200EA">
        <w:t>(1999)</w:t>
      </w:r>
      <w:r w:rsidRPr="004A7F8C">
        <w:rPr>
          <w:rStyle w:val="normaltextrun"/>
        </w:rPr>
        <w:fldChar w:fldCharType="end"/>
      </w:r>
      <w:r w:rsidRPr="004A7F8C">
        <w:rPr>
          <w:rStyle w:val="normaltextrun"/>
        </w:rPr>
        <w:t xml:space="preserve"> observed in the</w:t>
      </w:r>
      <w:ins w:id="20" w:author="Laura Wilson" w:date="2022-12-22T14:41:00Z">
        <w:r w:rsidR="00650C6B">
          <w:rPr>
            <w:rStyle w:val="normaltextrun"/>
          </w:rPr>
          <w:t xml:space="preserve"> </w:t>
        </w:r>
      </w:ins>
      <w:del w:id="21" w:author="Laura Wilson" w:date="2022-12-22T14:41:00Z">
        <w:r w:rsidRPr="004A7F8C" w:rsidDel="00650C6B">
          <w:rPr>
            <w:rStyle w:val="normaltextrun"/>
          </w:rPr>
          <w:delText xml:space="preserve"> </w:delText>
        </w:r>
      </w:del>
      <w:r w:rsidRPr="004A7F8C">
        <w:rPr>
          <w:rStyle w:val="normaltextrun"/>
        </w:rPr>
        <w:t>early</w:t>
      </w:r>
      <w:ins w:id="22" w:author="Laura Wilson" w:date="2022-12-22T14:41:00Z">
        <w:r w:rsidR="00650C6B">
          <w:rPr>
            <w:rStyle w:val="normaltextrun"/>
          </w:rPr>
          <w:t xml:space="preserve"> </w:t>
        </w:r>
      </w:ins>
      <w:del w:id="23" w:author="Laura Wilson" w:date="2022-12-22T14:41:00Z">
        <w:r w:rsidRPr="004A7F8C" w:rsidDel="00650C6B">
          <w:rPr>
            <w:rStyle w:val="normaltextrun"/>
          </w:rPr>
          <w:delText xml:space="preserve"> </w:delText>
        </w:r>
      </w:del>
      <w:r w:rsidRPr="004A7F8C">
        <w:rPr>
          <w:rStyle w:val="normaltextrun"/>
        </w:rPr>
        <w:t>juvenile</w:t>
      </w:r>
      <w:ins w:id="24" w:author="Laura Wilson" w:date="2022-12-22T14:41:00Z">
        <w:r w:rsidR="00650C6B">
          <w:rPr>
            <w:rStyle w:val="normaltextrun"/>
          </w:rPr>
          <w:t xml:space="preserve"> </w:t>
        </w:r>
      </w:ins>
      <w:del w:id="25" w:author="Laura Wilson" w:date="2022-12-22T14:41:00Z">
        <w:r w:rsidRPr="004A7F8C" w:rsidDel="00650C6B">
          <w:rPr>
            <w:rStyle w:val="normaltextrun"/>
          </w:rPr>
          <w:delText> </w:delText>
        </w:r>
      </w:del>
      <w:r w:rsidRPr="004A7F8C">
        <w:rPr>
          <w:rStyle w:val="normaltextrun"/>
          <w:i/>
          <w:iCs/>
        </w:rPr>
        <w:t>Apatosaurus</w:t>
      </w:r>
      <w:ins w:id="26" w:author="Laura Wilson" w:date="2022-12-22T14:41:00Z">
        <w:r w:rsidR="00650C6B">
          <w:rPr>
            <w:rStyle w:val="normaltextrun"/>
          </w:rPr>
          <w:t xml:space="preserve"> </w:t>
        </w:r>
      </w:ins>
      <w:del w:id="27" w:author="Laura Wilson" w:date="2022-12-22T14:41:00Z">
        <w:r w:rsidRPr="004A7F8C" w:rsidDel="00650C6B">
          <w:rPr>
            <w:rStyle w:val="normaltextrun"/>
          </w:rPr>
          <w:delText> </w:delText>
        </w:r>
      </w:del>
      <w:r w:rsidRPr="004A7F8C">
        <w:rPr>
          <w:rStyle w:val="normaltextrun"/>
        </w:rPr>
        <w:t>scapula. These growth marks lack a clear line delineating a full cessation of growth, as seen in lines of arrested growth (LAGs). CGMs marked by changes in deposition without a clear LAG are also typical of extant sea turtles early in ontogeny, like the Kemp</w:t>
      </w:r>
      <w:r w:rsidR="001200EA">
        <w:rPr>
          <w:rStyle w:val="normaltextrun"/>
        </w:rPr>
        <w:t>’</w:t>
      </w:r>
      <w:r w:rsidRPr="004A7F8C">
        <w:rPr>
          <w:rStyle w:val="normaltextrun"/>
        </w:rPr>
        <w:t>s </w:t>
      </w:r>
      <w:r w:rsidRPr="004A7F8C">
        <w:rPr>
          <w:rStyle w:val="spellingerror"/>
        </w:rPr>
        <w:t>ridley</w:t>
      </w:r>
      <w:r w:rsidRPr="004A7F8C">
        <w:rPr>
          <w:rStyle w:val="normaltextrun"/>
        </w:rPr>
        <w:t xml:space="preserve"> sea turtle </w:t>
      </w:r>
      <w:r w:rsidRPr="004A7F8C">
        <w:rPr>
          <w:rStyle w:val="normaltextrun"/>
        </w:rPr>
        <w:fldChar w:fldCharType="begin"/>
      </w:r>
      <w:r w:rsidR="00A6317B">
        <w:rPr>
          <w:rStyle w:val="normaltextrun"/>
        </w:rPr>
        <w:instrText xml:space="preserve"> ADDIN ZOTERO_ITEM CSL_CITATION {"citationID":"p1S1YUWr","properties":{"formattedCitation":"(Snover &amp; Hohn, 2004)","plainCitation":"(Snover &amp; Hohn, 2004)","noteIndex":0},"citationItems":[{"id":1114,"uris":["http://zotero.org/users/956152/items/ZT3X2VQX"],"itemData":{"id":1114,"type":"article-journal","container-title":"Fishery Bulletin","ISSN":"00900656","issue":"4","language":"English","note":"publisher: National Marine Fisheries Service","page":"682-693","source":"go.gale.com","title":"Validation and interpretation of annual skeletal marks in loggerhead (Caretta caretta) and Kemp's ridley (Lepidochelys kempii) sea turtles","volume":"102","author":[{"family":"Snover","given":"Melissa L."},{"family":"Hohn","given":"Aleta A."}],"issued":{"date-parts":[["2004",10,1]]}}}],"schema":"https://github.com/citation-style-language/schema/raw/master/csl-citation.json"} </w:instrText>
      </w:r>
      <w:r w:rsidRPr="004A7F8C">
        <w:rPr>
          <w:rStyle w:val="normaltextrun"/>
        </w:rPr>
        <w:fldChar w:fldCharType="separate"/>
      </w:r>
      <w:r w:rsidR="001200EA">
        <w:t>(</w:t>
      </w:r>
      <w:proofErr w:type="spellStart"/>
      <w:r w:rsidR="001200EA">
        <w:t>Snover</w:t>
      </w:r>
      <w:proofErr w:type="spellEnd"/>
      <w:r w:rsidR="001200EA">
        <w:t xml:space="preserve"> &amp; </w:t>
      </w:r>
      <w:proofErr w:type="spellStart"/>
      <w:r w:rsidR="001200EA">
        <w:t>Hohn</w:t>
      </w:r>
      <w:proofErr w:type="spellEnd"/>
      <w:r w:rsidR="001200EA">
        <w:t>, 2004)</w:t>
      </w:r>
      <w:r w:rsidRPr="004A7F8C">
        <w:rPr>
          <w:rStyle w:val="normaltextrun"/>
        </w:rPr>
        <w:fldChar w:fldCharType="end"/>
      </w:r>
      <w:r w:rsidRPr="004A7F8C">
        <w:rPr>
          <w:rStyle w:val="normaltextrun"/>
        </w:rPr>
        <w:t xml:space="preserve">. Skeletochronology studies on known-aged sea turtles indicate that these marks should be considered annual an can be used to age individuals </w:t>
      </w:r>
      <w:r w:rsidRPr="004A7F8C">
        <w:rPr>
          <w:rStyle w:val="normaltextrun"/>
        </w:rPr>
        <w:fldChar w:fldCharType="begin"/>
      </w:r>
      <w:r w:rsidR="00A6317B">
        <w:rPr>
          <w:rStyle w:val="normaltextrun"/>
        </w:rPr>
        <w:instrText xml:space="preserve"> ADDIN ZOTERO_ITEM CSL_CITATION {"citationID":"wejI4WlC","properties":{"formattedCitation":"(Snover &amp; Hohn, 2004)","plainCitation":"(Snover &amp; Hohn, 2004)","noteIndex":0},"citationItems":[{"id":1114,"uris":["http://zotero.org/users/956152/items/ZT3X2VQX"],"itemData":{"id":1114,"type":"article-journal","container-title":"Fishery Bulletin","ISSN":"00900656","issue":"4","language":"English","note":"publisher: National Marine Fisheries Service","page":"682-693","source":"go.gale.com","title":"Validation and interpretation of annual skeletal marks in loggerhead (Caretta caretta) and Kemp's ridley (Lepidochelys kempii) sea turtles","volume":"102","author":[{"family":"Snover","given":"Melissa L."},{"family":"Hohn","given":"Aleta A."}],"issued":{"date-parts":[["2004",10,1]]}}}],"schema":"https://github.com/citation-style-language/schema/raw/master/csl-citation.json"} </w:instrText>
      </w:r>
      <w:r w:rsidRPr="004A7F8C">
        <w:rPr>
          <w:rStyle w:val="normaltextrun"/>
        </w:rPr>
        <w:fldChar w:fldCharType="separate"/>
      </w:r>
      <w:r w:rsidR="001200EA">
        <w:t>(</w:t>
      </w:r>
      <w:proofErr w:type="spellStart"/>
      <w:r w:rsidR="001200EA">
        <w:t>Snover</w:t>
      </w:r>
      <w:proofErr w:type="spellEnd"/>
      <w:r w:rsidR="001200EA">
        <w:t xml:space="preserve"> &amp; </w:t>
      </w:r>
      <w:proofErr w:type="spellStart"/>
      <w:r w:rsidR="001200EA">
        <w:t>Hohn</w:t>
      </w:r>
      <w:proofErr w:type="spellEnd"/>
      <w:r w:rsidR="001200EA">
        <w:t>, 2004)</w:t>
      </w:r>
      <w:r w:rsidRPr="004A7F8C">
        <w:rPr>
          <w:rStyle w:val="normaltextrun"/>
        </w:rPr>
        <w:fldChar w:fldCharType="end"/>
      </w:r>
      <w:r w:rsidRPr="004A7F8C">
        <w:rPr>
          <w:rStyle w:val="normaltextrun"/>
        </w:rPr>
        <w:t>. Similarities in marks and relative distance between CGM</w:t>
      </w:r>
      <w:r>
        <w:rPr>
          <w:rStyle w:val="normaltextrun"/>
        </w:rPr>
        <w:t>s</w:t>
      </w:r>
      <w:r w:rsidRPr="004A7F8C">
        <w:rPr>
          <w:rStyle w:val="normaltextrun"/>
        </w:rPr>
        <w:t xml:space="preserve"> </w:t>
      </w:r>
      <w:r>
        <w:rPr>
          <w:rStyle w:val="normaltextrun"/>
        </w:rPr>
        <w:t>in</w:t>
      </w:r>
      <w:r w:rsidRPr="004A7F8C">
        <w:rPr>
          <w:rStyle w:val="normaltextrun"/>
        </w:rPr>
        <w:t xml:space="preserve"> the humerus and femur also support that they represent annual cycles. Although there is some internal crushing, there is no evidence to suggest that there are missing CGMs due to taphonomy or resorption. Based on histological evidence, FHSM VP-17979 was in its fifth year of growth at the time of death.</w:t>
      </w:r>
      <w:r w:rsidRPr="004A7F8C">
        <w:rPr>
          <w:rStyle w:val="eop"/>
        </w:rPr>
        <w:t> </w:t>
      </w:r>
    </w:p>
    <w:p w14:paraId="0DB178A3" w14:textId="77777777" w:rsidR="004A7F8C" w:rsidRPr="004A7F8C" w:rsidRDefault="004A7F8C" w:rsidP="004A7F8C">
      <w:pPr>
        <w:pStyle w:val="paragraph"/>
        <w:spacing w:before="0" w:beforeAutospacing="0" w:after="0" w:afterAutospacing="0"/>
        <w:textAlignment w:val="baseline"/>
        <w:rPr>
          <w:rStyle w:val="eop"/>
        </w:rPr>
      </w:pPr>
    </w:p>
    <w:p w14:paraId="6C6DB8EA" w14:textId="4C388E0F" w:rsidR="004A7F8C" w:rsidRPr="004A7F8C" w:rsidRDefault="004A7F8C" w:rsidP="004A7F8C">
      <w:pPr>
        <w:pStyle w:val="paragraph"/>
        <w:spacing w:before="0" w:beforeAutospacing="0" w:after="0" w:afterAutospacing="0"/>
        <w:textAlignment w:val="baseline"/>
        <w:rPr>
          <w:rStyle w:val="eop"/>
          <w:b/>
          <w:bCs/>
        </w:rPr>
      </w:pPr>
      <w:r w:rsidRPr="004A7F8C">
        <w:rPr>
          <w:rStyle w:val="eop"/>
          <w:u w:val="single"/>
        </w:rPr>
        <w:t>CM</w:t>
      </w:r>
      <w:r w:rsidR="006B0DCF">
        <w:rPr>
          <w:rStyle w:val="eop"/>
          <w:u w:val="single"/>
        </w:rPr>
        <w:t xml:space="preserve"> </w:t>
      </w:r>
      <w:r w:rsidRPr="004A7F8C">
        <w:rPr>
          <w:rStyle w:val="eop"/>
          <w:u w:val="single"/>
        </w:rPr>
        <w:t xml:space="preserve">1393, </w:t>
      </w:r>
      <w:r w:rsidRPr="008B0705">
        <w:rPr>
          <w:rStyle w:val="eop"/>
          <w:i/>
          <w:iCs/>
          <w:u w:val="single"/>
        </w:rPr>
        <w:t>Protostega gigas</w:t>
      </w:r>
      <w:r w:rsidRPr="004A7F8C">
        <w:rPr>
          <w:rStyle w:val="eop"/>
          <w:u w:val="single"/>
        </w:rPr>
        <w:t xml:space="preserve"> humerus</w:t>
      </w:r>
      <w:r w:rsidR="00AB2472">
        <w:rPr>
          <w:rStyle w:val="eop"/>
        </w:rPr>
        <w:t xml:space="preserve"> </w:t>
      </w:r>
      <w:r w:rsidR="00AB2472" w:rsidRPr="00AB2472">
        <w:t>(</w:t>
      </w:r>
      <w:del w:id="28" w:author="Laura Wilson" w:date="2022-12-22T14:42:00Z">
        <w:r w:rsidR="00AB2472" w:rsidRPr="00AB2472" w:rsidDel="00072C54">
          <w:delText>Fig. 2</w:delText>
        </w:r>
        <w:r w:rsidR="005B6877" w:rsidDel="00072C54">
          <w:delText>E</w:delText>
        </w:r>
        <w:r w:rsidR="00EF2BD6" w:rsidDel="00072C54">
          <w:delText>-</w:delText>
        </w:r>
        <w:r w:rsidR="005B6877" w:rsidDel="00072C54">
          <w:delText>F</w:delText>
        </w:r>
        <w:r w:rsidR="00AB2472" w:rsidRPr="00AB2472" w:rsidDel="00072C54">
          <w:delText xml:space="preserve">; </w:delText>
        </w:r>
      </w:del>
      <w:r w:rsidR="00AB2472" w:rsidRPr="00AB2472">
        <w:t>Fig. S1</w:t>
      </w:r>
      <w:r w:rsidR="003C3734">
        <w:t>G</w:t>
      </w:r>
      <w:r w:rsidR="00EF2BD6">
        <w:t>-</w:t>
      </w:r>
      <w:r w:rsidR="003C3734">
        <w:t>I</w:t>
      </w:r>
      <w:r w:rsidR="00AB2472" w:rsidRPr="00AB2472">
        <w:t>)</w:t>
      </w:r>
    </w:p>
    <w:p w14:paraId="485BCF96" w14:textId="77777777" w:rsidR="004A7F8C" w:rsidRPr="004A7F8C" w:rsidRDefault="004A7F8C" w:rsidP="004A7F8C">
      <w:pPr>
        <w:pStyle w:val="paragraph"/>
        <w:spacing w:before="0" w:beforeAutospacing="0" w:after="0" w:afterAutospacing="0"/>
        <w:textAlignment w:val="baseline"/>
        <w:rPr>
          <w:rStyle w:val="eop"/>
        </w:rPr>
      </w:pPr>
    </w:p>
    <w:p w14:paraId="3C934446" w14:textId="4E95E050" w:rsidR="006B0DCF" w:rsidRDefault="004A7F8C" w:rsidP="006B0DCF">
      <w:pPr>
        <w:pStyle w:val="paragraph"/>
        <w:spacing w:before="0" w:beforeAutospacing="0" w:after="0" w:afterAutospacing="0"/>
        <w:ind w:firstLine="720"/>
        <w:textAlignment w:val="baseline"/>
        <w:rPr>
          <w:rStyle w:val="eop"/>
        </w:rPr>
      </w:pPr>
      <w:r w:rsidRPr="004A7F8C">
        <w:rPr>
          <w:rStyle w:val="eop"/>
        </w:rPr>
        <w:t xml:space="preserve">CM-1393 has a significant amount of crushing that prevents analysis of a complete cross section. The best-preserved areas show a similar pattern to FHSM VP-17979 with large vascular spaces extending to the periosteal surface. The effects of crushing are likely amplified by the cancellous nature of the bone. Longitudinal primary osteons are surrounded by parallel-fibered </w:t>
      </w:r>
      <w:r w:rsidR="008C4AFB">
        <w:rPr>
          <w:rStyle w:val="eop"/>
        </w:rPr>
        <w:t xml:space="preserve">and lamellar </w:t>
      </w:r>
      <w:r w:rsidRPr="004A7F8C">
        <w:rPr>
          <w:rStyle w:val="eop"/>
        </w:rPr>
        <w:t xml:space="preserve">tissue </w:t>
      </w:r>
      <w:r w:rsidR="008C4AFB">
        <w:rPr>
          <w:rStyle w:val="eop"/>
        </w:rPr>
        <w:t>with</w:t>
      </w:r>
      <w:r w:rsidRPr="004A7F8C">
        <w:rPr>
          <w:rStyle w:val="eop"/>
        </w:rPr>
        <w:t xml:space="preserve"> </w:t>
      </w:r>
      <w:r w:rsidR="008C4AFB">
        <w:rPr>
          <w:rStyle w:val="eop"/>
        </w:rPr>
        <w:t>some</w:t>
      </w:r>
      <w:r w:rsidRPr="004A7F8C">
        <w:rPr>
          <w:rStyle w:val="eop"/>
        </w:rPr>
        <w:t xml:space="preserve"> woven </w:t>
      </w:r>
      <w:r w:rsidR="008C4AFB">
        <w:rPr>
          <w:rStyle w:val="eop"/>
        </w:rPr>
        <w:t xml:space="preserve">bone </w:t>
      </w:r>
      <w:r w:rsidR="008475EA">
        <w:rPr>
          <w:rStyle w:val="eop"/>
        </w:rPr>
        <w:t>between osteons,</w:t>
      </w:r>
      <w:r w:rsidRPr="004A7F8C">
        <w:rPr>
          <w:rStyle w:val="eop"/>
        </w:rPr>
        <w:t xml:space="preserve"> and </w:t>
      </w:r>
      <w:r w:rsidR="008475EA">
        <w:rPr>
          <w:rStyle w:val="eop"/>
        </w:rPr>
        <w:t xml:space="preserve">they </w:t>
      </w:r>
      <w:r w:rsidRPr="004A7F8C">
        <w:rPr>
          <w:rStyle w:val="eop"/>
        </w:rPr>
        <w:t xml:space="preserve">are </w:t>
      </w:r>
      <w:del w:id="29" w:author="Laura Wilson" w:date="2022-12-22T14:43:00Z">
        <w:r w:rsidRPr="004A7F8C" w:rsidDel="00072C54">
          <w:rPr>
            <w:rStyle w:val="eop"/>
          </w:rPr>
          <w:delText xml:space="preserve">organized </w:delText>
        </w:r>
      </w:del>
      <w:ins w:id="30" w:author="Laura Wilson" w:date="2022-12-22T14:43:00Z">
        <w:r w:rsidR="00072C54">
          <w:rPr>
            <w:rStyle w:val="eop"/>
          </w:rPr>
          <w:t>arranged</w:t>
        </w:r>
        <w:r w:rsidR="00072C54" w:rsidRPr="004A7F8C">
          <w:rPr>
            <w:rStyle w:val="eop"/>
          </w:rPr>
          <w:t xml:space="preserve"> </w:t>
        </w:r>
      </w:ins>
      <w:r w:rsidRPr="004A7F8C">
        <w:rPr>
          <w:rStyle w:val="eop"/>
        </w:rPr>
        <w:t xml:space="preserve">in concentric layers. No secondary remodeling is observed. </w:t>
      </w:r>
    </w:p>
    <w:p w14:paraId="54003E33" w14:textId="4EE9192B" w:rsidR="004A7F8C" w:rsidRDefault="004A7F8C" w:rsidP="006B0DCF">
      <w:pPr>
        <w:pStyle w:val="paragraph"/>
        <w:spacing w:before="0" w:beforeAutospacing="0" w:after="0" w:afterAutospacing="0"/>
        <w:ind w:firstLine="720"/>
        <w:textAlignment w:val="baseline"/>
        <w:rPr>
          <w:rStyle w:val="eop"/>
        </w:rPr>
      </w:pPr>
      <w:r w:rsidRPr="004A7F8C">
        <w:rPr>
          <w:rStyle w:val="eop"/>
        </w:rPr>
        <w:t xml:space="preserve">Despite crushing, </w:t>
      </w:r>
      <w:del w:id="31" w:author="Laura Wilson" w:date="2022-12-22T14:43:00Z">
        <w:r w:rsidR="00440D46" w:rsidDel="00E83943">
          <w:rPr>
            <w:rStyle w:val="eop"/>
          </w:rPr>
          <w:delText>three</w:delText>
        </w:r>
        <w:r w:rsidRPr="004A7F8C" w:rsidDel="00E83943">
          <w:rPr>
            <w:rStyle w:val="eop"/>
          </w:rPr>
          <w:delText xml:space="preserve"> </w:delText>
        </w:r>
      </w:del>
      <w:ins w:id="32" w:author="Laura Wilson" w:date="2022-12-22T14:43:00Z">
        <w:r w:rsidR="00E83943">
          <w:rPr>
            <w:rStyle w:val="eop"/>
          </w:rPr>
          <w:t>two</w:t>
        </w:r>
        <w:r w:rsidR="00E83943" w:rsidRPr="004A7F8C">
          <w:rPr>
            <w:rStyle w:val="eop"/>
          </w:rPr>
          <w:t xml:space="preserve"> </w:t>
        </w:r>
      </w:ins>
      <w:r w:rsidRPr="004A7F8C">
        <w:rPr>
          <w:rStyle w:val="eop"/>
        </w:rPr>
        <w:t xml:space="preserve">CGMs can be identified near the periosteal margin of the bone. </w:t>
      </w:r>
      <w:ins w:id="33" w:author="Laura Wilson" w:date="2022-12-22T14:44:00Z">
        <w:r w:rsidR="00E13E65" w:rsidRPr="004A7F8C">
          <w:rPr>
            <w:rStyle w:val="eop"/>
          </w:rPr>
          <w:t>CM</w:t>
        </w:r>
        <w:r w:rsidR="00E13E65">
          <w:rPr>
            <w:rStyle w:val="eop"/>
          </w:rPr>
          <w:t xml:space="preserve"> </w:t>
        </w:r>
        <w:r w:rsidR="00E13E65" w:rsidRPr="004A7F8C">
          <w:rPr>
            <w:rStyle w:val="eop"/>
          </w:rPr>
          <w:t xml:space="preserve">1393 was at least in its </w:t>
        </w:r>
        <w:r w:rsidR="00E13E65">
          <w:rPr>
            <w:rStyle w:val="eop"/>
          </w:rPr>
          <w:t>third</w:t>
        </w:r>
        <w:r w:rsidR="00E13E65" w:rsidRPr="004A7F8C">
          <w:rPr>
            <w:rStyle w:val="eop"/>
          </w:rPr>
          <w:t xml:space="preserve"> year of growth at the time of death.</w:t>
        </w:r>
        <w:r w:rsidR="00E13E65">
          <w:rPr>
            <w:rStyle w:val="eop"/>
          </w:rPr>
          <w:t xml:space="preserve"> Though likely (considering just the periosteal0most bone is clearly preserved), i</w:t>
        </w:r>
      </w:ins>
      <w:del w:id="34" w:author="Laura Wilson" w:date="2022-12-22T14:44:00Z">
        <w:r w:rsidRPr="004A7F8C" w:rsidDel="00E13E65">
          <w:rPr>
            <w:rStyle w:val="eop"/>
          </w:rPr>
          <w:delText>I</w:delText>
        </w:r>
      </w:del>
      <w:r w:rsidRPr="004A7F8C">
        <w:rPr>
          <w:rStyle w:val="eop"/>
        </w:rPr>
        <w:t>t is unknown if additional CGMs were present in the inner cortex prior to crushing</w:t>
      </w:r>
      <w:ins w:id="35" w:author="Laura Wilson" w:date="2022-12-22T14:45:00Z">
        <w:r w:rsidR="00AC2AF4">
          <w:rPr>
            <w:rStyle w:val="eop"/>
          </w:rPr>
          <w:t xml:space="preserve">. </w:t>
        </w:r>
      </w:ins>
      <w:del w:id="36" w:author="Laura Wilson" w:date="2022-12-22T14:45:00Z">
        <w:r w:rsidRPr="004A7F8C" w:rsidDel="00AC2AF4">
          <w:rPr>
            <w:rStyle w:val="eop"/>
          </w:rPr>
          <w:delText xml:space="preserve">, but </w:delText>
        </w:r>
      </w:del>
      <w:del w:id="37" w:author="Laura Wilson" w:date="2022-12-22T14:44:00Z">
        <w:r w:rsidRPr="004A7F8C" w:rsidDel="00E13E65">
          <w:rPr>
            <w:rStyle w:val="eop"/>
          </w:rPr>
          <w:delText>CM</w:delText>
        </w:r>
        <w:r w:rsidR="006B0DCF" w:rsidDel="00E13E65">
          <w:rPr>
            <w:rStyle w:val="eop"/>
          </w:rPr>
          <w:delText xml:space="preserve"> </w:delText>
        </w:r>
        <w:r w:rsidRPr="004A7F8C" w:rsidDel="00E13E65">
          <w:rPr>
            <w:rStyle w:val="eop"/>
          </w:rPr>
          <w:delText xml:space="preserve">1393 was at least in its </w:delText>
        </w:r>
        <w:r w:rsidR="007D4B63" w:rsidDel="00E13E65">
          <w:rPr>
            <w:rStyle w:val="eop"/>
          </w:rPr>
          <w:delText>fourth</w:delText>
        </w:r>
        <w:r w:rsidRPr="004A7F8C" w:rsidDel="00E13E65">
          <w:rPr>
            <w:rStyle w:val="eop"/>
          </w:rPr>
          <w:delText xml:space="preserve"> year of growth at the time of death. </w:delText>
        </w:r>
      </w:del>
      <w:proofErr w:type="spellStart"/>
      <w:r w:rsidRPr="004A7F8C">
        <w:rPr>
          <w:rStyle w:val="eop"/>
        </w:rPr>
        <w:t>Overall</w:t>
      </w:r>
      <w:proofErr w:type="spellEnd"/>
      <w:r w:rsidRPr="004A7F8C">
        <w:rPr>
          <w:rStyle w:val="eop"/>
        </w:rPr>
        <w:t>, this age estimate is consistent with what is expected considering similarities in size between FHSM VP-17979 and CM</w:t>
      </w:r>
      <w:r w:rsidR="006B0DCF">
        <w:rPr>
          <w:rStyle w:val="eop"/>
        </w:rPr>
        <w:t xml:space="preserve"> </w:t>
      </w:r>
      <w:r w:rsidRPr="004A7F8C">
        <w:rPr>
          <w:rStyle w:val="eop"/>
        </w:rPr>
        <w:t>1393 (</w:t>
      </w:r>
      <w:r w:rsidR="00A53BA4">
        <w:rPr>
          <w:rStyle w:val="eop"/>
        </w:rPr>
        <w:t xml:space="preserve">Fig. 1; </w:t>
      </w:r>
      <w:r w:rsidRPr="004A7F8C">
        <w:rPr>
          <w:rStyle w:val="eop"/>
        </w:rPr>
        <w:t>Table 1)</w:t>
      </w:r>
      <w:ins w:id="38" w:author="Laura Wilson" w:date="2022-12-22T14:45:00Z">
        <w:r w:rsidR="00B12839" w:rsidRPr="00B12839">
          <w:rPr>
            <w:rStyle w:val="eop"/>
          </w:rPr>
          <w:t xml:space="preserve"> </w:t>
        </w:r>
        <w:r w:rsidR="00B12839">
          <w:rPr>
            <w:rStyle w:val="eop"/>
          </w:rPr>
          <w:t>, especially if additional GCMs were destroyed during post-mortem crushing</w:t>
        </w:r>
        <w:r w:rsidR="00B12839" w:rsidRPr="004A7F8C">
          <w:rPr>
            <w:rStyle w:val="eop"/>
          </w:rPr>
          <w:t>.</w:t>
        </w:r>
      </w:ins>
      <w:del w:id="39" w:author="Laura Wilson" w:date="2022-12-22T14:45:00Z">
        <w:r w:rsidRPr="004A7F8C" w:rsidDel="00B12839">
          <w:rPr>
            <w:rStyle w:val="eop"/>
          </w:rPr>
          <w:delText xml:space="preserve">. </w:delText>
        </w:r>
      </w:del>
    </w:p>
    <w:p w14:paraId="285F05CB" w14:textId="77777777" w:rsidR="004A7F8C" w:rsidRPr="004A7F8C" w:rsidRDefault="004A7F8C" w:rsidP="004A7F8C">
      <w:pPr>
        <w:pStyle w:val="paragraph"/>
        <w:spacing w:before="0" w:beforeAutospacing="0" w:after="0" w:afterAutospacing="0"/>
        <w:textAlignment w:val="baseline"/>
        <w:rPr>
          <w:rStyle w:val="eop"/>
        </w:rPr>
      </w:pPr>
    </w:p>
    <w:p w14:paraId="606DF95D" w14:textId="325494DC" w:rsidR="004A7F8C" w:rsidRPr="004A7F8C" w:rsidRDefault="004A7F8C" w:rsidP="004A7F8C">
      <w:pPr>
        <w:pStyle w:val="paragraph"/>
        <w:spacing w:before="0" w:beforeAutospacing="0" w:after="0" w:afterAutospacing="0"/>
        <w:textAlignment w:val="baseline"/>
        <w:rPr>
          <w:rStyle w:val="eop"/>
          <w:b/>
          <w:bCs/>
        </w:rPr>
      </w:pPr>
      <w:r w:rsidRPr="004A7F8C">
        <w:rPr>
          <w:rStyle w:val="eop"/>
          <w:u w:val="single"/>
        </w:rPr>
        <w:lastRenderedPageBreak/>
        <w:t>CM</w:t>
      </w:r>
      <w:r w:rsidR="006B0DCF">
        <w:rPr>
          <w:rStyle w:val="eop"/>
          <w:u w:val="single"/>
        </w:rPr>
        <w:t xml:space="preserve"> </w:t>
      </w:r>
      <w:r w:rsidRPr="004A7F8C">
        <w:rPr>
          <w:rStyle w:val="eop"/>
          <w:u w:val="single"/>
        </w:rPr>
        <w:t xml:space="preserve">1421, </w:t>
      </w:r>
      <w:r w:rsidRPr="008B0705">
        <w:rPr>
          <w:rStyle w:val="eop"/>
          <w:i/>
          <w:iCs/>
          <w:u w:val="single"/>
        </w:rPr>
        <w:t>Protostega gigas</w:t>
      </w:r>
      <w:r w:rsidRPr="004A7F8C">
        <w:rPr>
          <w:rStyle w:val="eop"/>
          <w:u w:val="single"/>
        </w:rPr>
        <w:t xml:space="preserve"> humerus</w:t>
      </w:r>
      <w:r w:rsidR="003C3734">
        <w:rPr>
          <w:rStyle w:val="eop"/>
        </w:rPr>
        <w:t xml:space="preserve"> (Fig. </w:t>
      </w:r>
      <w:r w:rsidR="00CE1AC4">
        <w:rPr>
          <w:rStyle w:val="eop"/>
        </w:rPr>
        <w:t>S2</w:t>
      </w:r>
      <w:r w:rsidR="008C1E85">
        <w:rPr>
          <w:rStyle w:val="eop"/>
        </w:rPr>
        <w:t>A</w:t>
      </w:r>
      <w:r w:rsidR="00EF2BD6">
        <w:rPr>
          <w:rStyle w:val="eop"/>
        </w:rPr>
        <w:t>-</w:t>
      </w:r>
      <w:r w:rsidR="008C1E85">
        <w:rPr>
          <w:rStyle w:val="eop"/>
        </w:rPr>
        <w:t>C)</w:t>
      </w:r>
    </w:p>
    <w:p w14:paraId="76043C99" w14:textId="77777777" w:rsidR="004A7F8C" w:rsidRPr="004A7F8C" w:rsidRDefault="004A7F8C" w:rsidP="004A7F8C">
      <w:pPr>
        <w:pStyle w:val="paragraph"/>
        <w:spacing w:before="0" w:beforeAutospacing="0" w:after="0" w:afterAutospacing="0"/>
        <w:textAlignment w:val="baseline"/>
        <w:rPr>
          <w:rStyle w:val="eop"/>
        </w:rPr>
      </w:pPr>
    </w:p>
    <w:p w14:paraId="44EF6C83" w14:textId="36E9C362" w:rsidR="00F03B06" w:rsidRDefault="004A7F8C" w:rsidP="00F03B06">
      <w:pPr>
        <w:pStyle w:val="paragraph"/>
        <w:spacing w:before="0" w:beforeAutospacing="0" w:after="0" w:afterAutospacing="0"/>
        <w:ind w:firstLine="720"/>
        <w:textAlignment w:val="baseline"/>
        <w:rPr>
          <w:rStyle w:val="eop"/>
        </w:rPr>
      </w:pPr>
      <w:r w:rsidRPr="004A7F8C">
        <w:rPr>
          <w:rStyle w:val="eop"/>
        </w:rPr>
        <w:t>Despite being almost twice as large as FHSM VP</w:t>
      </w:r>
      <w:r w:rsidR="006B0DCF">
        <w:rPr>
          <w:rStyle w:val="eop"/>
        </w:rPr>
        <w:t xml:space="preserve"> </w:t>
      </w:r>
      <w:r w:rsidRPr="004A7F8C">
        <w:rPr>
          <w:rStyle w:val="eop"/>
        </w:rPr>
        <w:t>17979 and CM</w:t>
      </w:r>
      <w:r w:rsidR="006B0DCF">
        <w:rPr>
          <w:rStyle w:val="eop"/>
        </w:rPr>
        <w:t xml:space="preserve"> </w:t>
      </w:r>
      <w:r w:rsidRPr="004A7F8C">
        <w:rPr>
          <w:rStyle w:val="eop"/>
        </w:rPr>
        <w:t>1393</w:t>
      </w:r>
      <w:ins w:id="40" w:author="Laura Wilson" w:date="2022-12-22T14:45:00Z">
        <w:r w:rsidR="00B12839">
          <w:rPr>
            <w:rStyle w:val="eop"/>
          </w:rPr>
          <w:t xml:space="preserve"> (Table 1)</w:t>
        </w:r>
      </w:ins>
      <w:r w:rsidRPr="004A7F8C">
        <w:rPr>
          <w:rStyle w:val="eop"/>
        </w:rPr>
        <w:t xml:space="preserve">, the bone microstructure patterns </w:t>
      </w:r>
      <w:r w:rsidR="00A53BA4">
        <w:rPr>
          <w:rStyle w:val="eop"/>
        </w:rPr>
        <w:t>observed in</w:t>
      </w:r>
      <w:r w:rsidRPr="004A7F8C">
        <w:rPr>
          <w:rStyle w:val="eop"/>
        </w:rPr>
        <w:t xml:space="preserve"> CM</w:t>
      </w:r>
      <w:r w:rsidR="006B0DCF">
        <w:rPr>
          <w:rStyle w:val="eop"/>
        </w:rPr>
        <w:t xml:space="preserve"> </w:t>
      </w:r>
      <w:r w:rsidRPr="004A7F8C">
        <w:rPr>
          <w:rStyle w:val="eop"/>
        </w:rPr>
        <w:t>1421 are strikingly similar. CM</w:t>
      </w:r>
      <w:r w:rsidR="006B0DCF">
        <w:rPr>
          <w:rStyle w:val="eop"/>
        </w:rPr>
        <w:t xml:space="preserve"> </w:t>
      </w:r>
      <w:r w:rsidRPr="004A7F8C">
        <w:rPr>
          <w:rStyle w:val="eop"/>
        </w:rPr>
        <w:t xml:space="preserve">1421 is comprised of </w:t>
      </w:r>
      <w:r w:rsidR="00092D3A">
        <w:rPr>
          <w:rStyle w:val="eop"/>
        </w:rPr>
        <w:t>s</w:t>
      </w:r>
      <w:r w:rsidR="001200EA">
        <w:rPr>
          <w:rStyle w:val="eop"/>
        </w:rPr>
        <w:t>pongiosa</w:t>
      </w:r>
      <w:r w:rsidRPr="004A7F8C">
        <w:rPr>
          <w:rStyle w:val="eop"/>
        </w:rPr>
        <w:t xml:space="preserve"> bone that extends to the periosteal surface with no clearly delineation medullary cavity. Vascular patterns are similar to those observed in smaller </w:t>
      </w:r>
      <w:r w:rsidRPr="00F755BF">
        <w:rPr>
          <w:rStyle w:val="eop"/>
          <w:i/>
          <w:iCs/>
        </w:rPr>
        <w:t>Protostega</w:t>
      </w:r>
      <w:r w:rsidRPr="004A7F8C">
        <w:rPr>
          <w:rStyle w:val="eop"/>
        </w:rPr>
        <w:t xml:space="preserve"> specimens, with large longitudinally-oriented primary osteons arranged in concentric layers</w:t>
      </w:r>
      <w:r w:rsidR="000E33D4">
        <w:rPr>
          <w:rStyle w:val="eop"/>
        </w:rPr>
        <w:t>; vascular canals increase in organization towards the periosteal surface</w:t>
      </w:r>
      <w:r w:rsidRPr="004A7F8C">
        <w:rPr>
          <w:rStyle w:val="eop"/>
        </w:rPr>
        <w:t xml:space="preserve">. Likewise, </w:t>
      </w:r>
      <w:del w:id="41" w:author="Laura Wilson" w:date="2022-12-22T14:46:00Z">
        <w:r w:rsidRPr="004A7F8C" w:rsidDel="00127F36">
          <w:rPr>
            <w:rStyle w:val="eop"/>
          </w:rPr>
          <w:delText>parallel-fibered</w:delText>
        </w:r>
      </w:del>
      <w:ins w:id="42" w:author="Laura Wilson" w:date="2022-12-22T14:46:00Z">
        <w:r w:rsidR="00127F36">
          <w:rPr>
            <w:rStyle w:val="eop"/>
          </w:rPr>
          <w:t>fibrolamellar</w:t>
        </w:r>
      </w:ins>
      <w:r w:rsidRPr="004A7F8C">
        <w:rPr>
          <w:rStyle w:val="eop"/>
        </w:rPr>
        <w:t xml:space="preserve"> bone</w:t>
      </w:r>
      <w:ins w:id="43" w:author="Laura Wilson" w:date="2022-12-22T14:46:00Z">
        <w:r w:rsidR="00127F36">
          <w:rPr>
            <w:rStyle w:val="eop"/>
          </w:rPr>
          <w:t xml:space="preserve"> with a mix of woven bone between abundant primary osteons is observed</w:t>
        </w:r>
      </w:ins>
      <w:del w:id="44" w:author="Laura Wilson" w:date="2022-12-22T14:46:00Z">
        <w:r w:rsidRPr="004A7F8C" w:rsidDel="00127F36">
          <w:rPr>
            <w:rStyle w:val="eop"/>
          </w:rPr>
          <w:delText xml:space="preserve"> is found around vascular canals with </w:delText>
        </w:r>
        <w:r w:rsidR="000E33D4" w:rsidDel="00127F36">
          <w:rPr>
            <w:rStyle w:val="eop"/>
          </w:rPr>
          <w:delText xml:space="preserve">small pockets of </w:delText>
        </w:r>
        <w:r w:rsidRPr="004A7F8C" w:rsidDel="00127F36">
          <w:rPr>
            <w:rStyle w:val="eop"/>
          </w:rPr>
          <w:delText xml:space="preserve">woven bone between </w:delText>
        </w:r>
        <w:r w:rsidR="000E33D4" w:rsidDel="00127F36">
          <w:rPr>
            <w:rStyle w:val="eop"/>
          </w:rPr>
          <w:delText>vascular</w:delText>
        </w:r>
        <w:r w:rsidRPr="004A7F8C" w:rsidDel="00127F36">
          <w:rPr>
            <w:rStyle w:val="eop"/>
          </w:rPr>
          <w:delText xml:space="preserve"> areas</w:delText>
        </w:r>
      </w:del>
      <w:r w:rsidRPr="004A7F8C">
        <w:rPr>
          <w:rStyle w:val="eop"/>
        </w:rPr>
        <w:t xml:space="preserve">. </w:t>
      </w:r>
      <w:r w:rsidR="000E33D4">
        <w:rPr>
          <w:rStyle w:val="eop"/>
        </w:rPr>
        <w:t>Minimal</w:t>
      </w:r>
      <w:r w:rsidRPr="004A7F8C">
        <w:rPr>
          <w:rStyle w:val="eop"/>
        </w:rPr>
        <w:t xml:space="preserve"> secondary remodeling is evident by the formation of large erosion rooms throughout the bone cross section. </w:t>
      </w:r>
    </w:p>
    <w:p w14:paraId="3A05DF1F" w14:textId="4A18E207" w:rsidR="004A7F8C" w:rsidRPr="004A7F8C" w:rsidRDefault="004A7F8C" w:rsidP="00F03B06">
      <w:pPr>
        <w:pStyle w:val="paragraph"/>
        <w:spacing w:before="0" w:beforeAutospacing="0" w:after="0" w:afterAutospacing="0"/>
        <w:ind w:firstLine="720"/>
        <w:textAlignment w:val="baseline"/>
        <w:rPr>
          <w:rStyle w:val="eop"/>
        </w:rPr>
      </w:pPr>
      <w:r w:rsidRPr="004A7F8C">
        <w:rPr>
          <w:rStyle w:val="eop"/>
        </w:rPr>
        <w:t xml:space="preserve">Despite crushing </w:t>
      </w:r>
      <w:ins w:id="45" w:author="Laura Wilson" w:date="2022-12-22T14:47:00Z">
        <w:r w:rsidR="00127F36">
          <w:rPr>
            <w:rStyle w:val="eop"/>
          </w:rPr>
          <w:t xml:space="preserve">and bacterial invasion </w:t>
        </w:r>
      </w:ins>
      <w:r w:rsidRPr="004A7F8C">
        <w:rPr>
          <w:rStyle w:val="eop"/>
        </w:rPr>
        <w:t xml:space="preserve">that obscures some areas of the inner-most bone, five CGMs are identified in the outer bone tissue extending to the periosteal margin. </w:t>
      </w:r>
      <w:proofErr w:type="spellStart"/>
      <w:r w:rsidRPr="004A7F8C">
        <w:rPr>
          <w:rStyle w:val="eop"/>
        </w:rPr>
        <w:t>Retrocalculation</w:t>
      </w:r>
      <w:proofErr w:type="spellEnd"/>
      <w:r w:rsidRPr="004A7F8C">
        <w:rPr>
          <w:rStyle w:val="eop"/>
        </w:rPr>
        <w:t xml:space="preserve"> performed by scaling and superimposing the smaller FHSM VP-17979 to the larger CM</w:t>
      </w:r>
      <w:r w:rsidR="006B0DCF">
        <w:rPr>
          <w:rStyle w:val="eop"/>
        </w:rPr>
        <w:t xml:space="preserve"> </w:t>
      </w:r>
      <w:r w:rsidRPr="004A7F8C">
        <w:rPr>
          <w:rStyle w:val="eop"/>
        </w:rPr>
        <w:t xml:space="preserve">1421 indicates that multiple CGMs were lost due to secondary remodeling and </w:t>
      </w:r>
      <w:proofErr w:type="spellStart"/>
      <w:r w:rsidRPr="004A7F8C">
        <w:rPr>
          <w:rStyle w:val="eop"/>
        </w:rPr>
        <w:t>taphonomic</w:t>
      </w:r>
      <w:proofErr w:type="spellEnd"/>
      <w:r w:rsidRPr="004A7F8C">
        <w:rPr>
          <w:rStyle w:val="eop"/>
        </w:rPr>
        <w:t xml:space="preserve"> alteration of CM</w:t>
      </w:r>
      <w:r w:rsidR="006B0DCF">
        <w:rPr>
          <w:rStyle w:val="eop"/>
        </w:rPr>
        <w:t xml:space="preserve"> </w:t>
      </w:r>
      <w:r w:rsidRPr="004A7F8C">
        <w:rPr>
          <w:rStyle w:val="eop"/>
        </w:rPr>
        <w:t>1421. Although estimates could be skewed due to the variable nature of CGM deposition in sea turtles (</w:t>
      </w:r>
      <w:r w:rsidR="00CA64BD">
        <w:rPr>
          <w:rStyle w:val="eop"/>
        </w:rPr>
        <w:t>illustrated</w:t>
      </w:r>
      <w:r w:rsidRPr="004A7F8C">
        <w:rPr>
          <w:rStyle w:val="eop"/>
        </w:rPr>
        <w:t xml:space="preserve"> by the </w:t>
      </w:r>
      <w:r w:rsidR="00CA64BD" w:rsidRPr="004A7F8C">
        <w:rPr>
          <w:rStyle w:val="eop"/>
        </w:rPr>
        <w:t>inconsistency</w:t>
      </w:r>
      <w:r w:rsidRPr="004A7F8C">
        <w:rPr>
          <w:rStyle w:val="eop"/>
        </w:rPr>
        <w:t xml:space="preserve"> in bone apposition rates between CGMs of FHSM VP-17979), it is </w:t>
      </w:r>
      <w:r w:rsidR="00CA64BD">
        <w:rPr>
          <w:rStyle w:val="eop"/>
        </w:rPr>
        <w:t>estimated</w:t>
      </w:r>
      <w:r w:rsidRPr="004A7F8C">
        <w:rPr>
          <w:rStyle w:val="eop"/>
        </w:rPr>
        <w:t xml:space="preserve"> that three CGMs could have been lost. This indicates that CM</w:t>
      </w:r>
      <w:r w:rsidR="006B0DCF">
        <w:rPr>
          <w:rStyle w:val="eop"/>
        </w:rPr>
        <w:t xml:space="preserve"> </w:t>
      </w:r>
      <w:r w:rsidRPr="004A7F8C">
        <w:rPr>
          <w:rStyle w:val="eop"/>
        </w:rPr>
        <w:t xml:space="preserve">1421 was possibly in its ninth year of life at the time of death. No </w:t>
      </w:r>
      <w:del w:id="46" w:author="Laura Wilson" w:date="2022-12-22T14:48:00Z">
        <w:r w:rsidRPr="004A7F8C" w:rsidDel="005E2B5A">
          <w:rPr>
            <w:rStyle w:val="eop"/>
          </w:rPr>
          <w:delText xml:space="preserve">end </w:delText>
        </w:r>
      </w:del>
      <w:ins w:id="47" w:author="Laura Wilson" w:date="2022-12-22T14:48:00Z">
        <w:r w:rsidR="005E2B5A">
          <w:rPr>
            <w:rStyle w:val="eop"/>
          </w:rPr>
          <w:t>external</w:t>
        </w:r>
        <w:r w:rsidR="005E2B5A" w:rsidRPr="004A7F8C">
          <w:rPr>
            <w:rStyle w:val="eop"/>
          </w:rPr>
          <w:t xml:space="preserve"> </w:t>
        </w:r>
      </w:ins>
      <w:r w:rsidRPr="004A7F8C">
        <w:rPr>
          <w:rStyle w:val="eop"/>
        </w:rPr>
        <w:t xml:space="preserve">fundamental system (EFS) was identified </w:t>
      </w:r>
      <w:del w:id="48" w:author="Laura Wilson" w:date="2022-12-22T14:48:00Z">
        <w:r w:rsidRPr="004A7F8C" w:rsidDel="005E2B5A">
          <w:rPr>
            <w:rStyle w:val="eop"/>
          </w:rPr>
          <w:delText xml:space="preserve">on </w:delText>
        </w:r>
      </w:del>
      <w:r w:rsidRPr="004A7F8C">
        <w:rPr>
          <w:rStyle w:val="eop"/>
        </w:rPr>
        <w:t>along the periosteal margin of the bone, indicating this individual was still actively growing at the time of death.</w:t>
      </w:r>
    </w:p>
    <w:p w14:paraId="0E4D8241" w14:textId="77777777" w:rsidR="004A7F8C" w:rsidRPr="004A7F8C" w:rsidRDefault="004A7F8C" w:rsidP="004A7F8C">
      <w:pPr>
        <w:pStyle w:val="paragraph"/>
        <w:spacing w:before="0" w:beforeAutospacing="0" w:after="0" w:afterAutospacing="0"/>
        <w:textAlignment w:val="baseline"/>
        <w:rPr>
          <w:rStyle w:val="eop"/>
        </w:rPr>
      </w:pPr>
    </w:p>
    <w:p w14:paraId="4E8AB0DC" w14:textId="6E4CA36E" w:rsidR="004A7F8C" w:rsidRPr="0080273D" w:rsidRDefault="004A7F8C" w:rsidP="004A7F8C">
      <w:pPr>
        <w:pStyle w:val="paragraph"/>
        <w:spacing w:before="0" w:beforeAutospacing="0" w:after="0" w:afterAutospacing="0"/>
        <w:textAlignment w:val="baseline"/>
        <w:rPr>
          <w:rStyle w:val="eop"/>
          <w:b/>
        </w:rPr>
      </w:pPr>
      <w:r w:rsidRPr="004A7F8C">
        <w:rPr>
          <w:rStyle w:val="eop"/>
          <w:u w:val="single"/>
        </w:rPr>
        <w:t>KUVP</w:t>
      </w:r>
      <w:r w:rsidR="006B0DCF">
        <w:rPr>
          <w:rStyle w:val="eop"/>
          <w:u w:val="single"/>
        </w:rPr>
        <w:t xml:space="preserve"> </w:t>
      </w:r>
      <w:r w:rsidRPr="004A7F8C">
        <w:rPr>
          <w:rStyle w:val="eop"/>
          <w:u w:val="single"/>
        </w:rPr>
        <w:t xml:space="preserve">1208, </w:t>
      </w:r>
      <w:r w:rsidRPr="008B0705">
        <w:rPr>
          <w:rStyle w:val="eop"/>
          <w:i/>
          <w:iCs/>
          <w:u w:val="single"/>
        </w:rPr>
        <w:t>Protostega gigas</w:t>
      </w:r>
      <w:r w:rsidRPr="004A7F8C">
        <w:rPr>
          <w:rStyle w:val="eop"/>
          <w:u w:val="single"/>
        </w:rPr>
        <w:t xml:space="preserve"> humerus</w:t>
      </w:r>
      <w:r w:rsidR="0080273D">
        <w:rPr>
          <w:rStyle w:val="eop"/>
        </w:rPr>
        <w:t xml:space="preserve"> (Fig. 2</w:t>
      </w:r>
      <w:r w:rsidR="00A3339F">
        <w:rPr>
          <w:rStyle w:val="eop"/>
        </w:rPr>
        <w:t>E</w:t>
      </w:r>
      <w:r w:rsidR="00EF2BD6">
        <w:rPr>
          <w:rStyle w:val="eop"/>
        </w:rPr>
        <w:t>-</w:t>
      </w:r>
      <w:r w:rsidR="00A3339F">
        <w:rPr>
          <w:rStyle w:val="eop"/>
        </w:rPr>
        <w:t>F; Fig. S2</w:t>
      </w:r>
      <w:r w:rsidR="00F4422D">
        <w:rPr>
          <w:rStyle w:val="eop"/>
        </w:rPr>
        <w:t>D</w:t>
      </w:r>
      <w:r w:rsidR="00EF2BD6">
        <w:rPr>
          <w:rStyle w:val="eop"/>
        </w:rPr>
        <w:t>-</w:t>
      </w:r>
      <w:r w:rsidR="00F4422D">
        <w:rPr>
          <w:rStyle w:val="eop"/>
        </w:rPr>
        <w:t>F)</w:t>
      </w:r>
    </w:p>
    <w:p w14:paraId="39AFB912" w14:textId="77777777" w:rsidR="004A7F8C" w:rsidRPr="004A7F8C" w:rsidRDefault="004A7F8C" w:rsidP="004A7F8C">
      <w:pPr>
        <w:pStyle w:val="paragraph"/>
        <w:spacing w:before="0" w:beforeAutospacing="0" w:after="0" w:afterAutospacing="0"/>
        <w:textAlignment w:val="baseline"/>
        <w:rPr>
          <w:rStyle w:val="eop"/>
        </w:rPr>
      </w:pPr>
    </w:p>
    <w:p w14:paraId="2B681BCE" w14:textId="278F89F9" w:rsidR="00F03B06" w:rsidRDefault="004A7F8C" w:rsidP="004A71A7">
      <w:pPr>
        <w:pStyle w:val="paragraph"/>
        <w:spacing w:before="0" w:beforeAutospacing="0" w:after="0" w:afterAutospacing="0"/>
        <w:ind w:firstLine="720"/>
        <w:textAlignment w:val="baseline"/>
        <w:rPr>
          <w:rStyle w:val="eop"/>
        </w:rPr>
      </w:pPr>
      <w:r w:rsidRPr="004A7F8C">
        <w:rPr>
          <w:rStyle w:val="eop"/>
        </w:rPr>
        <w:t>KUVP</w:t>
      </w:r>
      <w:r w:rsidR="006B0DCF">
        <w:rPr>
          <w:rStyle w:val="eop"/>
        </w:rPr>
        <w:t xml:space="preserve"> </w:t>
      </w:r>
      <w:r w:rsidRPr="004A7F8C">
        <w:rPr>
          <w:rStyle w:val="eop"/>
        </w:rPr>
        <w:t>1208 is the largest specimen in this study, though only slightly larger than CM</w:t>
      </w:r>
      <w:r w:rsidR="006B0DCF">
        <w:rPr>
          <w:rStyle w:val="eop"/>
        </w:rPr>
        <w:t xml:space="preserve"> </w:t>
      </w:r>
      <w:r w:rsidRPr="004A7F8C">
        <w:rPr>
          <w:rStyle w:val="eop"/>
        </w:rPr>
        <w:t xml:space="preserve">1421. </w:t>
      </w:r>
      <w:r w:rsidR="003619E8">
        <w:rPr>
          <w:rStyle w:val="eop"/>
        </w:rPr>
        <w:t>Unsurprisingly g</w:t>
      </w:r>
      <w:r w:rsidRPr="004A7F8C">
        <w:rPr>
          <w:rStyle w:val="eop"/>
        </w:rPr>
        <w:t>iven the similar sizes, the bone microstructures of KUVP</w:t>
      </w:r>
      <w:r w:rsidR="006B0DCF">
        <w:rPr>
          <w:rStyle w:val="eop"/>
        </w:rPr>
        <w:t xml:space="preserve"> </w:t>
      </w:r>
      <w:r w:rsidRPr="004A7F8C">
        <w:rPr>
          <w:rStyle w:val="eop"/>
        </w:rPr>
        <w:t>1208 and CM</w:t>
      </w:r>
      <w:r w:rsidR="006B0DCF">
        <w:rPr>
          <w:rStyle w:val="eop"/>
        </w:rPr>
        <w:t xml:space="preserve"> </w:t>
      </w:r>
      <w:r w:rsidRPr="004A7F8C">
        <w:rPr>
          <w:rStyle w:val="eop"/>
        </w:rPr>
        <w:t>1421 are also quite similar. Like all the humeri in this study, post-depositional crushing obscures the innermost bone tissue. However, KUVP</w:t>
      </w:r>
      <w:r w:rsidR="006B0DCF">
        <w:rPr>
          <w:rStyle w:val="eop"/>
        </w:rPr>
        <w:t xml:space="preserve"> </w:t>
      </w:r>
      <w:r w:rsidRPr="004A7F8C">
        <w:rPr>
          <w:rStyle w:val="eop"/>
        </w:rPr>
        <w:t xml:space="preserve">1208 does preserve </w:t>
      </w:r>
      <w:proofErr w:type="spellStart"/>
      <w:r w:rsidR="00092D3A">
        <w:rPr>
          <w:rStyle w:val="eop"/>
        </w:rPr>
        <w:t>s</w:t>
      </w:r>
      <w:r w:rsidR="001200EA">
        <w:rPr>
          <w:rStyle w:val="eop"/>
        </w:rPr>
        <w:t>pongios</w:t>
      </w:r>
      <w:ins w:id="49" w:author="Laura Wilson" w:date="2022-12-22T14:48:00Z">
        <w:r w:rsidR="009076E0">
          <w:rPr>
            <w:rStyle w:val="eop"/>
          </w:rPr>
          <w:t>e</w:t>
        </w:r>
      </w:ins>
      <w:proofErr w:type="spellEnd"/>
      <w:del w:id="50" w:author="Laura Wilson" w:date="2022-12-22T14:48:00Z">
        <w:r w:rsidR="001200EA" w:rsidDel="009076E0">
          <w:rPr>
            <w:rStyle w:val="eop"/>
          </w:rPr>
          <w:delText>a</w:delText>
        </w:r>
      </w:del>
      <w:r w:rsidRPr="004A7F8C">
        <w:rPr>
          <w:rStyle w:val="eop"/>
        </w:rPr>
        <w:t xml:space="preserve"> bone throughout the humerus with the size and density of vascular canals decreasing towards the periosteal surface. Although bone is denser moving </w:t>
      </w:r>
      <w:proofErr w:type="spellStart"/>
      <w:r w:rsidRPr="004A7F8C">
        <w:rPr>
          <w:rStyle w:val="eop"/>
        </w:rPr>
        <w:t>periosteally</w:t>
      </w:r>
      <w:proofErr w:type="spellEnd"/>
      <w:r w:rsidRPr="004A7F8C">
        <w:rPr>
          <w:rStyle w:val="eop"/>
        </w:rPr>
        <w:t xml:space="preserve">, it is still more </w:t>
      </w:r>
      <w:proofErr w:type="spellStart"/>
      <w:r w:rsidRPr="004A7F8C">
        <w:rPr>
          <w:rStyle w:val="eop"/>
        </w:rPr>
        <w:t>spongios</w:t>
      </w:r>
      <w:ins w:id="51" w:author="Laura Wilson" w:date="2022-12-22T14:48:00Z">
        <w:r w:rsidR="007D6F07">
          <w:rPr>
            <w:rStyle w:val="eop"/>
          </w:rPr>
          <w:t>e</w:t>
        </w:r>
      </w:ins>
      <w:proofErr w:type="spellEnd"/>
      <w:del w:id="52" w:author="Laura Wilson" w:date="2022-12-22T14:48:00Z">
        <w:r w:rsidRPr="004A7F8C" w:rsidDel="007D6F07">
          <w:rPr>
            <w:rStyle w:val="eop"/>
          </w:rPr>
          <w:delText>a</w:delText>
        </w:r>
      </w:del>
      <w:r w:rsidRPr="004A7F8C">
        <w:rPr>
          <w:rStyle w:val="eop"/>
        </w:rPr>
        <w:t xml:space="preserve"> than living hard shelled sea turtles</w:t>
      </w:r>
      <w:r w:rsidR="0056135F">
        <w:rPr>
          <w:rStyle w:val="eop"/>
        </w:rPr>
        <w:t>,</w:t>
      </w:r>
      <w:r w:rsidRPr="004A7F8C">
        <w:rPr>
          <w:rStyle w:val="eop"/>
        </w:rPr>
        <w:t xml:space="preserve"> the more basal </w:t>
      </w:r>
      <w:proofErr w:type="spellStart"/>
      <w:r w:rsidRPr="00CA64BD">
        <w:rPr>
          <w:rStyle w:val="eop"/>
          <w:i/>
          <w:iCs/>
        </w:rPr>
        <w:t>Desmotochelys</w:t>
      </w:r>
      <w:proofErr w:type="spellEnd"/>
      <w:r w:rsidR="0056135F">
        <w:rPr>
          <w:rStyle w:val="eop"/>
        </w:rPr>
        <w:t xml:space="preserve">, and </w:t>
      </w:r>
      <w:proofErr w:type="spellStart"/>
      <w:r w:rsidR="0056135F" w:rsidRPr="0056135F">
        <w:rPr>
          <w:rStyle w:val="eop"/>
          <w:i/>
          <w:iCs/>
        </w:rPr>
        <w:t>Toxochelys</w:t>
      </w:r>
      <w:proofErr w:type="spellEnd"/>
      <w:r w:rsidRPr="004A7F8C">
        <w:rPr>
          <w:rStyle w:val="eop"/>
        </w:rPr>
        <w:t xml:space="preserve"> (see below). Like other </w:t>
      </w:r>
      <w:r w:rsidRPr="00CA64BD">
        <w:rPr>
          <w:rStyle w:val="eop"/>
          <w:i/>
          <w:iCs/>
        </w:rPr>
        <w:t>Protostega</w:t>
      </w:r>
      <w:r w:rsidRPr="004A7F8C">
        <w:rPr>
          <w:rStyle w:val="eop"/>
        </w:rPr>
        <w:t xml:space="preserve"> elements sampled in this study, vascularization is </w:t>
      </w:r>
      <w:del w:id="53" w:author="Laura Wilson" w:date="2022-12-22T14:49:00Z">
        <w:r w:rsidRPr="004A7F8C" w:rsidDel="00266105">
          <w:rPr>
            <w:rStyle w:val="eop"/>
          </w:rPr>
          <w:delText xml:space="preserve">organized </w:delText>
        </w:r>
      </w:del>
      <w:ins w:id="54" w:author="Laura Wilson" w:date="2022-12-22T14:49:00Z">
        <w:r w:rsidR="00266105">
          <w:rPr>
            <w:rStyle w:val="eop"/>
          </w:rPr>
          <w:t>arranged</w:t>
        </w:r>
        <w:r w:rsidR="00266105" w:rsidRPr="004A7F8C">
          <w:rPr>
            <w:rStyle w:val="eop"/>
          </w:rPr>
          <w:t xml:space="preserve"> </w:t>
        </w:r>
      </w:ins>
      <w:r w:rsidRPr="004A7F8C">
        <w:rPr>
          <w:rStyle w:val="eop"/>
        </w:rPr>
        <w:t xml:space="preserve">circumferentially. </w:t>
      </w:r>
      <w:ins w:id="55" w:author="Laura Wilson" w:date="2022-12-22T14:49:00Z">
        <w:r w:rsidR="004A71A7">
          <w:rPr>
            <w:rStyle w:val="eop"/>
          </w:rPr>
          <w:t>Under</w:t>
        </w:r>
        <w:r w:rsidR="004A71A7" w:rsidRPr="004A7F8C">
          <w:rPr>
            <w:rStyle w:val="eop"/>
          </w:rPr>
          <w:t xml:space="preserve"> polarized light</w:t>
        </w:r>
        <w:r w:rsidR="004A71A7">
          <w:rPr>
            <w:rStyle w:val="eop"/>
          </w:rPr>
          <w:t>,</w:t>
        </w:r>
        <w:r w:rsidR="004A71A7" w:rsidRPr="004A7F8C">
          <w:rPr>
            <w:rStyle w:val="eop"/>
          </w:rPr>
          <w:t xml:space="preserve"> a </w:t>
        </w:r>
        <w:r w:rsidR="004A71A7">
          <w:rPr>
            <w:rStyle w:val="eop"/>
          </w:rPr>
          <w:t xml:space="preserve">mixture of parallel-fibered and </w:t>
        </w:r>
        <w:r w:rsidR="004A71A7" w:rsidRPr="004A7F8C">
          <w:rPr>
            <w:rStyle w:val="eop"/>
          </w:rPr>
          <w:t>woven collagen fiber orientation with</w:t>
        </w:r>
        <w:r w:rsidR="004A71A7">
          <w:rPr>
            <w:rStyle w:val="eop"/>
          </w:rPr>
          <w:t xml:space="preserve"> a higher degree</w:t>
        </w:r>
        <w:r w:rsidR="004A71A7" w:rsidRPr="004A7F8C">
          <w:rPr>
            <w:rStyle w:val="eop"/>
          </w:rPr>
          <w:t xml:space="preserve"> paralleled</w:t>
        </w:r>
        <w:r w:rsidR="004A71A7">
          <w:rPr>
            <w:rStyle w:val="eop"/>
          </w:rPr>
          <w:t>-</w:t>
        </w:r>
        <w:r w:rsidR="004A71A7" w:rsidRPr="004A7F8C">
          <w:rPr>
            <w:rStyle w:val="eop"/>
          </w:rPr>
          <w:t xml:space="preserve">fibered bone </w:t>
        </w:r>
        <w:r w:rsidR="004A71A7">
          <w:rPr>
            <w:rStyle w:val="eop"/>
          </w:rPr>
          <w:t xml:space="preserve">is observed throughout the cortex; parallel and lamellar bone is particularly concentrated </w:t>
        </w:r>
        <w:r w:rsidR="004A71A7" w:rsidRPr="004A7F8C">
          <w:rPr>
            <w:rStyle w:val="eop"/>
          </w:rPr>
          <w:t xml:space="preserve">around vascular canals. </w:t>
        </w:r>
      </w:ins>
      <w:del w:id="56" w:author="Laura Wilson" w:date="2022-12-22T14:49:00Z">
        <w:r w:rsidRPr="004A7F8C" w:rsidDel="004A71A7">
          <w:rPr>
            <w:rStyle w:val="eop"/>
          </w:rPr>
          <w:delText xml:space="preserve">Viewing the bone tissue under polarized light shows a </w:delText>
        </w:r>
        <w:r w:rsidR="00CA64BD" w:rsidDel="004A71A7">
          <w:rPr>
            <w:rStyle w:val="eop"/>
          </w:rPr>
          <w:delText xml:space="preserve">mixture of parallel-fibered and </w:delText>
        </w:r>
        <w:r w:rsidRPr="004A7F8C" w:rsidDel="004A71A7">
          <w:rPr>
            <w:rStyle w:val="eop"/>
          </w:rPr>
          <w:delText>woven collagen fiber orientation with paralleled</w:delText>
        </w:r>
        <w:r w:rsidR="006B0DCF" w:rsidDel="004A71A7">
          <w:rPr>
            <w:rStyle w:val="eop"/>
          </w:rPr>
          <w:delText>-</w:delText>
        </w:r>
        <w:r w:rsidRPr="004A7F8C" w:rsidDel="004A71A7">
          <w:rPr>
            <w:rStyle w:val="eop"/>
          </w:rPr>
          <w:delText xml:space="preserve">fibered bone </w:delText>
        </w:r>
        <w:r w:rsidR="006B0DCF" w:rsidDel="004A71A7">
          <w:rPr>
            <w:rStyle w:val="eop"/>
          </w:rPr>
          <w:delText xml:space="preserve">concentrated </w:delText>
        </w:r>
        <w:r w:rsidRPr="004A7F8C" w:rsidDel="004A71A7">
          <w:rPr>
            <w:rStyle w:val="eop"/>
          </w:rPr>
          <w:delText xml:space="preserve">around vascular canals. </w:delText>
        </w:r>
      </w:del>
    </w:p>
    <w:p w14:paraId="1F2104E4" w14:textId="198310EF" w:rsidR="004A7F8C" w:rsidRDefault="004A7F8C" w:rsidP="00F03B06">
      <w:pPr>
        <w:pStyle w:val="paragraph"/>
        <w:spacing w:before="0" w:beforeAutospacing="0" w:after="0" w:afterAutospacing="0"/>
        <w:ind w:firstLine="720"/>
        <w:textAlignment w:val="baseline"/>
        <w:rPr>
          <w:rStyle w:val="eop"/>
        </w:rPr>
      </w:pPr>
      <w:r w:rsidRPr="004A7F8C">
        <w:rPr>
          <w:rStyle w:val="eop"/>
        </w:rPr>
        <w:t xml:space="preserve">Six CGMs can be identified in the humeral cross-section. However, </w:t>
      </w:r>
      <w:proofErr w:type="spellStart"/>
      <w:r w:rsidRPr="004A7F8C">
        <w:rPr>
          <w:rStyle w:val="eop"/>
        </w:rPr>
        <w:t>retrocalculation</w:t>
      </w:r>
      <w:proofErr w:type="spellEnd"/>
      <w:r w:rsidRPr="004A7F8C">
        <w:rPr>
          <w:rStyle w:val="eop"/>
        </w:rPr>
        <w:t xml:space="preserve"> using FHSM VP-17979 identif</w:t>
      </w:r>
      <w:ins w:id="57" w:author="Laura Wilson" w:date="2022-12-22T14:49:00Z">
        <w:r w:rsidR="004A71A7">
          <w:rPr>
            <w:rStyle w:val="eop"/>
          </w:rPr>
          <w:t>ies</w:t>
        </w:r>
      </w:ins>
      <w:del w:id="58" w:author="Laura Wilson" w:date="2022-12-22T14:49:00Z">
        <w:r w:rsidRPr="004A7F8C" w:rsidDel="004A71A7">
          <w:rPr>
            <w:rStyle w:val="eop"/>
          </w:rPr>
          <w:delText>y</w:delText>
        </w:r>
      </w:del>
      <w:r w:rsidRPr="004A7F8C">
        <w:rPr>
          <w:rStyle w:val="eop"/>
        </w:rPr>
        <w:t xml:space="preserve"> at least two CGMs lost due to crushing and/or remodeling. This means the individual was at least in its night year of life at the time of death, similar to CM-1421. As in other specimens, CMG</w:t>
      </w:r>
      <w:ins w:id="59" w:author="Laura Wilson" w:date="2022-12-22T14:50:00Z">
        <w:r w:rsidR="00CE1C0B">
          <w:rPr>
            <w:rStyle w:val="eop"/>
          </w:rPr>
          <w:t>s</w:t>
        </w:r>
      </w:ins>
      <w:r w:rsidRPr="004A7F8C">
        <w:rPr>
          <w:rStyle w:val="eop"/>
        </w:rPr>
        <w:t xml:space="preserve"> are not evenly spaced. Also similar to CM</w:t>
      </w:r>
      <w:r w:rsidR="006B0DCF">
        <w:rPr>
          <w:rStyle w:val="eop"/>
        </w:rPr>
        <w:t xml:space="preserve"> </w:t>
      </w:r>
      <w:r w:rsidRPr="004A7F8C">
        <w:rPr>
          <w:rStyle w:val="eop"/>
        </w:rPr>
        <w:t xml:space="preserve">1421, </w:t>
      </w:r>
      <w:r w:rsidR="006B0DCF">
        <w:rPr>
          <w:rStyle w:val="eop"/>
        </w:rPr>
        <w:t xml:space="preserve">KUVP 1208 </w:t>
      </w:r>
      <w:r w:rsidRPr="004A7F8C">
        <w:rPr>
          <w:rStyle w:val="eop"/>
        </w:rPr>
        <w:t>is lacking an EFS and has vascular canals that open to the periosteal surface indicating KUVP</w:t>
      </w:r>
      <w:r w:rsidR="006B0DCF">
        <w:rPr>
          <w:rStyle w:val="eop"/>
        </w:rPr>
        <w:t xml:space="preserve"> </w:t>
      </w:r>
      <w:r w:rsidRPr="004A7F8C">
        <w:rPr>
          <w:rStyle w:val="eop"/>
        </w:rPr>
        <w:t>1208 was still growing at the time of death.</w:t>
      </w:r>
    </w:p>
    <w:p w14:paraId="50C55D18" w14:textId="77777777" w:rsidR="004A7F8C" w:rsidRPr="004A7F8C" w:rsidRDefault="004A7F8C" w:rsidP="004A7F8C">
      <w:pPr>
        <w:pStyle w:val="paragraph"/>
        <w:spacing w:before="0" w:beforeAutospacing="0" w:after="0" w:afterAutospacing="0"/>
        <w:textAlignment w:val="baseline"/>
        <w:rPr>
          <w:rStyle w:val="eop"/>
          <w:b/>
          <w:bCs/>
        </w:rPr>
      </w:pPr>
    </w:p>
    <w:p w14:paraId="3E913963" w14:textId="159CDDB8" w:rsidR="004A7F8C" w:rsidRPr="00DD1D91" w:rsidRDefault="004A7F8C" w:rsidP="004A7F8C">
      <w:pPr>
        <w:pStyle w:val="paragraph"/>
        <w:spacing w:before="0" w:beforeAutospacing="0" w:after="0" w:afterAutospacing="0"/>
        <w:textAlignment w:val="baseline"/>
        <w:rPr>
          <w:rStyle w:val="eop"/>
          <w:b/>
        </w:rPr>
      </w:pPr>
      <w:r w:rsidRPr="004A7F8C">
        <w:rPr>
          <w:rStyle w:val="eop"/>
          <w:u w:val="single"/>
        </w:rPr>
        <w:t xml:space="preserve">FHSM VP-17470, </w:t>
      </w:r>
      <w:proofErr w:type="spellStart"/>
      <w:r w:rsidRPr="008B0705">
        <w:rPr>
          <w:rStyle w:val="eop"/>
          <w:i/>
          <w:iCs/>
          <w:u w:val="single"/>
        </w:rPr>
        <w:t>Desmatochelys</w:t>
      </w:r>
      <w:proofErr w:type="spellEnd"/>
      <w:r w:rsidRPr="008B0705">
        <w:rPr>
          <w:rStyle w:val="eop"/>
          <w:i/>
          <w:iCs/>
          <w:u w:val="single"/>
        </w:rPr>
        <w:t xml:space="preserve"> </w:t>
      </w:r>
      <w:proofErr w:type="spellStart"/>
      <w:r w:rsidRPr="008B0705">
        <w:rPr>
          <w:rStyle w:val="eop"/>
          <w:i/>
          <w:iCs/>
          <w:u w:val="single"/>
        </w:rPr>
        <w:t>lowi</w:t>
      </w:r>
      <w:r w:rsidR="00E92066">
        <w:rPr>
          <w:rStyle w:val="eop"/>
          <w:i/>
          <w:iCs/>
          <w:u w:val="single"/>
        </w:rPr>
        <w:t>i</w:t>
      </w:r>
      <w:proofErr w:type="spellEnd"/>
      <w:r w:rsidRPr="004A7F8C">
        <w:rPr>
          <w:rStyle w:val="eop"/>
          <w:u w:val="single"/>
        </w:rPr>
        <w:t xml:space="preserve"> humerus</w:t>
      </w:r>
      <w:r w:rsidR="00DD1D91">
        <w:rPr>
          <w:rStyle w:val="eop"/>
        </w:rPr>
        <w:t xml:space="preserve"> (Fig. </w:t>
      </w:r>
      <w:r w:rsidR="00A0476D">
        <w:rPr>
          <w:rStyle w:val="eop"/>
        </w:rPr>
        <w:t xml:space="preserve">3A; Fig. </w:t>
      </w:r>
      <w:r w:rsidR="001A2190">
        <w:rPr>
          <w:rStyle w:val="eop"/>
        </w:rPr>
        <w:t>S</w:t>
      </w:r>
      <w:r w:rsidR="006571DA">
        <w:rPr>
          <w:rStyle w:val="eop"/>
        </w:rPr>
        <w:t>3</w:t>
      </w:r>
      <w:r w:rsidR="001007AE">
        <w:rPr>
          <w:rStyle w:val="eop"/>
        </w:rPr>
        <w:t>A</w:t>
      </w:r>
      <w:r w:rsidR="00EF2BD6">
        <w:rPr>
          <w:rStyle w:val="eop"/>
        </w:rPr>
        <w:t>-</w:t>
      </w:r>
      <w:r w:rsidR="001007AE">
        <w:rPr>
          <w:rStyle w:val="eop"/>
        </w:rPr>
        <w:t>C)</w:t>
      </w:r>
    </w:p>
    <w:p w14:paraId="6453525F" w14:textId="77777777" w:rsidR="004A7F8C" w:rsidRPr="004A7F8C" w:rsidRDefault="004A7F8C" w:rsidP="004A7F8C">
      <w:pPr>
        <w:pStyle w:val="paragraph"/>
        <w:spacing w:before="0" w:beforeAutospacing="0" w:after="0" w:afterAutospacing="0"/>
        <w:textAlignment w:val="baseline"/>
        <w:rPr>
          <w:rStyle w:val="eop"/>
        </w:rPr>
      </w:pPr>
    </w:p>
    <w:p w14:paraId="6B8BE452" w14:textId="76AE344C" w:rsidR="004A7F8C" w:rsidRDefault="004A7F8C" w:rsidP="00F03B06">
      <w:pPr>
        <w:pStyle w:val="paragraph"/>
        <w:spacing w:before="0" w:beforeAutospacing="0" w:after="0" w:afterAutospacing="0"/>
        <w:ind w:firstLine="720"/>
        <w:textAlignment w:val="baseline"/>
        <w:rPr>
          <w:rStyle w:val="eop"/>
        </w:rPr>
      </w:pPr>
      <w:proofErr w:type="spellStart"/>
      <w:r w:rsidRPr="00670A5B">
        <w:rPr>
          <w:rStyle w:val="eop"/>
          <w:i/>
          <w:iCs/>
        </w:rPr>
        <w:t>Desmatochelys</w:t>
      </w:r>
      <w:proofErr w:type="spellEnd"/>
      <w:r w:rsidRPr="004A7F8C">
        <w:rPr>
          <w:rStyle w:val="eop"/>
        </w:rPr>
        <w:t xml:space="preserve"> </w:t>
      </w:r>
      <w:r w:rsidR="00670A5B" w:rsidRPr="004A7F8C">
        <w:rPr>
          <w:rStyle w:val="eop"/>
        </w:rPr>
        <w:t xml:space="preserve">FHSM VP-17470 </w:t>
      </w:r>
      <w:r w:rsidRPr="004A7F8C">
        <w:rPr>
          <w:rStyle w:val="eop"/>
        </w:rPr>
        <w:t xml:space="preserve">has a </w:t>
      </w:r>
      <w:r w:rsidR="00092D3A">
        <w:rPr>
          <w:rStyle w:val="eop"/>
        </w:rPr>
        <w:t>s</w:t>
      </w:r>
      <w:r w:rsidR="001200EA">
        <w:rPr>
          <w:rStyle w:val="eop"/>
        </w:rPr>
        <w:t>pongiosa</w:t>
      </w:r>
      <w:r w:rsidRPr="004A7F8C">
        <w:rPr>
          <w:rStyle w:val="eop"/>
        </w:rPr>
        <w:t xml:space="preserve"> medullary region that gradually transitions into </w:t>
      </w:r>
      <w:r w:rsidR="00F03B06">
        <w:rPr>
          <w:rStyle w:val="eop"/>
        </w:rPr>
        <w:t xml:space="preserve">denser </w:t>
      </w:r>
      <w:r w:rsidRPr="004A7F8C">
        <w:rPr>
          <w:rStyle w:val="eop"/>
        </w:rPr>
        <w:t xml:space="preserve">cortical bone </w:t>
      </w:r>
      <w:proofErr w:type="spellStart"/>
      <w:r w:rsidRPr="004A7F8C">
        <w:rPr>
          <w:rStyle w:val="eop"/>
        </w:rPr>
        <w:t>periosteally</w:t>
      </w:r>
      <w:proofErr w:type="spellEnd"/>
      <w:r w:rsidRPr="004A7F8C">
        <w:rPr>
          <w:rStyle w:val="eop"/>
        </w:rPr>
        <w:t>. The cortical region is well vascularized with longitudinal primary osteons surrounded by</w:t>
      </w:r>
      <w:ins w:id="60" w:author="Laura Wilson" w:date="2022-12-22T14:50:00Z">
        <w:r w:rsidR="00CE1C0B">
          <w:rPr>
            <w:rStyle w:val="eop"/>
          </w:rPr>
          <w:t xml:space="preserve"> woven- and</w:t>
        </w:r>
      </w:ins>
      <w:r w:rsidRPr="004A7F8C">
        <w:rPr>
          <w:rStyle w:val="eop"/>
        </w:rPr>
        <w:t xml:space="preserve"> parallel-fibered tissue and </w:t>
      </w:r>
      <w:del w:id="61" w:author="Laura Wilson" w:date="2022-12-22T14:50:00Z">
        <w:r w:rsidRPr="004A7F8C" w:rsidDel="00CE1C0B">
          <w:rPr>
            <w:rStyle w:val="eop"/>
          </w:rPr>
          <w:delText xml:space="preserve">organized </w:delText>
        </w:r>
      </w:del>
      <w:ins w:id="62" w:author="Laura Wilson" w:date="2022-12-22T14:50:00Z">
        <w:r w:rsidR="00CE1C0B">
          <w:rPr>
            <w:rStyle w:val="eop"/>
          </w:rPr>
          <w:t>arranged</w:t>
        </w:r>
        <w:r w:rsidR="00CE1C0B" w:rsidRPr="004A7F8C">
          <w:rPr>
            <w:rStyle w:val="eop"/>
          </w:rPr>
          <w:t xml:space="preserve"> </w:t>
        </w:r>
      </w:ins>
      <w:r w:rsidRPr="004A7F8C">
        <w:rPr>
          <w:rStyle w:val="eop"/>
        </w:rPr>
        <w:t xml:space="preserve">in </w:t>
      </w:r>
      <w:r w:rsidRPr="004A7F8C">
        <w:rPr>
          <w:rStyle w:val="eop"/>
        </w:rPr>
        <w:lastRenderedPageBreak/>
        <w:t>concentric rows</w:t>
      </w:r>
      <w:ins w:id="63" w:author="Laura Wilson" w:date="2022-12-22T14:50:00Z">
        <w:r w:rsidR="00CE1C0B">
          <w:rPr>
            <w:rStyle w:val="eop"/>
          </w:rPr>
          <w:t>, forming fibrolamellar bone</w:t>
        </w:r>
      </w:ins>
      <w:r w:rsidRPr="004A7F8C">
        <w:rPr>
          <w:rStyle w:val="eop"/>
        </w:rPr>
        <w:t xml:space="preserve">. Vascular canals are stretched circumferentially in some regions. The cortex of </w:t>
      </w:r>
      <w:proofErr w:type="spellStart"/>
      <w:r w:rsidRPr="00670A5B">
        <w:rPr>
          <w:rStyle w:val="eop"/>
          <w:i/>
          <w:iCs/>
        </w:rPr>
        <w:t>Desmatochelys</w:t>
      </w:r>
      <w:proofErr w:type="spellEnd"/>
      <w:r w:rsidRPr="004A7F8C">
        <w:rPr>
          <w:rStyle w:val="eop"/>
        </w:rPr>
        <w:t xml:space="preserve"> does not have the </w:t>
      </w:r>
      <w:r w:rsidR="00092D3A">
        <w:rPr>
          <w:rStyle w:val="eop"/>
        </w:rPr>
        <w:t>s</w:t>
      </w:r>
      <w:r w:rsidR="001200EA">
        <w:rPr>
          <w:rStyle w:val="eop"/>
        </w:rPr>
        <w:t>pongiosa</w:t>
      </w:r>
      <w:r w:rsidRPr="004A7F8C">
        <w:rPr>
          <w:rStyle w:val="eop"/>
        </w:rPr>
        <w:t xml:space="preserve"> texture of </w:t>
      </w:r>
      <w:r w:rsidRPr="00E57D86">
        <w:rPr>
          <w:rStyle w:val="eop"/>
          <w:i/>
        </w:rPr>
        <w:t>Protostega</w:t>
      </w:r>
      <w:r w:rsidRPr="004A7F8C">
        <w:rPr>
          <w:rStyle w:val="eop"/>
        </w:rPr>
        <w:t xml:space="preserve">, but has more compact cortical bone with smaller and fewer vascular canals. </w:t>
      </w:r>
      <w:r w:rsidR="00B95D5D" w:rsidRPr="004A7F8C">
        <w:rPr>
          <w:rStyle w:val="eop"/>
        </w:rPr>
        <w:t xml:space="preserve">There is </w:t>
      </w:r>
      <w:r w:rsidR="00B95D5D">
        <w:rPr>
          <w:rStyle w:val="eop"/>
        </w:rPr>
        <w:t>extensive</w:t>
      </w:r>
      <w:r w:rsidR="00B95D5D" w:rsidRPr="004A7F8C">
        <w:rPr>
          <w:rStyle w:val="eop"/>
        </w:rPr>
        <w:t xml:space="preserve"> secondary remodeling within the inner cortex and where the cortex transitions to the medullary region, but it is not clear </w:t>
      </w:r>
      <w:r w:rsidR="00B95D5D">
        <w:rPr>
          <w:rStyle w:val="eop"/>
        </w:rPr>
        <w:t>if any or how many</w:t>
      </w:r>
      <w:r w:rsidR="00B95D5D" w:rsidRPr="004A7F8C">
        <w:rPr>
          <w:rStyle w:val="eop"/>
        </w:rPr>
        <w:t xml:space="preserve"> </w:t>
      </w:r>
      <w:r w:rsidR="00B95D5D">
        <w:rPr>
          <w:rStyle w:val="eop"/>
        </w:rPr>
        <w:t xml:space="preserve">GCMs were removed by </w:t>
      </w:r>
      <w:r w:rsidR="00B95D5D" w:rsidRPr="004A7F8C">
        <w:rPr>
          <w:rStyle w:val="eop"/>
        </w:rPr>
        <w:t>remodeling.</w:t>
      </w:r>
      <w:r w:rsidR="00B95D5D">
        <w:rPr>
          <w:rStyle w:val="eop"/>
        </w:rPr>
        <w:t xml:space="preserve"> </w:t>
      </w:r>
      <w:ins w:id="64" w:author="Laura Wilson" w:date="2022-12-22T14:51:00Z">
        <w:r w:rsidR="00B95D5D">
          <w:rPr>
            <w:rStyle w:val="eop"/>
          </w:rPr>
          <w:t xml:space="preserve">Interestingly, secondary osteons seem to be replacing primary osteons using the original vascular canals without removing growth marks. This bone replacement pattern has also been observed in cetacean ribs (H. Woodward pers. comm. 2022). </w:t>
        </w:r>
      </w:ins>
      <w:r w:rsidR="006A64F6">
        <w:rPr>
          <w:rStyle w:val="eop"/>
        </w:rPr>
        <w:t>Fifteen</w:t>
      </w:r>
      <w:r w:rsidRPr="004A7F8C">
        <w:rPr>
          <w:rStyle w:val="eop"/>
        </w:rPr>
        <w:t xml:space="preserve"> </w:t>
      </w:r>
      <w:r w:rsidR="007F390A">
        <w:rPr>
          <w:rStyle w:val="eop"/>
        </w:rPr>
        <w:t>C</w:t>
      </w:r>
      <w:r w:rsidRPr="004A7F8C">
        <w:rPr>
          <w:rStyle w:val="eop"/>
        </w:rPr>
        <w:t>GMs are observed</w:t>
      </w:r>
      <w:r w:rsidR="007F390A">
        <w:rPr>
          <w:rStyle w:val="eop"/>
        </w:rPr>
        <w:t xml:space="preserve"> and are significantly more closely spaced than CGMs observed in </w:t>
      </w:r>
      <w:r w:rsidR="007F390A" w:rsidRPr="007F390A">
        <w:rPr>
          <w:rStyle w:val="eop"/>
          <w:i/>
          <w:iCs/>
        </w:rPr>
        <w:t>Protostega</w:t>
      </w:r>
      <w:r w:rsidR="007F390A">
        <w:rPr>
          <w:rStyle w:val="eop"/>
        </w:rPr>
        <w:t xml:space="preserve"> specimens</w:t>
      </w:r>
      <w:ins w:id="65" w:author="Laura Wilson" w:date="2022-12-22T14:51:00Z">
        <w:r w:rsidR="00B95D5D">
          <w:rPr>
            <w:rStyle w:val="eop"/>
          </w:rPr>
          <w:t xml:space="preserve"> indicating </w:t>
        </w:r>
        <w:r w:rsidR="00541AD4">
          <w:rPr>
            <w:rStyle w:val="eop"/>
          </w:rPr>
          <w:t>slower bone apposition rates</w:t>
        </w:r>
      </w:ins>
      <w:r w:rsidRPr="004A7F8C">
        <w:rPr>
          <w:rStyle w:val="eop"/>
        </w:rPr>
        <w:t xml:space="preserve">. Consequently, FHSM VP-17970 was at least </w:t>
      </w:r>
      <w:r w:rsidR="006A64F6">
        <w:rPr>
          <w:rStyle w:val="eop"/>
        </w:rPr>
        <w:t>in its 16</w:t>
      </w:r>
      <w:r w:rsidR="006A64F6" w:rsidRPr="006A64F6">
        <w:rPr>
          <w:rStyle w:val="eop"/>
          <w:vertAlign w:val="superscript"/>
        </w:rPr>
        <w:t>th</w:t>
      </w:r>
      <w:r w:rsidR="006A64F6">
        <w:rPr>
          <w:rStyle w:val="eop"/>
        </w:rPr>
        <w:t xml:space="preserve"> year</w:t>
      </w:r>
      <w:r w:rsidRPr="004A7F8C">
        <w:rPr>
          <w:rStyle w:val="eop"/>
        </w:rPr>
        <w:t xml:space="preserve"> at the time of death. Vascularized bone tissue continues to the periosteal margin with no evidence of an EFS, indicating the individual was still growing at the time of death. </w:t>
      </w:r>
    </w:p>
    <w:p w14:paraId="4E11DF19" w14:textId="1EA892B5" w:rsidR="00F91203" w:rsidRDefault="00F91203" w:rsidP="004A7F8C">
      <w:pPr>
        <w:pStyle w:val="paragraph"/>
        <w:spacing w:before="0" w:beforeAutospacing="0" w:after="0" w:afterAutospacing="0"/>
        <w:textAlignment w:val="baseline"/>
        <w:rPr>
          <w:rStyle w:val="eop"/>
        </w:rPr>
      </w:pPr>
    </w:p>
    <w:p w14:paraId="4410EE50" w14:textId="2B5766AD" w:rsidR="00F91203" w:rsidRPr="00EF4205" w:rsidRDefault="00F91203" w:rsidP="004A7F8C">
      <w:pPr>
        <w:pStyle w:val="paragraph"/>
        <w:spacing w:before="0" w:beforeAutospacing="0" w:after="0" w:afterAutospacing="0"/>
        <w:textAlignment w:val="baseline"/>
        <w:rPr>
          <w:rStyle w:val="eop"/>
        </w:rPr>
      </w:pPr>
      <w:r w:rsidRPr="008B0705">
        <w:rPr>
          <w:rStyle w:val="eop"/>
          <w:u w:val="single"/>
        </w:rPr>
        <w:t xml:space="preserve">FHSM VP-700, </w:t>
      </w:r>
      <w:proofErr w:type="spellStart"/>
      <w:r w:rsidRPr="008B0705">
        <w:rPr>
          <w:rStyle w:val="eop"/>
          <w:i/>
          <w:iCs/>
          <w:u w:val="single"/>
        </w:rPr>
        <w:t>Toxochelys</w:t>
      </w:r>
      <w:proofErr w:type="spellEnd"/>
      <w:r w:rsidRPr="008B0705">
        <w:rPr>
          <w:rStyle w:val="eop"/>
          <w:i/>
          <w:iCs/>
          <w:u w:val="single"/>
        </w:rPr>
        <w:t xml:space="preserve"> </w:t>
      </w:r>
      <w:proofErr w:type="spellStart"/>
      <w:r w:rsidR="008B0705" w:rsidRPr="008B0705">
        <w:rPr>
          <w:rStyle w:val="eop"/>
          <w:i/>
          <w:iCs/>
          <w:u w:val="single"/>
        </w:rPr>
        <w:t>latiremis</w:t>
      </w:r>
      <w:proofErr w:type="spellEnd"/>
      <w:r w:rsidRPr="008B0705">
        <w:rPr>
          <w:rStyle w:val="eop"/>
          <w:u w:val="single"/>
        </w:rPr>
        <w:t xml:space="preserve"> humerus</w:t>
      </w:r>
      <w:r w:rsidR="00EF4205">
        <w:rPr>
          <w:rStyle w:val="eop"/>
        </w:rPr>
        <w:t xml:space="preserve"> (Fig. 3B; Fig. S3</w:t>
      </w:r>
      <w:r w:rsidR="008E3675">
        <w:rPr>
          <w:rStyle w:val="eop"/>
        </w:rPr>
        <w:t>D</w:t>
      </w:r>
      <w:r w:rsidR="00EF2BD6">
        <w:rPr>
          <w:rStyle w:val="eop"/>
        </w:rPr>
        <w:t>-</w:t>
      </w:r>
      <w:r w:rsidR="008E3675">
        <w:rPr>
          <w:rStyle w:val="eop"/>
        </w:rPr>
        <w:t>F)</w:t>
      </w:r>
    </w:p>
    <w:p w14:paraId="6C759B4A" w14:textId="77777777" w:rsidR="005304F3" w:rsidRDefault="005304F3" w:rsidP="00B9440A">
      <w:pPr>
        <w:pStyle w:val="SMText"/>
      </w:pPr>
    </w:p>
    <w:p w14:paraId="10DB66FA" w14:textId="0DFC691D" w:rsidR="001200EA" w:rsidRDefault="007F390A" w:rsidP="00D42C89">
      <w:pPr>
        <w:pStyle w:val="SMText"/>
      </w:pPr>
      <w:r>
        <w:t xml:space="preserve">Bone microstructure patterns in </w:t>
      </w:r>
      <w:proofErr w:type="spellStart"/>
      <w:r w:rsidRPr="00AD1AC9">
        <w:rPr>
          <w:i/>
          <w:iCs/>
        </w:rPr>
        <w:t>Toxochelys</w:t>
      </w:r>
      <w:proofErr w:type="spellEnd"/>
      <w:r>
        <w:t xml:space="preserve"> FHSM VP-700 are more similar to </w:t>
      </w:r>
      <w:proofErr w:type="spellStart"/>
      <w:r w:rsidRPr="00AD1AC9">
        <w:rPr>
          <w:i/>
          <w:iCs/>
        </w:rPr>
        <w:t>Desmatochel</w:t>
      </w:r>
      <w:r w:rsidR="00AD1AC9" w:rsidRPr="00AD1AC9">
        <w:rPr>
          <w:i/>
          <w:iCs/>
        </w:rPr>
        <w:t>y</w:t>
      </w:r>
      <w:r w:rsidRPr="00AD1AC9">
        <w:rPr>
          <w:i/>
          <w:iCs/>
        </w:rPr>
        <w:t>s</w:t>
      </w:r>
      <w:proofErr w:type="spellEnd"/>
      <w:r>
        <w:t xml:space="preserve"> than </w:t>
      </w:r>
      <w:r w:rsidRPr="00AD1AC9">
        <w:rPr>
          <w:i/>
          <w:iCs/>
        </w:rPr>
        <w:t>Protostega</w:t>
      </w:r>
      <w:r>
        <w:t xml:space="preserve">. Like </w:t>
      </w:r>
      <w:proofErr w:type="spellStart"/>
      <w:r w:rsidRPr="00AD1AC9">
        <w:rPr>
          <w:i/>
          <w:iCs/>
        </w:rPr>
        <w:t>Desmatochelys</w:t>
      </w:r>
      <w:proofErr w:type="spellEnd"/>
      <w:r>
        <w:t xml:space="preserve">, </w:t>
      </w:r>
      <w:r w:rsidR="00AD1AC9">
        <w:t xml:space="preserve">a spongiosa medullary area transitions into denser cortical bone towards the periosteal surface. </w:t>
      </w:r>
      <w:r w:rsidR="00DF1B93">
        <w:t xml:space="preserve">Longitudinal and circumferential vascular canals are small but abundant and become more circumferentially </w:t>
      </w:r>
      <w:del w:id="66" w:author="Laura Wilson" w:date="2022-12-22T14:53:00Z">
        <w:r w:rsidR="00DF1B93" w:rsidDel="00762E69">
          <w:delText xml:space="preserve">oriented </w:delText>
        </w:r>
      </w:del>
      <w:ins w:id="67" w:author="Laura Wilson" w:date="2022-12-22T14:53:00Z">
        <w:r w:rsidR="00762E69">
          <w:t>arranged</w:t>
        </w:r>
        <w:r w:rsidR="00762E69">
          <w:t xml:space="preserve"> </w:t>
        </w:r>
      </w:ins>
      <w:r w:rsidR="00DF1B93">
        <w:t xml:space="preserve">towards the periosteal surface. </w:t>
      </w:r>
      <w:ins w:id="68" w:author="Laura Wilson" w:date="2022-12-22T14:53:00Z">
        <w:r w:rsidR="00BD0B45">
          <w:t>Some p</w:t>
        </w:r>
      </w:ins>
      <w:del w:id="69" w:author="Laura Wilson" w:date="2022-12-22T14:53:00Z">
        <w:r w:rsidR="00A556A2" w:rsidDel="00BD0B45">
          <w:delText>P</w:delText>
        </w:r>
      </w:del>
      <w:r w:rsidR="00A556A2">
        <w:t>arallel-fibered and</w:t>
      </w:r>
      <w:ins w:id="70" w:author="Laura Wilson" w:date="2022-12-22T14:53:00Z">
        <w:r w:rsidR="00BD0B45">
          <w:t xml:space="preserve"> abundant</w:t>
        </w:r>
      </w:ins>
      <w:r w:rsidR="00A556A2">
        <w:t xml:space="preserve"> woven bone are observed through the section</w:t>
      </w:r>
      <w:r w:rsidR="007B0ECC">
        <w:t xml:space="preserve">. Large erosion rooms are present in the inner part of the bone and are often </w:t>
      </w:r>
      <w:r w:rsidR="00A06551">
        <w:t>surrounded</w:t>
      </w:r>
      <w:r w:rsidR="00753E5A">
        <w:t xml:space="preserve"> by lamellar bone. </w:t>
      </w:r>
      <w:r w:rsidR="00873717">
        <w:t xml:space="preserve">Although the number of CGMs preserved varies throughout the bone depending on the distribution of </w:t>
      </w:r>
      <w:r w:rsidR="00092D3A">
        <w:t>s</w:t>
      </w:r>
      <w:r w:rsidR="001200EA">
        <w:t>pongiosa</w:t>
      </w:r>
      <w:r w:rsidR="00873717">
        <w:t xml:space="preserve"> bone and secondary remodeling, at least </w:t>
      </w:r>
      <w:del w:id="71" w:author="Laura Wilson" w:date="2022-12-22T14:54:00Z">
        <w:r w:rsidR="00873717" w:rsidDel="002E281C">
          <w:delText xml:space="preserve">nine </w:delText>
        </w:r>
      </w:del>
      <w:ins w:id="72" w:author="Laura Wilson" w:date="2022-12-22T14:54:00Z">
        <w:r w:rsidR="002E281C">
          <w:t>five</w:t>
        </w:r>
        <w:r w:rsidR="002E281C">
          <w:t xml:space="preserve"> </w:t>
        </w:r>
      </w:ins>
      <w:r w:rsidR="00873717">
        <w:t xml:space="preserve">CGMs are observed. </w:t>
      </w:r>
      <w:r w:rsidR="00EF2BD6">
        <w:t xml:space="preserve">However, it is unknown how many CGMs may be lacking due to endosteal resorption and secondary remodeling. </w:t>
      </w:r>
      <w:r w:rsidR="00B23A8A">
        <w:t>An avas</w:t>
      </w:r>
      <w:r w:rsidR="00277D17">
        <w:t xml:space="preserve">cular </w:t>
      </w:r>
      <w:r w:rsidR="00C6438E">
        <w:t xml:space="preserve">layer with smaller osteocyte lacuna and parallel to </w:t>
      </w:r>
      <w:r w:rsidR="00F677BE">
        <w:t xml:space="preserve">lamellar bone does surround the periosteal surface of the humerus. This is </w:t>
      </w:r>
      <w:r w:rsidR="006710A9">
        <w:t>possibly</w:t>
      </w:r>
      <w:r w:rsidR="00F677BE">
        <w:t xml:space="preserve"> an EFS, indicating the FHSM VP-700 individual had reached somatic growth at the time of death. </w:t>
      </w:r>
    </w:p>
    <w:p w14:paraId="42156B24" w14:textId="77777777" w:rsidR="001200EA" w:rsidRDefault="001200EA" w:rsidP="00D42C89">
      <w:pPr>
        <w:pStyle w:val="SMText"/>
      </w:pPr>
    </w:p>
    <w:p w14:paraId="2271B5A5" w14:textId="77777777" w:rsidR="001200EA" w:rsidRDefault="001200EA" w:rsidP="001200EA">
      <w:pPr>
        <w:pStyle w:val="SMText"/>
        <w:ind w:firstLine="0"/>
      </w:pPr>
    </w:p>
    <w:p w14:paraId="517F0FA4" w14:textId="2E4892D9" w:rsidR="001200EA" w:rsidRPr="00911896" w:rsidRDefault="001200EA" w:rsidP="001200EA">
      <w:pPr>
        <w:pStyle w:val="SMText"/>
        <w:ind w:firstLine="0"/>
        <w:rPr>
          <w:b/>
          <w:bCs/>
        </w:rPr>
      </w:pPr>
      <w:r w:rsidRPr="00911896">
        <w:rPr>
          <w:b/>
          <w:bCs/>
        </w:rPr>
        <w:t>References</w:t>
      </w:r>
    </w:p>
    <w:p w14:paraId="31366AB2" w14:textId="77777777" w:rsidR="00092D3A" w:rsidRDefault="00092D3A" w:rsidP="001200EA">
      <w:pPr>
        <w:pStyle w:val="SMText"/>
        <w:ind w:firstLine="0"/>
        <w:rPr>
          <w:u w:val="single"/>
        </w:rPr>
      </w:pPr>
    </w:p>
    <w:p w14:paraId="2ADF404F" w14:textId="77777777" w:rsidR="00A6317B" w:rsidRPr="00A6317B" w:rsidRDefault="00092D3A" w:rsidP="002E281C">
      <w:pPr>
        <w:pStyle w:val="Bibliography"/>
        <w:spacing w:line="240" w:lineRule="auto"/>
      </w:pPr>
      <w:r>
        <w:rPr>
          <w:b/>
          <w:bCs/>
          <w:u w:val="single"/>
        </w:rPr>
        <w:fldChar w:fldCharType="begin"/>
      </w:r>
      <w:r>
        <w:rPr>
          <w:b/>
          <w:bCs/>
          <w:u w:val="single"/>
        </w:rPr>
        <w:instrText xml:space="preserve"> ADDIN ZOTERO_BIBL {"uncited":[],"omitted":[],"custom":[]} CSL_BIBLIOGRAPHY </w:instrText>
      </w:r>
      <w:r>
        <w:rPr>
          <w:b/>
          <w:bCs/>
          <w:u w:val="single"/>
        </w:rPr>
        <w:fldChar w:fldCharType="separate"/>
      </w:r>
      <w:r w:rsidR="00A6317B" w:rsidRPr="00A6317B">
        <w:t xml:space="preserve">Curry KA. 1999. Ontogenetic histology of </w:t>
      </w:r>
      <w:r w:rsidR="00A6317B" w:rsidRPr="002E281C">
        <w:rPr>
          <w:i/>
          <w:iCs/>
        </w:rPr>
        <w:t>Apatosaurus</w:t>
      </w:r>
      <w:r w:rsidR="00A6317B" w:rsidRPr="00A6317B">
        <w:t xml:space="preserve"> (Dinosauria: </w:t>
      </w:r>
      <w:proofErr w:type="spellStart"/>
      <w:r w:rsidR="00A6317B" w:rsidRPr="00A6317B">
        <w:t>Sauropoda</w:t>
      </w:r>
      <w:proofErr w:type="spellEnd"/>
      <w:r w:rsidR="00A6317B" w:rsidRPr="00A6317B">
        <w:t xml:space="preserve">): New insights on growth rates and longevity. </w:t>
      </w:r>
      <w:r w:rsidR="00A6317B" w:rsidRPr="00A6317B">
        <w:rPr>
          <w:i/>
          <w:iCs/>
        </w:rPr>
        <w:t>Journal of Vertebrate Paleontology</w:t>
      </w:r>
      <w:r w:rsidR="00A6317B" w:rsidRPr="00A6317B">
        <w:t xml:space="preserve"> 19:654–665.</w:t>
      </w:r>
    </w:p>
    <w:p w14:paraId="51B2DD6E" w14:textId="77777777" w:rsidR="00A6317B" w:rsidRPr="00A6317B" w:rsidRDefault="00A6317B" w:rsidP="002E281C">
      <w:pPr>
        <w:pStyle w:val="Bibliography"/>
        <w:spacing w:line="240" w:lineRule="auto"/>
      </w:pPr>
      <w:proofErr w:type="spellStart"/>
      <w:r w:rsidRPr="00A6317B">
        <w:t>Houssaye</w:t>
      </w:r>
      <w:proofErr w:type="spellEnd"/>
      <w:r w:rsidRPr="00A6317B">
        <w:t xml:space="preserve"> A, Sander MP, Klein N. 2016. Adaptive patterns in aquatic amniote bone microanatomy—more complex than previously thought. </w:t>
      </w:r>
      <w:r w:rsidRPr="00A6317B">
        <w:rPr>
          <w:i/>
          <w:iCs/>
        </w:rPr>
        <w:t>Integrative and Comparative Biology</w:t>
      </w:r>
      <w:r w:rsidRPr="00A6317B">
        <w:t xml:space="preserve"> 56:1349–1369. DOI: 10.1093/</w:t>
      </w:r>
      <w:proofErr w:type="spellStart"/>
      <w:r w:rsidRPr="00A6317B">
        <w:t>icb</w:t>
      </w:r>
      <w:proofErr w:type="spellEnd"/>
      <w:r w:rsidRPr="00A6317B">
        <w:t>/icw120.</w:t>
      </w:r>
    </w:p>
    <w:p w14:paraId="55E5B0C8" w14:textId="77777777" w:rsidR="00A6317B" w:rsidRPr="00A6317B" w:rsidRDefault="00A6317B" w:rsidP="002E281C">
      <w:pPr>
        <w:pStyle w:val="Bibliography"/>
        <w:spacing w:line="240" w:lineRule="auto"/>
      </w:pPr>
      <w:proofErr w:type="spellStart"/>
      <w:r w:rsidRPr="00A6317B">
        <w:t>Kriloff</w:t>
      </w:r>
      <w:proofErr w:type="spellEnd"/>
      <w:r w:rsidRPr="00A6317B">
        <w:t xml:space="preserve"> A, Germain D, </w:t>
      </w:r>
      <w:proofErr w:type="spellStart"/>
      <w:r w:rsidRPr="00A6317B">
        <w:t>Canoville</w:t>
      </w:r>
      <w:proofErr w:type="spellEnd"/>
      <w:r w:rsidRPr="00A6317B">
        <w:t xml:space="preserve"> A, Vincent P, </w:t>
      </w:r>
      <w:proofErr w:type="spellStart"/>
      <w:r w:rsidRPr="00A6317B">
        <w:t>Sache</w:t>
      </w:r>
      <w:proofErr w:type="spellEnd"/>
      <w:r w:rsidRPr="00A6317B">
        <w:t xml:space="preserve"> M, Laurin M. 2008. Evolution of bone microanatomy of the tetrapod tibia and its use in palaeobiological inference. </w:t>
      </w:r>
      <w:r w:rsidRPr="00A6317B">
        <w:rPr>
          <w:i/>
          <w:iCs/>
        </w:rPr>
        <w:t>Journal of Evolutionary Biology</w:t>
      </w:r>
      <w:r w:rsidRPr="00A6317B">
        <w:t xml:space="preserve"> 21:807–826. DOI: 10.1111/j.1420-9101.2008.01512.x.</w:t>
      </w:r>
    </w:p>
    <w:p w14:paraId="67BBD11B" w14:textId="77777777" w:rsidR="00A6317B" w:rsidRPr="00A6317B" w:rsidRDefault="00A6317B" w:rsidP="002E281C">
      <w:pPr>
        <w:pStyle w:val="Bibliography"/>
        <w:spacing w:line="240" w:lineRule="auto"/>
      </w:pPr>
      <w:proofErr w:type="spellStart"/>
      <w:r w:rsidRPr="00A6317B">
        <w:t>Rhodin</w:t>
      </w:r>
      <w:proofErr w:type="spellEnd"/>
      <w:r w:rsidRPr="00A6317B">
        <w:t xml:space="preserve"> AGJ. 1985. Comparative chondro-osseous development and growth of marine turtles. </w:t>
      </w:r>
      <w:proofErr w:type="spellStart"/>
      <w:r w:rsidRPr="00A6317B">
        <w:rPr>
          <w:i/>
          <w:iCs/>
        </w:rPr>
        <w:t>Copeia</w:t>
      </w:r>
      <w:proofErr w:type="spellEnd"/>
      <w:r w:rsidRPr="00A6317B">
        <w:t xml:space="preserve"> 1985:752–771. DOI: 10.2307/1444768.</w:t>
      </w:r>
    </w:p>
    <w:p w14:paraId="2B51DA97" w14:textId="77777777" w:rsidR="00A6317B" w:rsidRPr="00A6317B" w:rsidRDefault="00A6317B" w:rsidP="002E281C">
      <w:pPr>
        <w:pStyle w:val="Bibliography"/>
        <w:spacing w:line="240" w:lineRule="auto"/>
      </w:pPr>
      <w:r w:rsidRPr="00A6317B">
        <w:t xml:space="preserve">de </w:t>
      </w:r>
      <w:proofErr w:type="spellStart"/>
      <w:r w:rsidRPr="00A6317B">
        <w:t>Ricqlès</w:t>
      </w:r>
      <w:proofErr w:type="spellEnd"/>
      <w:r w:rsidRPr="00A6317B">
        <w:t xml:space="preserve"> A, Castanet J, </w:t>
      </w:r>
      <w:proofErr w:type="spellStart"/>
      <w:r w:rsidRPr="00A6317B">
        <w:t>Francillon‐Vieillot</w:t>
      </w:r>
      <w:proofErr w:type="spellEnd"/>
      <w:r w:rsidRPr="00A6317B">
        <w:t xml:space="preserve"> H. 2004. The ‘message’ of bone tissue in </w:t>
      </w:r>
      <w:proofErr w:type="spellStart"/>
      <w:r w:rsidRPr="00A6317B">
        <w:t>paleoherpetology</w:t>
      </w:r>
      <w:proofErr w:type="spellEnd"/>
      <w:r w:rsidRPr="00A6317B">
        <w:t xml:space="preserve">. </w:t>
      </w:r>
      <w:r w:rsidRPr="00A6317B">
        <w:rPr>
          <w:i/>
          <w:iCs/>
        </w:rPr>
        <w:t>Italian Journal of Zoology</w:t>
      </w:r>
      <w:r w:rsidRPr="00A6317B">
        <w:t xml:space="preserve"> 71:3–12. DOI: 10.1080/11250000409356599.</w:t>
      </w:r>
    </w:p>
    <w:p w14:paraId="7E3BAE44" w14:textId="77777777" w:rsidR="00A6317B" w:rsidRPr="00A6317B" w:rsidRDefault="00A6317B" w:rsidP="002E281C">
      <w:pPr>
        <w:pStyle w:val="Bibliography"/>
        <w:spacing w:line="240" w:lineRule="auto"/>
      </w:pPr>
      <w:proofErr w:type="spellStart"/>
      <w:r w:rsidRPr="00A6317B">
        <w:t>Ricqles</w:t>
      </w:r>
      <w:proofErr w:type="spellEnd"/>
      <w:r w:rsidRPr="00A6317B">
        <w:t xml:space="preserve"> A de, Meunier FJ, Castanet J, </w:t>
      </w:r>
      <w:proofErr w:type="spellStart"/>
      <w:r w:rsidRPr="00A6317B">
        <w:t>Francillon-Viellot</w:t>
      </w:r>
      <w:proofErr w:type="spellEnd"/>
      <w:r w:rsidRPr="00A6317B">
        <w:t xml:space="preserve"> H. 1991. Comparative microstructure of bone. In: Hall BK ed. </w:t>
      </w:r>
      <w:r w:rsidRPr="00A6317B">
        <w:rPr>
          <w:i/>
          <w:iCs/>
        </w:rPr>
        <w:t>Bone</w:t>
      </w:r>
      <w:r w:rsidRPr="00A6317B">
        <w:t>. Boca Raton: CRC Press, 1–78.</w:t>
      </w:r>
    </w:p>
    <w:p w14:paraId="5299579F" w14:textId="77777777" w:rsidR="00A6317B" w:rsidRPr="00A6317B" w:rsidRDefault="00A6317B" w:rsidP="002E281C">
      <w:pPr>
        <w:pStyle w:val="Bibliography"/>
        <w:spacing w:line="240" w:lineRule="auto"/>
      </w:pPr>
      <w:proofErr w:type="spellStart"/>
      <w:r w:rsidRPr="00A6317B">
        <w:lastRenderedPageBreak/>
        <w:t>Snover</w:t>
      </w:r>
      <w:proofErr w:type="spellEnd"/>
      <w:r w:rsidRPr="00A6317B">
        <w:t xml:space="preserve"> ML, </w:t>
      </w:r>
      <w:proofErr w:type="spellStart"/>
      <w:r w:rsidRPr="00A6317B">
        <w:t>Hohn</w:t>
      </w:r>
      <w:proofErr w:type="spellEnd"/>
      <w:r w:rsidRPr="00A6317B">
        <w:t xml:space="preserve"> AA. 2004. Validation and interpretation of annual skeletal marks in loggerhead (</w:t>
      </w:r>
      <w:r w:rsidRPr="002E281C">
        <w:rPr>
          <w:i/>
          <w:iCs/>
        </w:rPr>
        <w:t>Caretta caretta</w:t>
      </w:r>
      <w:r w:rsidRPr="00A6317B">
        <w:t>) and Kemp’s ridley (</w:t>
      </w:r>
      <w:proofErr w:type="spellStart"/>
      <w:r w:rsidRPr="002E281C">
        <w:rPr>
          <w:i/>
          <w:iCs/>
        </w:rPr>
        <w:t>Lepidochelys</w:t>
      </w:r>
      <w:proofErr w:type="spellEnd"/>
      <w:r w:rsidRPr="002E281C">
        <w:rPr>
          <w:i/>
          <w:iCs/>
        </w:rPr>
        <w:t xml:space="preserve"> kempii</w:t>
      </w:r>
      <w:r w:rsidRPr="00A6317B">
        <w:t xml:space="preserve">) sea turtles. </w:t>
      </w:r>
      <w:r w:rsidRPr="00A6317B">
        <w:rPr>
          <w:i/>
          <w:iCs/>
        </w:rPr>
        <w:t>Fishery Bulletin</w:t>
      </w:r>
      <w:r w:rsidRPr="00A6317B">
        <w:t xml:space="preserve"> 102:682–693.</w:t>
      </w:r>
    </w:p>
    <w:p w14:paraId="66EC0EAB" w14:textId="668907CA" w:rsidR="002B756B" w:rsidRPr="001200EA" w:rsidRDefault="00092D3A" w:rsidP="002E281C">
      <w:pPr>
        <w:pStyle w:val="SMText"/>
        <w:ind w:firstLine="0"/>
        <w:rPr>
          <w:u w:val="single"/>
        </w:rPr>
      </w:pPr>
      <w:r>
        <w:rPr>
          <w:b/>
          <w:bCs/>
          <w:u w:val="single"/>
        </w:rPr>
        <w:fldChar w:fldCharType="end"/>
      </w:r>
      <w:r w:rsidR="002B756B" w:rsidRPr="001200EA">
        <w:rPr>
          <w:b/>
          <w:bCs/>
          <w:u w:val="single"/>
        </w:rPr>
        <w:br w:type="page"/>
      </w:r>
    </w:p>
    <w:p w14:paraId="36167ECF" w14:textId="54331073" w:rsidR="002B756B" w:rsidRDefault="0027096A" w:rsidP="005C7144">
      <w:pPr>
        <w:pStyle w:val="SMHeading"/>
      </w:pPr>
      <w:r>
        <w:rPr>
          <w:noProof/>
        </w:rPr>
        <w:lastRenderedPageBreak/>
        <w:drawing>
          <wp:inline distT="0" distB="0" distL="0" distR="0" wp14:anchorId="460AFA5F" wp14:editId="2D814853">
            <wp:extent cx="5911702" cy="4508331"/>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5918470" cy="4513493"/>
                    </a:xfrm>
                    <a:prstGeom prst="rect">
                      <a:avLst/>
                    </a:prstGeom>
                  </pic:spPr>
                </pic:pic>
              </a:graphicData>
            </a:graphic>
          </wp:inline>
        </w:drawing>
      </w:r>
    </w:p>
    <w:p w14:paraId="55EC891A" w14:textId="35808E6D" w:rsidR="00C8575F" w:rsidRPr="00163AD7" w:rsidRDefault="007411A1" w:rsidP="00C8575F">
      <w:pPr>
        <w:pStyle w:val="SMHeading"/>
        <w:rPr>
          <w:ins w:id="73" w:author="Laura Wilson" w:date="2022-12-22T14:57:00Z"/>
          <w:b w:val="0"/>
          <w:bCs w:val="0"/>
        </w:rPr>
      </w:pPr>
      <w:r w:rsidRPr="00355362">
        <w:t>Fig. S1.</w:t>
      </w:r>
      <w:r w:rsidR="00387406">
        <w:t xml:space="preserve"> </w:t>
      </w:r>
      <w:r w:rsidR="005C7144">
        <w:t xml:space="preserve">Long bone microstructure of small </w:t>
      </w:r>
      <w:r w:rsidR="005C7144" w:rsidRPr="005A520D">
        <w:rPr>
          <w:i/>
          <w:iCs/>
        </w:rPr>
        <w:t>Protostega</w:t>
      </w:r>
      <w:r w:rsidR="005C7144">
        <w:t xml:space="preserve"> specimens. </w:t>
      </w:r>
      <w:r w:rsidR="005C7144" w:rsidRPr="005A520D">
        <w:rPr>
          <w:b w:val="0"/>
          <w:bCs w:val="0"/>
          <w:i/>
          <w:iCs/>
        </w:rPr>
        <w:t>P. gigas</w:t>
      </w:r>
      <w:r w:rsidR="005C7144" w:rsidRPr="007D451E">
        <w:rPr>
          <w:b w:val="0"/>
          <w:bCs w:val="0"/>
        </w:rPr>
        <w:t xml:space="preserve"> </w:t>
      </w:r>
      <w:r w:rsidR="005C7144">
        <w:rPr>
          <w:b w:val="0"/>
          <w:bCs w:val="0"/>
        </w:rPr>
        <w:t xml:space="preserve">FHSM VP-17979 humerus </w:t>
      </w:r>
      <w:r w:rsidR="005C7144" w:rsidRPr="007D451E">
        <w:rPr>
          <w:b w:val="0"/>
          <w:bCs w:val="0"/>
        </w:rPr>
        <w:t>full section in plane light (</w:t>
      </w:r>
      <w:r w:rsidR="005C7144">
        <w:t>A</w:t>
      </w:r>
      <w:r w:rsidR="005C7144" w:rsidRPr="007D451E">
        <w:rPr>
          <w:b w:val="0"/>
          <w:bCs w:val="0"/>
        </w:rPr>
        <w:t>), and close-up of bone microstructure in plane (</w:t>
      </w:r>
      <w:r w:rsidR="005C7144">
        <w:t>B</w:t>
      </w:r>
      <w:r w:rsidR="005C7144" w:rsidRPr="007D451E">
        <w:rPr>
          <w:b w:val="0"/>
          <w:bCs w:val="0"/>
        </w:rPr>
        <w:t xml:space="preserve">) and polarized light </w:t>
      </w:r>
      <w:del w:id="74" w:author="Laura Wilson" w:date="2022-12-22T14:57:00Z">
        <w:r w:rsidR="005C7144" w:rsidRPr="007D451E" w:rsidDel="008529B4">
          <w:rPr>
            <w:b w:val="0"/>
            <w:bCs w:val="0"/>
          </w:rPr>
          <w:delText xml:space="preserve">with a lambda filter </w:delText>
        </w:r>
      </w:del>
      <w:r w:rsidR="005C7144" w:rsidRPr="007D451E">
        <w:rPr>
          <w:b w:val="0"/>
          <w:bCs w:val="0"/>
        </w:rPr>
        <w:t>(</w:t>
      </w:r>
      <w:r w:rsidR="005C7144">
        <w:t>C</w:t>
      </w:r>
      <w:r w:rsidR="005C7144" w:rsidRPr="007D451E">
        <w:rPr>
          <w:b w:val="0"/>
          <w:bCs w:val="0"/>
        </w:rPr>
        <w:t>)</w:t>
      </w:r>
      <w:r w:rsidR="005C7144" w:rsidRPr="008B413B">
        <w:rPr>
          <w:b w:val="0"/>
          <w:bCs w:val="0"/>
        </w:rPr>
        <w:t>.</w:t>
      </w:r>
      <w:r w:rsidR="005C7144">
        <w:t xml:space="preserve"> </w:t>
      </w:r>
      <w:r w:rsidR="005C7144" w:rsidRPr="005A520D">
        <w:rPr>
          <w:b w:val="0"/>
          <w:bCs w:val="0"/>
          <w:i/>
          <w:iCs/>
        </w:rPr>
        <w:t>P. gigas</w:t>
      </w:r>
      <w:r w:rsidR="005C7144">
        <w:rPr>
          <w:b w:val="0"/>
          <w:bCs w:val="0"/>
        </w:rPr>
        <w:t xml:space="preserve"> FHSM VP-17979 </w:t>
      </w:r>
      <w:del w:id="75" w:author="Laura Wilson" w:date="2022-12-22T14:57:00Z">
        <w:r w:rsidR="005C7144" w:rsidDel="0069086C">
          <w:rPr>
            <w:b w:val="0"/>
            <w:bCs w:val="0"/>
          </w:rPr>
          <w:delText xml:space="preserve">humerus </w:delText>
        </w:r>
      </w:del>
      <w:ins w:id="76" w:author="Laura Wilson" w:date="2022-12-22T14:57:00Z">
        <w:r w:rsidR="0069086C">
          <w:rPr>
            <w:b w:val="0"/>
            <w:bCs w:val="0"/>
          </w:rPr>
          <w:t>femur</w:t>
        </w:r>
        <w:r w:rsidR="0069086C">
          <w:rPr>
            <w:b w:val="0"/>
            <w:bCs w:val="0"/>
          </w:rPr>
          <w:t xml:space="preserve"> </w:t>
        </w:r>
      </w:ins>
      <w:r w:rsidR="005C7144" w:rsidRPr="007D451E">
        <w:rPr>
          <w:b w:val="0"/>
          <w:bCs w:val="0"/>
        </w:rPr>
        <w:t>full section in plane light (</w:t>
      </w:r>
      <w:r w:rsidR="005C7144">
        <w:t>D</w:t>
      </w:r>
      <w:r w:rsidR="005C7144" w:rsidRPr="007D451E">
        <w:rPr>
          <w:b w:val="0"/>
          <w:bCs w:val="0"/>
        </w:rPr>
        <w:t>), and close-up of bone microstructure in plane (</w:t>
      </w:r>
      <w:r w:rsidR="005C7144">
        <w:t>E</w:t>
      </w:r>
      <w:r w:rsidR="005C7144" w:rsidRPr="007D451E">
        <w:rPr>
          <w:b w:val="0"/>
          <w:bCs w:val="0"/>
        </w:rPr>
        <w:t xml:space="preserve">) and polarized light </w:t>
      </w:r>
      <w:del w:id="77" w:author="Laura Wilson" w:date="2022-12-22T14:57:00Z">
        <w:r w:rsidR="005C7144" w:rsidRPr="007D451E" w:rsidDel="008529B4">
          <w:rPr>
            <w:b w:val="0"/>
            <w:bCs w:val="0"/>
          </w:rPr>
          <w:delText xml:space="preserve">with a lambda filter </w:delText>
        </w:r>
      </w:del>
      <w:r w:rsidR="005C7144" w:rsidRPr="007D451E">
        <w:rPr>
          <w:b w:val="0"/>
          <w:bCs w:val="0"/>
        </w:rPr>
        <w:t>(</w:t>
      </w:r>
      <w:r w:rsidR="005C7144">
        <w:t>F</w:t>
      </w:r>
      <w:r w:rsidR="005C7144" w:rsidRPr="007D451E">
        <w:rPr>
          <w:b w:val="0"/>
          <w:bCs w:val="0"/>
        </w:rPr>
        <w:t>)</w:t>
      </w:r>
      <w:r w:rsidR="005C7144">
        <w:rPr>
          <w:b w:val="0"/>
          <w:bCs w:val="0"/>
        </w:rPr>
        <w:t xml:space="preserve">. </w:t>
      </w:r>
      <w:r w:rsidR="005C7144" w:rsidRPr="00581957">
        <w:rPr>
          <w:b w:val="0"/>
          <w:bCs w:val="0"/>
          <w:i/>
          <w:iCs/>
        </w:rPr>
        <w:t>P. gigas</w:t>
      </w:r>
      <w:r w:rsidR="005C7144">
        <w:rPr>
          <w:b w:val="0"/>
          <w:bCs w:val="0"/>
        </w:rPr>
        <w:t xml:space="preserve"> </w:t>
      </w:r>
      <w:r w:rsidR="00966F66">
        <w:rPr>
          <w:b w:val="0"/>
          <w:bCs w:val="0"/>
        </w:rPr>
        <w:t>CM 1</w:t>
      </w:r>
      <w:r w:rsidR="009C1EC7">
        <w:rPr>
          <w:b w:val="0"/>
          <w:bCs w:val="0"/>
        </w:rPr>
        <w:t>393</w:t>
      </w:r>
      <w:r w:rsidR="003E09A4">
        <w:rPr>
          <w:b w:val="0"/>
          <w:bCs w:val="0"/>
        </w:rPr>
        <w:t xml:space="preserve"> humerus full section in plane light (</w:t>
      </w:r>
      <w:r w:rsidR="003E09A4" w:rsidRPr="00F17F76">
        <w:t>G</w:t>
      </w:r>
      <w:r w:rsidR="00F17F76">
        <w:rPr>
          <w:b w:val="0"/>
          <w:bCs w:val="0"/>
        </w:rPr>
        <w:t>)</w:t>
      </w:r>
      <w:r w:rsidR="00F17F76" w:rsidRPr="007D451E">
        <w:rPr>
          <w:b w:val="0"/>
          <w:bCs w:val="0"/>
        </w:rPr>
        <w:t>, and close-up of bone microstructure in plane (</w:t>
      </w:r>
      <w:r w:rsidR="00F17F76">
        <w:t>H</w:t>
      </w:r>
      <w:r w:rsidR="00F17F76" w:rsidRPr="007D451E">
        <w:rPr>
          <w:b w:val="0"/>
          <w:bCs w:val="0"/>
        </w:rPr>
        <w:t xml:space="preserve">) and polarized light </w:t>
      </w:r>
      <w:del w:id="78" w:author="Laura Wilson" w:date="2022-12-22T14:57:00Z">
        <w:r w:rsidR="00F17F76" w:rsidRPr="007D451E" w:rsidDel="008529B4">
          <w:rPr>
            <w:b w:val="0"/>
            <w:bCs w:val="0"/>
          </w:rPr>
          <w:delText xml:space="preserve">with a lambda filter </w:delText>
        </w:r>
      </w:del>
      <w:r w:rsidR="00F17F76" w:rsidRPr="007D451E">
        <w:rPr>
          <w:b w:val="0"/>
          <w:bCs w:val="0"/>
        </w:rPr>
        <w:t>(</w:t>
      </w:r>
      <w:r w:rsidR="00F17F76">
        <w:t>I</w:t>
      </w:r>
      <w:r w:rsidR="00F17F76" w:rsidRPr="007D451E">
        <w:rPr>
          <w:b w:val="0"/>
          <w:bCs w:val="0"/>
        </w:rPr>
        <w:t>)</w:t>
      </w:r>
      <w:r w:rsidR="00F17F76">
        <w:rPr>
          <w:b w:val="0"/>
          <w:bCs w:val="0"/>
        </w:rPr>
        <w:t>.</w:t>
      </w:r>
      <w:r w:rsidR="00163AD7">
        <w:rPr>
          <w:b w:val="0"/>
          <w:bCs w:val="0"/>
        </w:rPr>
        <w:t xml:space="preserve"> </w:t>
      </w:r>
      <w:r w:rsidR="005C7144">
        <w:rPr>
          <w:b w:val="0"/>
          <w:bCs w:val="0"/>
        </w:rPr>
        <w:t>Scale bar on A</w:t>
      </w:r>
      <w:r w:rsidR="00F17F76">
        <w:rPr>
          <w:b w:val="0"/>
          <w:bCs w:val="0"/>
        </w:rPr>
        <w:t>,</w:t>
      </w:r>
      <w:r w:rsidR="005C7144">
        <w:rPr>
          <w:b w:val="0"/>
          <w:bCs w:val="0"/>
        </w:rPr>
        <w:t xml:space="preserve"> D</w:t>
      </w:r>
      <w:r w:rsidR="00F17F76">
        <w:rPr>
          <w:b w:val="0"/>
          <w:bCs w:val="0"/>
        </w:rPr>
        <w:t>, and G</w:t>
      </w:r>
      <w:r w:rsidR="005C7144">
        <w:rPr>
          <w:b w:val="0"/>
          <w:bCs w:val="0"/>
        </w:rPr>
        <w:t xml:space="preserve"> is </w:t>
      </w:r>
      <w:r w:rsidR="00560FE7">
        <w:rPr>
          <w:b w:val="0"/>
          <w:bCs w:val="0"/>
        </w:rPr>
        <w:t>2</w:t>
      </w:r>
      <w:r w:rsidR="005C7144">
        <w:rPr>
          <w:b w:val="0"/>
          <w:bCs w:val="0"/>
        </w:rPr>
        <w:t>cm; scale bar on B, C, E, F</w:t>
      </w:r>
      <w:r w:rsidR="00163AD7">
        <w:rPr>
          <w:b w:val="0"/>
          <w:bCs w:val="0"/>
        </w:rPr>
        <w:t>, H and I</w:t>
      </w:r>
      <w:r w:rsidR="005C7144">
        <w:rPr>
          <w:b w:val="0"/>
          <w:bCs w:val="0"/>
        </w:rPr>
        <w:t xml:space="preserve"> is 1mm. </w:t>
      </w:r>
      <w:ins w:id="79" w:author="Laura Wilson" w:date="2022-12-22T14:57:00Z">
        <w:r w:rsidR="00C8575F">
          <w:rPr>
            <w:b w:val="0"/>
            <w:bCs w:val="0"/>
          </w:rPr>
          <w:t xml:space="preserve">Pink arrow: CGMs, PO: primary osteon, WB: woven bone, PFB: parallel-fibered bone. High-resolution images available on </w:t>
        </w:r>
        <w:proofErr w:type="spellStart"/>
        <w:r w:rsidR="00C8575F">
          <w:rPr>
            <w:b w:val="0"/>
            <w:bCs w:val="0"/>
          </w:rPr>
          <w:t>Morphobank</w:t>
        </w:r>
        <w:proofErr w:type="spellEnd"/>
        <w:r w:rsidR="00C8575F">
          <w:rPr>
            <w:b w:val="0"/>
            <w:bCs w:val="0"/>
          </w:rPr>
          <w:t xml:space="preserve"> Project 4289. </w:t>
        </w:r>
      </w:ins>
    </w:p>
    <w:p w14:paraId="4B2621F6" w14:textId="6E548375" w:rsidR="005C7144" w:rsidRPr="00163AD7" w:rsidRDefault="005C7144" w:rsidP="005C7144">
      <w:pPr>
        <w:pStyle w:val="SMHeading"/>
        <w:rPr>
          <w:b w:val="0"/>
          <w:bCs w:val="0"/>
        </w:rPr>
      </w:pPr>
    </w:p>
    <w:p w14:paraId="070C7F2B" w14:textId="77777777" w:rsidR="004B61A5" w:rsidRDefault="004B61A5">
      <w:r>
        <w:rPr>
          <w:b/>
          <w:bCs/>
        </w:rPr>
        <w:br w:type="page"/>
      </w:r>
    </w:p>
    <w:p w14:paraId="26340240" w14:textId="3FAA6CCE" w:rsidR="00B3409F" w:rsidRDefault="00987232" w:rsidP="00B9440A">
      <w:pPr>
        <w:pStyle w:val="SMHeading"/>
      </w:pPr>
      <w:r>
        <w:rPr>
          <w:noProof/>
        </w:rPr>
        <w:lastRenderedPageBreak/>
        <w:drawing>
          <wp:inline distT="0" distB="0" distL="0" distR="0" wp14:anchorId="081CE9F7" wp14:editId="317BF14B">
            <wp:extent cx="5981296" cy="234979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tretch>
                      <a:fillRect/>
                    </a:stretch>
                  </pic:blipFill>
                  <pic:spPr>
                    <a:xfrm>
                      <a:off x="0" y="0"/>
                      <a:ext cx="6032278" cy="2369824"/>
                    </a:xfrm>
                    <a:prstGeom prst="rect">
                      <a:avLst/>
                    </a:prstGeom>
                  </pic:spPr>
                </pic:pic>
              </a:graphicData>
            </a:graphic>
          </wp:inline>
        </w:drawing>
      </w:r>
    </w:p>
    <w:p w14:paraId="3C073E04" w14:textId="69F226D2" w:rsidR="0037792D" w:rsidRPr="007A11F2" w:rsidDel="00037636" w:rsidRDefault="00112C5B" w:rsidP="0037792D">
      <w:pPr>
        <w:pStyle w:val="SMHeading"/>
        <w:rPr>
          <w:del w:id="80" w:author="Laura Wilson" w:date="2022-12-22T14:58:00Z"/>
          <w:b w:val="0"/>
          <w:bCs w:val="0"/>
        </w:rPr>
      </w:pPr>
      <w:r w:rsidRPr="00355362">
        <w:t>Fig. S2</w:t>
      </w:r>
      <w:r w:rsidR="008218C4">
        <w:t>.</w:t>
      </w:r>
      <w:r w:rsidR="0037792D" w:rsidRPr="0037792D">
        <w:t xml:space="preserve"> </w:t>
      </w:r>
      <w:proofErr w:type="spellStart"/>
      <w:r w:rsidR="0037792D">
        <w:t>Humerus</w:t>
      </w:r>
      <w:proofErr w:type="spellEnd"/>
      <w:r w:rsidR="0037792D">
        <w:t xml:space="preserve"> microstructure of large </w:t>
      </w:r>
      <w:r w:rsidR="0037792D" w:rsidRPr="005A520D">
        <w:rPr>
          <w:i/>
          <w:iCs/>
        </w:rPr>
        <w:t>Protostega</w:t>
      </w:r>
      <w:r w:rsidR="0037792D">
        <w:t xml:space="preserve"> </w:t>
      </w:r>
      <w:r w:rsidR="00422DCF">
        <w:t>specimens</w:t>
      </w:r>
      <w:r w:rsidR="0037792D">
        <w:t xml:space="preserve">. </w:t>
      </w:r>
      <w:r w:rsidR="00422DCF" w:rsidRPr="005A520D">
        <w:rPr>
          <w:b w:val="0"/>
          <w:bCs w:val="0"/>
          <w:i/>
          <w:iCs/>
        </w:rPr>
        <w:t>P. gigas</w:t>
      </w:r>
      <w:r w:rsidR="0037792D" w:rsidRPr="007D451E">
        <w:rPr>
          <w:b w:val="0"/>
          <w:bCs w:val="0"/>
        </w:rPr>
        <w:t xml:space="preserve"> </w:t>
      </w:r>
      <w:r w:rsidR="00422DCF">
        <w:rPr>
          <w:b w:val="0"/>
          <w:bCs w:val="0"/>
        </w:rPr>
        <w:t xml:space="preserve">CM </w:t>
      </w:r>
      <w:r w:rsidR="00763373">
        <w:rPr>
          <w:b w:val="0"/>
          <w:bCs w:val="0"/>
        </w:rPr>
        <w:t>1421</w:t>
      </w:r>
      <w:r w:rsidR="0037792D">
        <w:rPr>
          <w:b w:val="0"/>
          <w:bCs w:val="0"/>
        </w:rPr>
        <w:t xml:space="preserve"> </w:t>
      </w:r>
      <w:r w:rsidR="0037792D" w:rsidRPr="007D451E">
        <w:rPr>
          <w:b w:val="0"/>
          <w:bCs w:val="0"/>
        </w:rPr>
        <w:t>full section in plane light (</w:t>
      </w:r>
      <w:r w:rsidR="0037792D">
        <w:t>A</w:t>
      </w:r>
      <w:r w:rsidR="0037792D" w:rsidRPr="007D451E">
        <w:rPr>
          <w:b w:val="0"/>
          <w:bCs w:val="0"/>
        </w:rPr>
        <w:t>), and close-up of bone microstructure in plane (</w:t>
      </w:r>
      <w:r w:rsidR="0037792D">
        <w:t>B</w:t>
      </w:r>
      <w:r w:rsidR="0037792D" w:rsidRPr="007D451E">
        <w:rPr>
          <w:b w:val="0"/>
          <w:bCs w:val="0"/>
        </w:rPr>
        <w:t>) and polarized light with a lambda filter (</w:t>
      </w:r>
      <w:r w:rsidR="0037792D">
        <w:t>C</w:t>
      </w:r>
      <w:r w:rsidR="0037792D" w:rsidRPr="007D451E">
        <w:rPr>
          <w:b w:val="0"/>
          <w:bCs w:val="0"/>
        </w:rPr>
        <w:t>)</w:t>
      </w:r>
      <w:r w:rsidR="0037792D" w:rsidRPr="008B413B">
        <w:rPr>
          <w:b w:val="0"/>
          <w:bCs w:val="0"/>
        </w:rPr>
        <w:t>.</w:t>
      </w:r>
      <w:r w:rsidR="0037792D">
        <w:t xml:space="preserve"> </w:t>
      </w:r>
      <w:r w:rsidR="005A520D" w:rsidRPr="005A520D">
        <w:rPr>
          <w:b w:val="0"/>
          <w:bCs w:val="0"/>
          <w:i/>
          <w:iCs/>
        </w:rPr>
        <w:t>P. gigas</w:t>
      </w:r>
      <w:r w:rsidR="005A520D">
        <w:rPr>
          <w:b w:val="0"/>
          <w:bCs w:val="0"/>
        </w:rPr>
        <w:t xml:space="preserve"> KUVP 1208</w:t>
      </w:r>
      <w:r w:rsidR="0037792D">
        <w:rPr>
          <w:b w:val="0"/>
          <w:bCs w:val="0"/>
        </w:rPr>
        <w:t xml:space="preserve"> </w:t>
      </w:r>
      <w:r w:rsidR="0037792D" w:rsidRPr="007D451E">
        <w:rPr>
          <w:b w:val="0"/>
          <w:bCs w:val="0"/>
        </w:rPr>
        <w:t>full section in plane light (</w:t>
      </w:r>
      <w:r w:rsidR="0037792D">
        <w:t>D</w:t>
      </w:r>
      <w:r w:rsidR="0037792D" w:rsidRPr="007D451E">
        <w:rPr>
          <w:b w:val="0"/>
          <w:bCs w:val="0"/>
        </w:rPr>
        <w:t>), and close-up of bone microstructure in plane (</w:t>
      </w:r>
      <w:r w:rsidR="0037792D">
        <w:t>E</w:t>
      </w:r>
      <w:r w:rsidR="0037792D" w:rsidRPr="007D451E">
        <w:rPr>
          <w:b w:val="0"/>
          <w:bCs w:val="0"/>
        </w:rPr>
        <w:t>) and polarized</w:t>
      </w:r>
      <w:ins w:id="81" w:author="Laura Wilson" w:date="2022-12-22T14:58:00Z">
        <w:r w:rsidR="00BD5D96">
          <w:rPr>
            <w:b w:val="0"/>
            <w:bCs w:val="0"/>
          </w:rPr>
          <w:t xml:space="preserve"> light</w:t>
        </w:r>
      </w:ins>
      <w:r w:rsidR="0037792D" w:rsidRPr="007D451E">
        <w:rPr>
          <w:b w:val="0"/>
          <w:bCs w:val="0"/>
        </w:rPr>
        <w:t xml:space="preserve"> </w:t>
      </w:r>
      <w:del w:id="82" w:author="Laura Wilson" w:date="2022-12-22T14:58:00Z">
        <w:r w:rsidR="0037792D" w:rsidRPr="007D451E" w:rsidDel="00574734">
          <w:rPr>
            <w:b w:val="0"/>
            <w:bCs w:val="0"/>
          </w:rPr>
          <w:delText xml:space="preserve">light with a lambda filter </w:delText>
        </w:r>
      </w:del>
      <w:r w:rsidR="0037792D" w:rsidRPr="007D451E">
        <w:rPr>
          <w:b w:val="0"/>
          <w:bCs w:val="0"/>
        </w:rPr>
        <w:t>(</w:t>
      </w:r>
      <w:r w:rsidR="0037792D">
        <w:t>F</w:t>
      </w:r>
      <w:r w:rsidR="0037792D" w:rsidRPr="007D451E">
        <w:rPr>
          <w:b w:val="0"/>
          <w:bCs w:val="0"/>
        </w:rPr>
        <w:t>)</w:t>
      </w:r>
      <w:r w:rsidR="0037792D">
        <w:t xml:space="preserve">. </w:t>
      </w:r>
      <w:r w:rsidR="0037792D">
        <w:rPr>
          <w:b w:val="0"/>
          <w:bCs w:val="0"/>
        </w:rPr>
        <w:t>Scale bar on A</w:t>
      </w:r>
      <w:r w:rsidR="005A520D">
        <w:rPr>
          <w:b w:val="0"/>
          <w:bCs w:val="0"/>
        </w:rPr>
        <w:t xml:space="preserve"> and D</w:t>
      </w:r>
      <w:r w:rsidR="0037792D">
        <w:rPr>
          <w:b w:val="0"/>
          <w:bCs w:val="0"/>
        </w:rPr>
        <w:t xml:space="preserve"> is 2cm; scale bar on B, C, E, and F is 1mm.</w:t>
      </w:r>
      <w:ins w:id="83" w:author="Laura Wilson" w:date="2022-12-22T14:58:00Z">
        <w:r w:rsidR="00037636">
          <w:rPr>
            <w:b w:val="0"/>
            <w:bCs w:val="0"/>
          </w:rPr>
          <w:t xml:space="preserve"> </w:t>
        </w:r>
      </w:ins>
      <w:del w:id="84" w:author="Laura Wilson" w:date="2022-12-22T14:58:00Z">
        <w:r w:rsidR="0037792D" w:rsidDel="00037636">
          <w:rPr>
            <w:b w:val="0"/>
            <w:bCs w:val="0"/>
          </w:rPr>
          <w:delText xml:space="preserve"> </w:delText>
        </w:r>
      </w:del>
    </w:p>
    <w:p w14:paraId="785825AD" w14:textId="77777777" w:rsidR="00037636" w:rsidRPr="00163AD7" w:rsidRDefault="00037636" w:rsidP="00037636">
      <w:pPr>
        <w:pStyle w:val="SMHeading"/>
        <w:rPr>
          <w:ins w:id="85" w:author="Laura Wilson" w:date="2022-12-22T14:58:00Z"/>
          <w:b w:val="0"/>
          <w:bCs w:val="0"/>
        </w:rPr>
      </w:pPr>
      <w:ins w:id="86" w:author="Laura Wilson" w:date="2022-12-22T14:58:00Z">
        <w:r>
          <w:rPr>
            <w:b w:val="0"/>
            <w:bCs w:val="0"/>
          </w:rPr>
          <w:t>Pink arrow: CGMs, PO: primary osteon, WB: woven bone, PFB: parallel-fibered bone, BI: bacterial invasion.</w:t>
        </w:r>
        <w:r w:rsidRPr="00554CCE">
          <w:rPr>
            <w:b w:val="0"/>
            <w:bCs w:val="0"/>
          </w:rPr>
          <w:t xml:space="preserve"> </w:t>
        </w:r>
        <w:r>
          <w:rPr>
            <w:b w:val="0"/>
            <w:bCs w:val="0"/>
          </w:rPr>
          <w:t xml:space="preserve">High-resolution images available on </w:t>
        </w:r>
        <w:proofErr w:type="spellStart"/>
        <w:r>
          <w:rPr>
            <w:b w:val="0"/>
            <w:bCs w:val="0"/>
          </w:rPr>
          <w:t>Morphobank</w:t>
        </w:r>
        <w:proofErr w:type="spellEnd"/>
        <w:r>
          <w:rPr>
            <w:b w:val="0"/>
            <w:bCs w:val="0"/>
          </w:rPr>
          <w:t xml:space="preserve"> Project 4289.</w:t>
        </w:r>
      </w:ins>
    </w:p>
    <w:p w14:paraId="3567FF95" w14:textId="7CE2E3DC" w:rsidR="00112C5B" w:rsidRPr="00355362" w:rsidRDefault="00112C5B" w:rsidP="00B9440A">
      <w:pPr>
        <w:pStyle w:val="SMHeading"/>
      </w:pPr>
    </w:p>
    <w:p w14:paraId="2507BD7C" w14:textId="77777777" w:rsidR="00670299" w:rsidRDefault="00670299" w:rsidP="00670299">
      <w:pPr>
        <w:pStyle w:val="SMcaption"/>
      </w:pPr>
    </w:p>
    <w:p w14:paraId="2FBFCAE9" w14:textId="77777777" w:rsidR="004B61A5" w:rsidRDefault="004B61A5">
      <w:r>
        <w:rPr>
          <w:b/>
          <w:bCs/>
        </w:rPr>
        <w:br w:type="page"/>
      </w:r>
    </w:p>
    <w:p w14:paraId="01319769" w14:textId="774EB5C3" w:rsidR="0030713C" w:rsidRDefault="00ED7980" w:rsidP="00B9440A">
      <w:pPr>
        <w:pStyle w:val="SMHeading"/>
      </w:pPr>
      <w:r>
        <w:rPr>
          <w:noProof/>
        </w:rPr>
        <w:lastRenderedPageBreak/>
        <w:drawing>
          <wp:inline distT="0" distB="0" distL="0" distR="0" wp14:anchorId="219FF9BF" wp14:editId="42EB9D03">
            <wp:extent cx="5904266" cy="2881423"/>
            <wp:effectExtent l="0" t="0" r="127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a:extLst>
                        <a:ext uri="{28A0092B-C50C-407E-A947-70E740481C1C}">
                          <a14:useLocalDpi xmlns:a14="http://schemas.microsoft.com/office/drawing/2010/main" val="0"/>
                        </a:ext>
                      </a:extLst>
                    </a:blip>
                    <a:stretch>
                      <a:fillRect/>
                    </a:stretch>
                  </pic:blipFill>
                  <pic:spPr>
                    <a:xfrm>
                      <a:off x="0" y="0"/>
                      <a:ext cx="5931326" cy="2894629"/>
                    </a:xfrm>
                    <a:prstGeom prst="rect">
                      <a:avLst/>
                    </a:prstGeom>
                  </pic:spPr>
                </pic:pic>
              </a:graphicData>
            </a:graphic>
          </wp:inline>
        </w:drawing>
      </w:r>
    </w:p>
    <w:p w14:paraId="5F587C7D" w14:textId="67BA7023" w:rsidR="00365878" w:rsidRPr="007A11F2" w:rsidRDefault="00112C5B" w:rsidP="00365878">
      <w:pPr>
        <w:pStyle w:val="SMHeading"/>
        <w:rPr>
          <w:ins w:id="87" w:author="Laura Wilson" w:date="2022-12-22T15:02:00Z"/>
          <w:b w:val="0"/>
          <w:bCs w:val="0"/>
        </w:rPr>
      </w:pPr>
      <w:r w:rsidRPr="00355362">
        <w:t>Fig. S</w:t>
      </w:r>
      <w:r w:rsidR="00355362">
        <w:t>3</w:t>
      </w:r>
      <w:r w:rsidR="008218C4">
        <w:t>.</w:t>
      </w:r>
      <w:r w:rsidR="004A5C7E">
        <w:t xml:space="preserve"> </w:t>
      </w:r>
      <w:proofErr w:type="spellStart"/>
      <w:r w:rsidR="0069369F">
        <w:t>Humerus</w:t>
      </w:r>
      <w:proofErr w:type="spellEnd"/>
      <w:r w:rsidR="0069369F">
        <w:t xml:space="preserve"> microstructure of non-Protostega sea turtles for comparison. </w:t>
      </w:r>
      <w:r w:rsidR="007D451E" w:rsidRPr="007D451E">
        <w:rPr>
          <w:b w:val="0"/>
          <w:bCs w:val="0"/>
        </w:rPr>
        <w:t xml:space="preserve">Basal </w:t>
      </w:r>
      <w:proofErr w:type="spellStart"/>
      <w:r w:rsidR="007D451E" w:rsidRPr="007D451E">
        <w:rPr>
          <w:b w:val="0"/>
          <w:bCs w:val="0"/>
        </w:rPr>
        <w:t>protostegid</w:t>
      </w:r>
      <w:proofErr w:type="spellEnd"/>
      <w:r w:rsidR="007D451E" w:rsidRPr="007D451E">
        <w:rPr>
          <w:b w:val="0"/>
          <w:bCs w:val="0"/>
        </w:rPr>
        <w:t xml:space="preserve"> </w:t>
      </w:r>
      <w:proofErr w:type="spellStart"/>
      <w:r w:rsidR="007D451E" w:rsidRPr="007D451E">
        <w:rPr>
          <w:b w:val="0"/>
          <w:bCs w:val="0"/>
          <w:i/>
          <w:iCs/>
        </w:rPr>
        <w:t>Desmatochelys</w:t>
      </w:r>
      <w:proofErr w:type="spellEnd"/>
      <w:r w:rsidR="007D451E" w:rsidRPr="007D451E">
        <w:rPr>
          <w:b w:val="0"/>
          <w:bCs w:val="0"/>
          <w:i/>
          <w:iCs/>
        </w:rPr>
        <w:t xml:space="preserve"> </w:t>
      </w:r>
      <w:proofErr w:type="spellStart"/>
      <w:r w:rsidR="007D451E" w:rsidRPr="007D451E">
        <w:rPr>
          <w:b w:val="0"/>
          <w:bCs w:val="0"/>
          <w:i/>
          <w:iCs/>
        </w:rPr>
        <w:t>low</w:t>
      </w:r>
      <w:r w:rsidR="00E92066">
        <w:rPr>
          <w:b w:val="0"/>
          <w:bCs w:val="0"/>
          <w:i/>
          <w:iCs/>
        </w:rPr>
        <w:t>i</w:t>
      </w:r>
      <w:r w:rsidR="007D451E" w:rsidRPr="007D451E">
        <w:rPr>
          <w:b w:val="0"/>
          <w:bCs w:val="0"/>
          <w:i/>
          <w:iCs/>
        </w:rPr>
        <w:t>i</w:t>
      </w:r>
      <w:proofErr w:type="spellEnd"/>
      <w:r w:rsidR="007D451E" w:rsidRPr="007D451E">
        <w:rPr>
          <w:b w:val="0"/>
          <w:bCs w:val="0"/>
        </w:rPr>
        <w:t xml:space="preserve"> </w:t>
      </w:r>
      <w:r w:rsidR="008D0F8A">
        <w:rPr>
          <w:b w:val="0"/>
          <w:bCs w:val="0"/>
        </w:rPr>
        <w:t xml:space="preserve">FHSM VP-17470 </w:t>
      </w:r>
      <w:r w:rsidR="007D451E" w:rsidRPr="007D451E">
        <w:rPr>
          <w:b w:val="0"/>
          <w:bCs w:val="0"/>
        </w:rPr>
        <w:t>full section in plane light (</w:t>
      </w:r>
      <w:r w:rsidR="007D451E">
        <w:t>A</w:t>
      </w:r>
      <w:r w:rsidR="007D451E" w:rsidRPr="007D451E">
        <w:rPr>
          <w:b w:val="0"/>
          <w:bCs w:val="0"/>
        </w:rPr>
        <w:t>), and close-up of bone microstructure in plane (</w:t>
      </w:r>
      <w:r w:rsidR="007D451E">
        <w:t>B</w:t>
      </w:r>
      <w:r w:rsidR="007D451E" w:rsidRPr="007D451E">
        <w:rPr>
          <w:b w:val="0"/>
          <w:bCs w:val="0"/>
        </w:rPr>
        <w:t xml:space="preserve">) and polarized light </w:t>
      </w:r>
      <w:del w:id="88" w:author="Laura Wilson" w:date="2022-12-22T14:59:00Z">
        <w:r w:rsidR="007D451E" w:rsidRPr="007D451E" w:rsidDel="00C13476">
          <w:rPr>
            <w:b w:val="0"/>
            <w:bCs w:val="0"/>
          </w:rPr>
          <w:delText xml:space="preserve">with a lambda filter </w:delText>
        </w:r>
      </w:del>
      <w:r w:rsidR="007D451E" w:rsidRPr="007D451E">
        <w:rPr>
          <w:b w:val="0"/>
          <w:bCs w:val="0"/>
        </w:rPr>
        <w:t>(</w:t>
      </w:r>
      <w:r w:rsidR="007D451E">
        <w:t>C</w:t>
      </w:r>
      <w:r w:rsidR="007D451E" w:rsidRPr="007D451E">
        <w:rPr>
          <w:b w:val="0"/>
          <w:bCs w:val="0"/>
        </w:rPr>
        <w:t>)</w:t>
      </w:r>
      <w:r w:rsidR="007D451E">
        <w:rPr>
          <w:b w:val="0"/>
        </w:rPr>
        <w:t xml:space="preserve">. </w:t>
      </w:r>
      <w:r w:rsidR="00E04B76">
        <w:rPr>
          <w:b w:val="0"/>
          <w:bCs w:val="0"/>
        </w:rPr>
        <w:t>Non-</w:t>
      </w:r>
      <w:proofErr w:type="spellStart"/>
      <w:r w:rsidR="00E04B76">
        <w:rPr>
          <w:b w:val="0"/>
          <w:bCs w:val="0"/>
        </w:rPr>
        <w:t>protostegid</w:t>
      </w:r>
      <w:proofErr w:type="spellEnd"/>
      <w:r w:rsidR="00E04B76">
        <w:rPr>
          <w:b w:val="0"/>
          <w:bCs w:val="0"/>
        </w:rPr>
        <w:t xml:space="preserve"> basal sea turtle </w:t>
      </w:r>
      <w:proofErr w:type="spellStart"/>
      <w:r w:rsidR="00E04B76" w:rsidRPr="008D0F8A">
        <w:rPr>
          <w:b w:val="0"/>
          <w:bCs w:val="0"/>
          <w:i/>
          <w:iCs/>
        </w:rPr>
        <w:t>Toxochelys</w:t>
      </w:r>
      <w:proofErr w:type="spellEnd"/>
      <w:r w:rsidR="00E04B76" w:rsidRPr="008D0F8A">
        <w:rPr>
          <w:b w:val="0"/>
          <w:bCs w:val="0"/>
          <w:i/>
          <w:iCs/>
        </w:rPr>
        <w:t xml:space="preserve"> </w:t>
      </w:r>
      <w:proofErr w:type="spellStart"/>
      <w:r w:rsidR="00E04B76" w:rsidRPr="008D0F8A">
        <w:rPr>
          <w:b w:val="0"/>
          <w:bCs w:val="0"/>
          <w:i/>
          <w:iCs/>
        </w:rPr>
        <w:t>latiremis</w:t>
      </w:r>
      <w:proofErr w:type="spellEnd"/>
      <w:r w:rsidR="008278CF">
        <w:rPr>
          <w:b w:val="0"/>
          <w:bCs w:val="0"/>
        </w:rPr>
        <w:t xml:space="preserve"> </w:t>
      </w:r>
      <w:r w:rsidR="008D0F8A">
        <w:rPr>
          <w:b w:val="0"/>
          <w:bCs w:val="0"/>
        </w:rPr>
        <w:t xml:space="preserve">FHSM VP-700 </w:t>
      </w:r>
      <w:r w:rsidR="008278CF" w:rsidRPr="007D451E">
        <w:rPr>
          <w:b w:val="0"/>
          <w:bCs w:val="0"/>
        </w:rPr>
        <w:t>full section in plane light (</w:t>
      </w:r>
      <w:r w:rsidR="008278CF">
        <w:t>D</w:t>
      </w:r>
      <w:r w:rsidR="008278CF" w:rsidRPr="007D451E">
        <w:rPr>
          <w:b w:val="0"/>
          <w:bCs w:val="0"/>
        </w:rPr>
        <w:t>), and close-up of bone microstructure in plane (</w:t>
      </w:r>
      <w:r w:rsidR="008278CF">
        <w:t>E</w:t>
      </w:r>
      <w:r w:rsidR="008278CF" w:rsidRPr="007D451E">
        <w:rPr>
          <w:b w:val="0"/>
          <w:bCs w:val="0"/>
        </w:rPr>
        <w:t xml:space="preserve">) and polarized </w:t>
      </w:r>
      <w:ins w:id="89" w:author="Laura Wilson" w:date="2022-12-22T15:03:00Z">
        <w:r w:rsidR="00FE2C7A">
          <w:rPr>
            <w:b w:val="0"/>
            <w:bCs w:val="0"/>
          </w:rPr>
          <w:t xml:space="preserve">light </w:t>
        </w:r>
      </w:ins>
      <w:del w:id="90" w:author="Laura Wilson" w:date="2022-12-22T14:59:00Z">
        <w:r w:rsidR="008278CF" w:rsidRPr="007D451E" w:rsidDel="00C13476">
          <w:rPr>
            <w:b w:val="0"/>
            <w:bCs w:val="0"/>
          </w:rPr>
          <w:delText xml:space="preserve">light with a lambda filter </w:delText>
        </w:r>
      </w:del>
      <w:r w:rsidR="008278CF" w:rsidRPr="007D451E">
        <w:rPr>
          <w:b w:val="0"/>
          <w:bCs w:val="0"/>
        </w:rPr>
        <w:t>(</w:t>
      </w:r>
      <w:r w:rsidR="008278CF">
        <w:t>F</w:t>
      </w:r>
      <w:r w:rsidR="008278CF" w:rsidRPr="007D451E">
        <w:rPr>
          <w:b w:val="0"/>
          <w:bCs w:val="0"/>
        </w:rPr>
        <w:t>)</w:t>
      </w:r>
      <w:r w:rsidR="008278CF">
        <w:t>.</w:t>
      </w:r>
      <w:r w:rsidR="007A11F2">
        <w:t xml:space="preserve"> </w:t>
      </w:r>
      <w:ins w:id="91" w:author="Laura Wilson" w:date="2022-12-22T15:02:00Z">
        <w:r w:rsidR="00CD1364">
          <w:rPr>
            <w:b w:val="0"/>
            <w:bCs w:val="0"/>
          </w:rPr>
          <w:t>Double w</w:t>
        </w:r>
      </w:ins>
      <w:del w:id="92" w:author="Laura Wilson" w:date="2022-12-22T15:02:00Z">
        <w:r w:rsidR="008D0F8A" w:rsidDel="00CD1364">
          <w:rPr>
            <w:b w:val="0"/>
            <w:bCs w:val="0"/>
          </w:rPr>
          <w:delText>W</w:delText>
        </w:r>
      </w:del>
      <w:r w:rsidR="008D0F8A">
        <w:rPr>
          <w:b w:val="0"/>
          <w:bCs w:val="0"/>
        </w:rPr>
        <w:t xml:space="preserve">hite arrow </w:t>
      </w:r>
      <w:r w:rsidR="00651930">
        <w:rPr>
          <w:b w:val="0"/>
          <w:bCs w:val="0"/>
        </w:rPr>
        <w:t>marks a</w:t>
      </w:r>
      <w:r w:rsidR="001D302D">
        <w:rPr>
          <w:b w:val="0"/>
          <w:bCs w:val="0"/>
        </w:rPr>
        <w:t xml:space="preserve"> possible</w:t>
      </w:r>
      <w:r w:rsidR="00651930">
        <w:rPr>
          <w:b w:val="0"/>
          <w:bCs w:val="0"/>
        </w:rPr>
        <w:t xml:space="preserve"> EFS along the periosteal surface</w:t>
      </w:r>
      <w:r w:rsidR="002A422B">
        <w:rPr>
          <w:b w:val="0"/>
          <w:bCs w:val="0"/>
        </w:rPr>
        <w:t xml:space="preserve"> of FHSM VP-700</w:t>
      </w:r>
      <w:r w:rsidR="005A79FD">
        <w:rPr>
          <w:b w:val="0"/>
          <w:bCs w:val="0"/>
        </w:rPr>
        <w:t xml:space="preserve">. Scale bar on A </w:t>
      </w:r>
      <w:r w:rsidR="0039441F">
        <w:rPr>
          <w:b w:val="0"/>
          <w:bCs w:val="0"/>
        </w:rPr>
        <w:t xml:space="preserve">and D </w:t>
      </w:r>
      <w:r w:rsidR="005A79FD">
        <w:rPr>
          <w:b w:val="0"/>
          <w:bCs w:val="0"/>
        </w:rPr>
        <w:t xml:space="preserve">is </w:t>
      </w:r>
      <w:r w:rsidR="0039441F">
        <w:rPr>
          <w:b w:val="0"/>
          <w:bCs w:val="0"/>
        </w:rPr>
        <w:t>1</w:t>
      </w:r>
      <w:r w:rsidR="005A79FD">
        <w:rPr>
          <w:b w:val="0"/>
          <w:bCs w:val="0"/>
        </w:rPr>
        <w:t xml:space="preserve">cm; scale bar on </w:t>
      </w:r>
      <w:r w:rsidR="002A422B">
        <w:rPr>
          <w:b w:val="0"/>
          <w:bCs w:val="0"/>
        </w:rPr>
        <w:t xml:space="preserve">B, C, E, and F is 1mm. </w:t>
      </w:r>
      <w:ins w:id="93" w:author="Laura Wilson" w:date="2022-12-22T15:02:00Z">
        <w:r w:rsidR="00365878">
          <w:rPr>
            <w:b w:val="0"/>
            <w:bCs w:val="0"/>
          </w:rPr>
          <w:t xml:space="preserve">Pink arrow: CGMs, ER: erosion room, SB: secondary bone. High-resolution images available on </w:t>
        </w:r>
        <w:proofErr w:type="spellStart"/>
        <w:r w:rsidR="00365878">
          <w:rPr>
            <w:b w:val="0"/>
            <w:bCs w:val="0"/>
          </w:rPr>
          <w:t>Morphobank</w:t>
        </w:r>
        <w:proofErr w:type="spellEnd"/>
        <w:r w:rsidR="00365878">
          <w:rPr>
            <w:b w:val="0"/>
            <w:bCs w:val="0"/>
          </w:rPr>
          <w:t xml:space="preserve"> Project 4289.</w:t>
        </w:r>
      </w:ins>
    </w:p>
    <w:p w14:paraId="6F49D981" w14:textId="60ACA7FE" w:rsidR="00112C5B" w:rsidRPr="007A11F2" w:rsidRDefault="00112C5B" w:rsidP="00B9440A">
      <w:pPr>
        <w:pStyle w:val="SMHeading"/>
        <w:rPr>
          <w:b w:val="0"/>
          <w:bCs w:val="0"/>
        </w:rPr>
      </w:pPr>
    </w:p>
    <w:p w14:paraId="0B35D29F" w14:textId="71FC212F" w:rsidR="009A5287" w:rsidRDefault="009A5287" w:rsidP="00477182">
      <w:pPr>
        <w:pStyle w:val="SMcaption"/>
      </w:pPr>
    </w:p>
    <w:p w14:paraId="5C71C9ED" w14:textId="77777777" w:rsidR="004B61A5" w:rsidRDefault="004B61A5">
      <w:pPr>
        <w:rPr>
          <w:b/>
          <w:bCs/>
          <w:kern w:val="32"/>
          <w:szCs w:val="24"/>
        </w:rPr>
      </w:pPr>
      <w:r>
        <w:br w:type="page"/>
      </w:r>
    </w:p>
    <w:p w14:paraId="141F62A8" w14:textId="0C4BB7B7" w:rsidR="002C72C1" w:rsidRDefault="00EB7945" w:rsidP="00387406">
      <w:pPr>
        <w:pStyle w:val="SMHeading"/>
      </w:pPr>
      <w:r>
        <w:rPr>
          <w:noProof/>
        </w:rPr>
        <w:lastRenderedPageBreak/>
        <w:drawing>
          <wp:inline distT="0" distB="0" distL="0" distR="0" wp14:anchorId="4FD38C0B" wp14:editId="345FB0E8">
            <wp:extent cx="2977816" cy="14507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a:extLst>
                        <a:ext uri="{28A0092B-C50C-407E-A947-70E740481C1C}">
                          <a14:useLocalDpi xmlns:a14="http://schemas.microsoft.com/office/drawing/2010/main" val="0"/>
                        </a:ext>
                      </a:extLst>
                    </a:blip>
                    <a:stretch>
                      <a:fillRect/>
                    </a:stretch>
                  </pic:blipFill>
                  <pic:spPr>
                    <a:xfrm>
                      <a:off x="0" y="0"/>
                      <a:ext cx="3013702" cy="1468213"/>
                    </a:xfrm>
                    <a:prstGeom prst="rect">
                      <a:avLst/>
                    </a:prstGeom>
                  </pic:spPr>
                </pic:pic>
              </a:graphicData>
            </a:graphic>
          </wp:inline>
        </w:drawing>
      </w:r>
    </w:p>
    <w:p w14:paraId="10BF7DE9" w14:textId="1C8D7EDB" w:rsidR="00B9440A" w:rsidRPr="002C72C1" w:rsidRDefault="00387406" w:rsidP="002C72C1">
      <w:pPr>
        <w:pStyle w:val="SMHeading"/>
        <w:rPr>
          <w:b w:val="0"/>
          <w:bCs w:val="0"/>
        </w:rPr>
      </w:pPr>
      <w:r w:rsidRPr="00355362">
        <w:t>Fig. S</w:t>
      </w:r>
      <w:r>
        <w:t>4.</w:t>
      </w:r>
      <w:r w:rsidR="00E02343">
        <w:t xml:space="preserve"> Full section of </w:t>
      </w:r>
      <w:r w:rsidR="00E02343" w:rsidRPr="00E02343">
        <w:rPr>
          <w:i/>
          <w:iCs/>
        </w:rPr>
        <w:t>Dermochelys coriacea</w:t>
      </w:r>
      <w:r w:rsidR="00E02343">
        <w:t>, the modern leatherback sea turtle.</w:t>
      </w:r>
      <w:r w:rsidR="00F02D33">
        <w:rPr>
          <w:b w:val="0"/>
          <w:bCs w:val="0"/>
        </w:rPr>
        <w:t xml:space="preserve"> </w:t>
      </w:r>
      <w:r w:rsidR="002B55EA">
        <w:rPr>
          <w:b w:val="0"/>
          <w:bCs w:val="0"/>
        </w:rPr>
        <w:t>Specimen CRF 4</w:t>
      </w:r>
      <w:r w:rsidR="0015282A">
        <w:rPr>
          <w:b w:val="0"/>
          <w:bCs w:val="0"/>
        </w:rPr>
        <w:t xml:space="preserve">911 was a female with a curved carapace length of </w:t>
      </w:r>
      <w:r w:rsidR="0040363F">
        <w:rPr>
          <w:b w:val="0"/>
          <w:bCs w:val="0"/>
        </w:rPr>
        <w:t>135</w:t>
      </w:r>
      <w:r w:rsidR="00772B70">
        <w:rPr>
          <w:b w:val="0"/>
          <w:bCs w:val="0"/>
        </w:rPr>
        <w:t xml:space="preserve"> cm at the time of death. </w:t>
      </w:r>
      <w:r w:rsidR="00F93E15">
        <w:rPr>
          <w:b w:val="0"/>
          <w:bCs w:val="0"/>
        </w:rPr>
        <w:t xml:space="preserve">Growth marks are indicated by black arrows. </w:t>
      </w:r>
      <w:r w:rsidR="00F02D33">
        <w:rPr>
          <w:b w:val="0"/>
          <w:bCs w:val="0"/>
        </w:rPr>
        <w:t xml:space="preserve">Scale bar is </w:t>
      </w:r>
      <w:r w:rsidR="002C72C1">
        <w:rPr>
          <w:b w:val="0"/>
          <w:bCs w:val="0"/>
        </w:rPr>
        <w:t>2cm.</w:t>
      </w:r>
      <w:r w:rsidR="00447A4E">
        <w:rPr>
          <w:b w:val="0"/>
          <w:bCs w:val="0"/>
        </w:rPr>
        <w:softHyphen/>
      </w:r>
      <w:r w:rsidR="00447A4E">
        <w:rPr>
          <w:b w:val="0"/>
          <w:bCs w:val="0"/>
        </w:rPr>
        <w:softHyphen/>
      </w:r>
    </w:p>
    <w:sectPr w:rsidR="00B9440A" w:rsidRPr="002C72C1" w:rsidSect="00E853D5">
      <w:headerReference w:type="default" r:id="rId12"/>
      <w:footerReference w:type="default" r:id="rId1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316A59" w14:textId="77777777" w:rsidR="00E661C4" w:rsidRDefault="00E661C4">
      <w:r>
        <w:separator/>
      </w:r>
    </w:p>
  </w:endnote>
  <w:endnote w:type="continuationSeparator" w:id="0">
    <w:p w14:paraId="4CD9073E" w14:textId="77777777" w:rsidR="00E661C4" w:rsidRDefault="00E661C4">
      <w:r>
        <w:continuationSeparator/>
      </w:r>
    </w:p>
  </w:endnote>
  <w:endnote w:type="continuationNotice" w:id="1">
    <w:p w14:paraId="033229EE" w14:textId="77777777" w:rsidR="00E661C4" w:rsidRDefault="00E661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altName w:val="Times New Roman"/>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EA3E" w14:textId="32DFF1A6" w:rsidR="00F125EE" w:rsidRDefault="00114193">
    <w:pPr>
      <w:pStyle w:val="Footer"/>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4939E1" w14:textId="77777777" w:rsidR="00E661C4" w:rsidRDefault="00E661C4">
      <w:r>
        <w:separator/>
      </w:r>
    </w:p>
  </w:footnote>
  <w:footnote w:type="continuationSeparator" w:id="0">
    <w:p w14:paraId="261222D6" w14:textId="77777777" w:rsidR="00E661C4" w:rsidRDefault="00E661C4">
      <w:r>
        <w:continuationSeparator/>
      </w:r>
    </w:p>
  </w:footnote>
  <w:footnote w:type="continuationNotice" w:id="1">
    <w:p w14:paraId="45F5ED1E" w14:textId="77777777" w:rsidR="00E661C4" w:rsidRDefault="00E661C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num w:numId="1" w16cid:durableId="489637882">
    <w:abstractNumId w:val="9"/>
  </w:num>
  <w:num w:numId="2" w16cid:durableId="273709297">
    <w:abstractNumId w:val="7"/>
  </w:num>
  <w:num w:numId="3" w16cid:durableId="1301694467">
    <w:abstractNumId w:val="6"/>
  </w:num>
  <w:num w:numId="4" w16cid:durableId="1772357212">
    <w:abstractNumId w:val="5"/>
  </w:num>
  <w:num w:numId="5" w16cid:durableId="1944532233">
    <w:abstractNumId w:val="4"/>
  </w:num>
  <w:num w:numId="6" w16cid:durableId="263001897">
    <w:abstractNumId w:val="8"/>
  </w:num>
  <w:num w:numId="7" w16cid:durableId="1359282785">
    <w:abstractNumId w:val="3"/>
  </w:num>
  <w:num w:numId="8" w16cid:durableId="816578887">
    <w:abstractNumId w:val="2"/>
  </w:num>
  <w:num w:numId="9" w16cid:durableId="1697460570">
    <w:abstractNumId w:val="1"/>
  </w:num>
  <w:num w:numId="10" w16cid:durableId="197309402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aura Wilson">
    <w15:presenceInfo w15:providerId="AD" w15:userId="S::lewilson6@fhsu.edu::f6cfe834-1884-4079-953e-9b1b4829848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9"/>
  <w:proofState w:spelling="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6EDC"/>
    <w:rsid w:val="00015F74"/>
    <w:rsid w:val="00016346"/>
    <w:rsid w:val="00035C35"/>
    <w:rsid w:val="00037636"/>
    <w:rsid w:val="00065EBD"/>
    <w:rsid w:val="00071E1A"/>
    <w:rsid w:val="00072C54"/>
    <w:rsid w:val="0007316C"/>
    <w:rsid w:val="00083B44"/>
    <w:rsid w:val="000850DC"/>
    <w:rsid w:val="000872C8"/>
    <w:rsid w:val="00092D3A"/>
    <w:rsid w:val="000A741D"/>
    <w:rsid w:val="000C2771"/>
    <w:rsid w:val="000D1668"/>
    <w:rsid w:val="000D22B7"/>
    <w:rsid w:val="000D46F4"/>
    <w:rsid w:val="000E33D4"/>
    <w:rsid w:val="000F0DCE"/>
    <w:rsid w:val="000F5BDE"/>
    <w:rsid w:val="000F6BE3"/>
    <w:rsid w:val="001007AE"/>
    <w:rsid w:val="00106952"/>
    <w:rsid w:val="00112C5B"/>
    <w:rsid w:val="00114193"/>
    <w:rsid w:val="00115A38"/>
    <w:rsid w:val="0011687B"/>
    <w:rsid w:val="001200EA"/>
    <w:rsid w:val="00124F82"/>
    <w:rsid w:val="00127F36"/>
    <w:rsid w:val="0015129C"/>
    <w:rsid w:val="0015245D"/>
    <w:rsid w:val="0015282A"/>
    <w:rsid w:val="00162964"/>
    <w:rsid w:val="0016337A"/>
    <w:rsid w:val="00163AD7"/>
    <w:rsid w:val="00164269"/>
    <w:rsid w:val="00197EB3"/>
    <w:rsid w:val="001A1BDE"/>
    <w:rsid w:val="001A2190"/>
    <w:rsid w:val="001D302D"/>
    <w:rsid w:val="001D4EC5"/>
    <w:rsid w:val="001D6E45"/>
    <w:rsid w:val="001F0876"/>
    <w:rsid w:val="001F167C"/>
    <w:rsid w:val="001F5E91"/>
    <w:rsid w:val="002077B9"/>
    <w:rsid w:val="0024217D"/>
    <w:rsid w:val="002521D1"/>
    <w:rsid w:val="00262D72"/>
    <w:rsid w:val="00266105"/>
    <w:rsid w:val="0027096A"/>
    <w:rsid w:val="00277D17"/>
    <w:rsid w:val="00294FBB"/>
    <w:rsid w:val="002A422B"/>
    <w:rsid w:val="002B55EA"/>
    <w:rsid w:val="002B756B"/>
    <w:rsid w:val="002C030F"/>
    <w:rsid w:val="002C72C1"/>
    <w:rsid w:val="002D0266"/>
    <w:rsid w:val="002D1A0F"/>
    <w:rsid w:val="002E281C"/>
    <w:rsid w:val="0030713C"/>
    <w:rsid w:val="00322103"/>
    <w:rsid w:val="00324A3E"/>
    <w:rsid w:val="00331D75"/>
    <w:rsid w:val="0033670B"/>
    <w:rsid w:val="00355362"/>
    <w:rsid w:val="003619E8"/>
    <w:rsid w:val="00363E44"/>
    <w:rsid w:val="00365878"/>
    <w:rsid w:val="00371904"/>
    <w:rsid w:val="0037792D"/>
    <w:rsid w:val="00381240"/>
    <w:rsid w:val="00387406"/>
    <w:rsid w:val="0039441F"/>
    <w:rsid w:val="00395E86"/>
    <w:rsid w:val="003A2FD8"/>
    <w:rsid w:val="003B40E6"/>
    <w:rsid w:val="003C3734"/>
    <w:rsid w:val="003D6A9F"/>
    <w:rsid w:val="003E09A4"/>
    <w:rsid w:val="003E74FB"/>
    <w:rsid w:val="003F6E14"/>
    <w:rsid w:val="0040363F"/>
    <w:rsid w:val="00405336"/>
    <w:rsid w:val="00413F59"/>
    <w:rsid w:val="00422DCF"/>
    <w:rsid w:val="00440117"/>
    <w:rsid w:val="00440D46"/>
    <w:rsid w:val="00447A4E"/>
    <w:rsid w:val="004534B9"/>
    <w:rsid w:val="004571D5"/>
    <w:rsid w:val="00461D81"/>
    <w:rsid w:val="0046356B"/>
    <w:rsid w:val="00467152"/>
    <w:rsid w:val="00477182"/>
    <w:rsid w:val="004779CB"/>
    <w:rsid w:val="004906B8"/>
    <w:rsid w:val="00491857"/>
    <w:rsid w:val="004A4FC9"/>
    <w:rsid w:val="004A5C7E"/>
    <w:rsid w:val="004A71A7"/>
    <w:rsid w:val="004A7F8C"/>
    <w:rsid w:val="004B3097"/>
    <w:rsid w:val="004B61A5"/>
    <w:rsid w:val="004D3DA8"/>
    <w:rsid w:val="004E1C08"/>
    <w:rsid w:val="004E42D8"/>
    <w:rsid w:val="004E7BA2"/>
    <w:rsid w:val="004F7EDF"/>
    <w:rsid w:val="005001AC"/>
    <w:rsid w:val="005248D1"/>
    <w:rsid w:val="00527D71"/>
    <w:rsid w:val="005304F3"/>
    <w:rsid w:val="00541AD4"/>
    <w:rsid w:val="005520A8"/>
    <w:rsid w:val="005607DD"/>
    <w:rsid w:val="00560FE7"/>
    <w:rsid w:val="0056135F"/>
    <w:rsid w:val="005625B0"/>
    <w:rsid w:val="00574734"/>
    <w:rsid w:val="005769ED"/>
    <w:rsid w:val="00581957"/>
    <w:rsid w:val="005A520D"/>
    <w:rsid w:val="005A558C"/>
    <w:rsid w:val="005A70D5"/>
    <w:rsid w:val="005A79FD"/>
    <w:rsid w:val="005B6877"/>
    <w:rsid w:val="005C7144"/>
    <w:rsid w:val="005E28F8"/>
    <w:rsid w:val="005E2B5A"/>
    <w:rsid w:val="005E6513"/>
    <w:rsid w:val="005F6C89"/>
    <w:rsid w:val="0062095F"/>
    <w:rsid w:val="00650C6B"/>
    <w:rsid w:val="00651114"/>
    <w:rsid w:val="00651930"/>
    <w:rsid w:val="006571DA"/>
    <w:rsid w:val="00664560"/>
    <w:rsid w:val="00670299"/>
    <w:rsid w:val="00670A5B"/>
    <w:rsid w:val="006710A9"/>
    <w:rsid w:val="00680629"/>
    <w:rsid w:val="0069086C"/>
    <w:rsid w:val="00691985"/>
    <w:rsid w:val="0069369F"/>
    <w:rsid w:val="00697C8E"/>
    <w:rsid w:val="006A1B64"/>
    <w:rsid w:val="006A64F6"/>
    <w:rsid w:val="006A6A35"/>
    <w:rsid w:val="006B0DCF"/>
    <w:rsid w:val="006D4550"/>
    <w:rsid w:val="00706D5C"/>
    <w:rsid w:val="007108F5"/>
    <w:rsid w:val="00713E5B"/>
    <w:rsid w:val="007206C5"/>
    <w:rsid w:val="00734E7F"/>
    <w:rsid w:val="00735721"/>
    <w:rsid w:val="007402FC"/>
    <w:rsid w:val="007411A1"/>
    <w:rsid w:val="00753E5A"/>
    <w:rsid w:val="00762E69"/>
    <w:rsid w:val="00763373"/>
    <w:rsid w:val="00772B70"/>
    <w:rsid w:val="00773065"/>
    <w:rsid w:val="00784D8D"/>
    <w:rsid w:val="00793072"/>
    <w:rsid w:val="007A11F2"/>
    <w:rsid w:val="007B0ECC"/>
    <w:rsid w:val="007C0A55"/>
    <w:rsid w:val="007D0D50"/>
    <w:rsid w:val="007D451E"/>
    <w:rsid w:val="007D4B63"/>
    <w:rsid w:val="007D6E7D"/>
    <w:rsid w:val="007D6F07"/>
    <w:rsid w:val="007F390A"/>
    <w:rsid w:val="0080273D"/>
    <w:rsid w:val="00807D35"/>
    <w:rsid w:val="008158F6"/>
    <w:rsid w:val="008218C4"/>
    <w:rsid w:val="00823C08"/>
    <w:rsid w:val="008278CF"/>
    <w:rsid w:val="008475EA"/>
    <w:rsid w:val="008529B4"/>
    <w:rsid w:val="00860E65"/>
    <w:rsid w:val="00861FD0"/>
    <w:rsid w:val="00867A98"/>
    <w:rsid w:val="00870867"/>
    <w:rsid w:val="00873717"/>
    <w:rsid w:val="00884158"/>
    <w:rsid w:val="00885C9B"/>
    <w:rsid w:val="008B0705"/>
    <w:rsid w:val="008B413B"/>
    <w:rsid w:val="008C1E85"/>
    <w:rsid w:val="008C4AFB"/>
    <w:rsid w:val="008D0F8A"/>
    <w:rsid w:val="008D5D2A"/>
    <w:rsid w:val="008E3675"/>
    <w:rsid w:val="008F7EE5"/>
    <w:rsid w:val="00902487"/>
    <w:rsid w:val="009076E0"/>
    <w:rsid w:val="00911896"/>
    <w:rsid w:val="00914B63"/>
    <w:rsid w:val="009354F3"/>
    <w:rsid w:val="009447DC"/>
    <w:rsid w:val="00956D3E"/>
    <w:rsid w:val="0095738D"/>
    <w:rsid w:val="00960EF7"/>
    <w:rsid w:val="00961BA5"/>
    <w:rsid w:val="00965524"/>
    <w:rsid w:val="00966F66"/>
    <w:rsid w:val="009729BE"/>
    <w:rsid w:val="009743A9"/>
    <w:rsid w:val="00987232"/>
    <w:rsid w:val="00991B7C"/>
    <w:rsid w:val="00992E2A"/>
    <w:rsid w:val="009A5287"/>
    <w:rsid w:val="009B0CBA"/>
    <w:rsid w:val="009B2AC5"/>
    <w:rsid w:val="009B7984"/>
    <w:rsid w:val="009C1EC7"/>
    <w:rsid w:val="009F0F31"/>
    <w:rsid w:val="009F4BED"/>
    <w:rsid w:val="009F7D93"/>
    <w:rsid w:val="00A01B21"/>
    <w:rsid w:val="00A0476D"/>
    <w:rsid w:val="00A06551"/>
    <w:rsid w:val="00A3339F"/>
    <w:rsid w:val="00A3403B"/>
    <w:rsid w:val="00A43CE7"/>
    <w:rsid w:val="00A51A12"/>
    <w:rsid w:val="00A53BA4"/>
    <w:rsid w:val="00A556A2"/>
    <w:rsid w:val="00A627D4"/>
    <w:rsid w:val="00A6317B"/>
    <w:rsid w:val="00A74DA2"/>
    <w:rsid w:val="00A8171F"/>
    <w:rsid w:val="00A83097"/>
    <w:rsid w:val="00A875E1"/>
    <w:rsid w:val="00AB1B34"/>
    <w:rsid w:val="00AB2472"/>
    <w:rsid w:val="00AB2E7C"/>
    <w:rsid w:val="00AB399E"/>
    <w:rsid w:val="00AB60F1"/>
    <w:rsid w:val="00AC2AF4"/>
    <w:rsid w:val="00AC59D0"/>
    <w:rsid w:val="00AD16B1"/>
    <w:rsid w:val="00AD1AC9"/>
    <w:rsid w:val="00AD37BD"/>
    <w:rsid w:val="00AD499C"/>
    <w:rsid w:val="00AF0183"/>
    <w:rsid w:val="00AF51D1"/>
    <w:rsid w:val="00B11C7F"/>
    <w:rsid w:val="00B12839"/>
    <w:rsid w:val="00B23A8A"/>
    <w:rsid w:val="00B3409F"/>
    <w:rsid w:val="00B36869"/>
    <w:rsid w:val="00B43B31"/>
    <w:rsid w:val="00B44E24"/>
    <w:rsid w:val="00B47CFA"/>
    <w:rsid w:val="00B57F00"/>
    <w:rsid w:val="00B77B2A"/>
    <w:rsid w:val="00B82C22"/>
    <w:rsid w:val="00B93DBA"/>
    <w:rsid w:val="00B9440A"/>
    <w:rsid w:val="00B95D5D"/>
    <w:rsid w:val="00BB2D2A"/>
    <w:rsid w:val="00BC3E04"/>
    <w:rsid w:val="00BD0B45"/>
    <w:rsid w:val="00BD58CF"/>
    <w:rsid w:val="00BD5D96"/>
    <w:rsid w:val="00BD67B9"/>
    <w:rsid w:val="00BF0C92"/>
    <w:rsid w:val="00BF284D"/>
    <w:rsid w:val="00C03132"/>
    <w:rsid w:val="00C04CC1"/>
    <w:rsid w:val="00C06956"/>
    <w:rsid w:val="00C13476"/>
    <w:rsid w:val="00C2079C"/>
    <w:rsid w:val="00C364D0"/>
    <w:rsid w:val="00C4096C"/>
    <w:rsid w:val="00C50C6D"/>
    <w:rsid w:val="00C600D9"/>
    <w:rsid w:val="00C60283"/>
    <w:rsid w:val="00C6438E"/>
    <w:rsid w:val="00C65493"/>
    <w:rsid w:val="00C8575F"/>
    <w:rsid w:val="00C92B22"/>
    <w:rsid w:val="00CA64BD"/>
    <w:rsid w:val="00CB3069"/>
    <w:rsid w:val="00CC1384"/>
    <w:rsid w:val="00CD1364"/>
    <w:rsid w:val="00CD3720"/>
    <w:rsid w:val="00CE1AC4"/>
    <w:rsid w:val="00CE1C0B"/>
    <w:rsid w:val="00CF1848"/>
    <w:rsid w:val="00CF5C2F"/>
    <w:rsid w:val="00D04BCF"/>
    <w:rsid w:val="00D143D9"/>
    <w:rsid w:val="00D42C89"/>
    <w:rsid w:val="00D5511B"/>
    <w:rsid w:val="00D766F1"/>
    <w:rsid w:val="00DD1D91"/>
    <w:rsid w:val="00DF0DFE"/>
    <w:rsid w:val="00DF1B93"/>
    <w:rsid w:val="00E02343"/>
    <w:rsid w:val="00E04B76"/>
    <w:rsid w:val="00E13E65"/>
    <w:rsid w:val="00E257C8"/>
    <w:rsid w:val="00E34395"/>
    <w:rsid w:val="00E41512"/>
    <w:rsid w:val="00E4519A"/>
    <w:rsid w:val="00E54779"/>
    <w:rsid w:val="00E57D86"/>
    <w:rsid w:val="00E661C4"/>
    <w:rsid w:val="00E72775"/>
    <w:rsid w:val="00E83943"/>
    <w:rsid w:val="00E84409"/>
    <w:rsid w:val="00E853D5"/>
    <w:rsid w:val="00E92066"/>
    <w:rsid w:val="00E9773B"/>
    <w:rsid w:val="00EA6F42"/>
    <w:rsid w:val="00EB2EF0"/>
    <w:rsid w:val="00EB7945"/>
    <w:rsid w:val="00EC13A3"/>
    <w:rsid w:val="00EC54B0"/>
    <w:rsid w:val="00EC7C85"/>
    <w:rsid w:val="00ED7980"/>
    <w:rsid w:val="00EE2CF3"/>
    <w:rsid w:val="00EE5E71"/>
    <w:rsid w:val="00EF2BD6"/>
    <w:rsid w:val="00EF4205"/>
    <w:rsid w:val="00EF6991"/>
    <w:rsid w:val="00F01A57"/>
    <w:rsid w:val="00F02D33"/>
    <w:rsid w:val="00F03B06"/>
    <w:rsid w:val="00F106CC"/>
    <w:rsid w:val="00F125EE"/>
    <w:rsid w:val="00F12E98"/>
    <w:rsid w:val="00F16388"/>
    <w:rsid w:val="00F17F76"/>
    <w:rsid w:val="00F22029"/>
    <w:rsid w:val="00F4422D"/>
    <w:rsid w:val="00F515FB"/>
    <w:rsid w:val="00F630EA"/>
    <w:rsid w:val="00F677BE"/>
    <w:rsid w:val="00F7007E"/>
    <w:rsid w:val="00F73193"/>
    <w:rsid w:val="00F74F95"/>
    <w:rsid w:val="00F755BF"/>
    <w:rsid w:val="00F80705"/>
    <w:rsid w:val="00F91203"/>
    <w:rsid w:val="00F93E15"/>
    <w:rsid w:val="00F9460A"/>
    <w:rsid w:val="00FA1481"/>
    <w:rsid w:val="00FE2C7A"/>
    <w:rsid w:val="00FF04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pPr>
      <w:spacing w:line="480" w:lineRule="auto"/>
      <w:ind w:left="720" w:hanging="720"/>
    </w:pPr>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customStyle="1" w:styleId="Head">
    <w:name w:val="Head"/>
    <w:basedOn w:val="Normal"/>
    <w:rsid w:val="00B11C7F"/>
    <w:pPr>
      <w:keepNext/>
      <w:spacing w:before="120" w:after="120"/>
      <w:jc w:val="center"/>
      <w:outlineLvl w:val="0"/>
    </w:pPr>
    <w:rPr>
      <w:b/>
      <w:bCs/>
      <w:kern w:val="28"/>
      <w:sz w:val="28"/>
      <w:szCs w:val="28"/>
    </w:rPr>
  </w:style>
  <w:style w:type="character" w:customStyle="1" w:styleId="normaltextrun">
    <w:name w:val="normaltextrun"/>
    <w:basedOn w:val="DefaultParagraphFont"/>
    <w:rsid w:val="000D1668"/>
  </w:style>
  <w:style w:type="character" w:customStyle="1" w:styleId="spellingerror">
    <w:name w:val="spellingerror"/>
    <w:basedOn w:val="DefaultParagraphFont"/>
    <w:rsid w:val="000D1668"/>
  </w:style>
  <w:style w:type="character" w:customStyle="1" w:styleId="eop">
    <w:name w:val="eop"/>
    <w:basedOn w:val="DefaultParagraphFont"/>
    <w:rsid w:val="000D1668"/>
  </w:style>
  <w:style w:type="paragraph" w:customStyle="1" w:styleId="paragraph">
    <w:name w:val="paragraph"/>
    <w:basedOn w:val="Normal"/>
    <w:rsid w:val="000D1668"/>
    <w:pPr>
      <w:spacing w:before="100" w:beforeAutospacing="1" w:after="100" w:afterAutospacing="1"/>
    </w:pPr>
    <w:rPr>
      <w:szCs w:val="24"/>
    </w:rPr>
  </w:style>
  <w:style w:type="paragraph" w:styleId="Revision">
    <w:name w:val="Revision"/>
    <w:hidden/>
    <w:uiPriority w:val="99"/>
    <w:semiHidden/>
    <w:rsid w:val="00197EB3"/>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mailto:lewilson6@fhsu.edu" TargetMode="External"/><Relationship Id="rId12" Type="http://schemas.openxmlformats.org/officeDocument/2006/relationships/header" Target="head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microsoft.com/office/2011/relationships/people" Target="people.xml"/><Relationship Id="rId10" Type="http://schemas.openxmlformats.org/officeDocument/2006/relationships/image" Target="media/image3.tif"/><Relationship Id="rId4" Type="http://schemas.openxmlformats.org/officeDocument/2006/relationships/webSettings" Target="webSettings.xml"/><Relationship Id="rId9" Type="http://schemas.openxmlformats.org/officeDocument/2006/relationships/image" Target="media/image2.ti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TotalTime>
  <Pages>9</Pages>
  <Words>3503</Words>
  <Characters>19971</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23428</CharactersWithSpaces>
  <SharedDoc>false</SharedDoc>
  <HLinks>
    <vt:vector size="6" baseType="variant">
      <vt:variant>
        <vt:i4>1245283</vt:i4>
      </vt:variant>
      <vt:variant>
        <vt:i4>0</vt:i4>
      </vt:variant>
      <vt:variant>
        <vt:i4>0</vt:i4>
      </vt:variant>
      <vt:variant>
        <vt:i4>5</vt:i4>
      </vt:variant>
      <vt:variant>
        <vt:lpwstr>mailto:lewilson6@fhsu.edu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Laura Wilson</cp:lastModifiedBy>
  <cp:revision>41</cp:revision>
  <cp:lastPrinted>2018-01-11T19:53:00Z</cp:lastPrinted>
  <dcterms:created xsi:type="dcterms:W3CDTF">2022-12-22T20:34:00Z</dcterms:created>
  <dcterms:modified xsi:type="dcterms:W3CDTF">2022-12-22T21:03:00Z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zotero-version="6.0.18"&gt;&lt;session id="czXt2cJ8"/&gt;&lt;style id="http://www.zotero.org/styles/peerj" hasBibliography="1" bibliographyStyleHasBeenSet="1"/&gt;&lt;prefs&gt;&lt;pref name="fieldType" value="Field"/&gt;&lt;/prefs&gt;&lt;/data&gt;</vt:lpwstr>
  </property>
</Properties>
</file>