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9DCA8" w14:textId="52DAB675" w:rsidR="003C5470" w:rsidRDefault="003C5470" w:rsidP="003C5470">
      <w:pPr>
        <w:jc w:val="center"/>
        <w:rPr>
          <w:b/>
          <w:lang w:val="en-GB"/>
        </w:rPr>
      </w:pPr>
      <w:r>
        <w:rPr>
          <w:b/>
          <w:lang w:val="en-GB"/>
        </w:rPr>
        <w:t>APPENDIX MATERIAL</w:t>
      </w:r>
    </w:p>
    <w:p w14:paraId="1461EC94" w14:textId="77777777" w:rsidR="003C5470" w:rsidRDefault="003C5470" w:rsidP="00594286">
      <w:pPr>
        <w:pBdr>
          <w:bottom w:val="single" w:sz="12" w:space="1" w:color="auto"/>
        </w:pBdr>
        <w:rPr>
          <w:b/>
          <w:lang w:val="en-GB"/>
        </w:rPr>
      </w:pPr>
    </w:p>
    <w:p w14:paraId="48002210" w14:textId="77777777" w:rsidR="003C5470" w:rsidRDefault="003C5470" w:rsidP="00594286">
      <w:pPr>
        <w:rPr>
          <w:b/>
          <w:lang w:val="en-GB"/>
        </w:rPr>
      </w:pPr>
    </w:p>
    <w:p w14:paraId="0B15BEF1" w14:textId="744F19E4" w:rsidR="00594286" w:rsidRPr="00905BDA" w:rsidRDefault="00594286" w:rsidP="00594286">
      <w:pPr>
        <w:rPr>
          <w:b/>
          <w:lang w:val="en-GB"/>
        </w:rPr>
      </w:pPr>
      <w:r w:rsidRPr="00905BDA">
        <w:rPr>
          <w:b/>
          <w:lang w:val="en-GB"/>
        </w:rPr>
        <w:t>Appendix Tables</w:t>
      </w:r>
    </w:p>
    <w:p w14:paraId="3371FF81" w14:textId="77777777" w:rsidR="003C5470" w:rsidRDefault="003C5470" w:rsidP="00594286">
      <w:pPr>
        <w:rPr>
          <w:b/>
          <w:lang w:val="en-GB"/>
        </w:rPr>
      </w:pPr>
    </w:p>
    <w:p w14:paraId="08883990" w14:textId="2521FF75" w:rsidR="003C5470" w:rsidRDefault="00B614E1" w:rsidP="00594286">
      <w:pPr>
        <w:rPr>
          <w:b/>
          <w:lang w:val="en-GB"/>
        </w:rPr>
      </w:pPr>
      <w:r w:rsidRPr="00B614E1">
        <w:rPr>
          <w:b/>
          <w:lang w:val="en-GB"/>
        </w:rPr>
        <w:t xml:space="preserve">Appendix Table 1. </w:t>
      </w:r>
      <w:r>
        <w:rPr>
          <w:lang w:val="en-GB"/>
        </w:rPr>
        <w:t>D</w:t>
      </w:r>
      <w:r w:rsidRPr="00905BDA">
        <w:rPr>
          <w:lang w:val="en-GB"/>
        </w:rPr>
        <w:t>escriptive characteristics of subjects at start and 18-weeks later at follow-up (n=73), subdivided int</w:t>
      </w:r>
      <w:r w:rsidR="00BD6A51">
        <w:rPr>
          <w:lang w:val="en-GB"/>
        </w:rPr>
        <w:t>o groups “sports” and “non-sports”</w:t>
      </w:r>
      <w:r w:rsidRPr="00905BDA">
        <w:rPr>
          <w:lang w:val="en-GB"/>
        </w:rPr>
        <w:t xml:space="preserve">. Only statistically significant results are shown. Subjects who could not </w:t>
      </w:r>
      <w:r>
        <w:rPr>
          <w:lang w:val="en-GB"/>
        </w:rPr>
        <w:t xml:space="preserve">be </w:t>
      </w:r>
      <w:r w:rsidRPr="00905BDA">
        <w:rPr>
          <w:lang w:val="en-GB"/>
        </w:rPr>
        <w:t>reassessed in follow-up were excluded from</w:t>
      </w:r>
      <w:r>
        <w:rPr>
          <w:lang w:val="en-GB"/>
        </w:rPr>
        <w:t xml:space="preserve"> </w:t>
      </w:r>
      <w:r w:rsidR="00BD6A51">
        <w:rPr>
          <w:lang w:val="en-GB"/>
        </w:rPr>
        <w:t>the</w:t>
      </w:r>
      <w:r w:rsidRPr="00905BDA">
        <w:rPr>
          <w:lang w:val="en-GB"/>
        </w:rPr>
        <w:t xml:space="preserve"> study (n=31) and aren’t in this table. SD=standard deviation. </w:t>
      </w:r>
      <w:r w:rsidRPr="00905BDA">
        <w:rPr>
          <w:noProof/>
          <w:lang w:val="en-GB"/>
        </w:rPr>
        <w:t xml:space="preserve">p-value with level of significance &lt; 5 %. </w:t>
      </w:r>
      <w:r w:rsidRPr="00905BDA">
        <w:rPr>
          <w:lang w:val="en-GB"/>
        </w:rPr>
        <w:t>BUA=bone ultrasound attenuation. MET=metabolic equivalents per week.</w:t>
      </w:r>
    </w:p>
    <w:p w14:paraId="581BCF99" w14:textId="77777777" w:rsidR="003C5470" w:rsidRDefault="003C5470" w:rsidP="00594286">
      <w:pPr>
        <w:rPr>
          <w:b/>
          <w:lang w:val="en-GB"/>
        </w:rPr>
      </w:pPr>
    </w:p>
    <w:tbl>
      <w:tblPr>
        <w:tblW w:w="9340" w:type="dxa"/>
        <w:tblLook w:val="04A0" w:firstRow="1" w:lastRow="0" w:firstColumn="1" w:lastColumn="0" w:noHBand="0" w:noVBand="1"/>
      </w:tblPr>
      <w:tblGrid>
        <w:gridCol w:w="1180"/>
        <w:gridCol w:w="2360"/>
        <w:gridCol w:w="960"/>
        <w:gridCol w:w="405"/>
        <w:gridCol w:w="720"/>
        <w:gridCol w:w="1080"/>
        <w:gridCol w:w="405"/>
        <w:gridCol w:w="840"/>
        <w:gridCol w:w="1140"/>
        <w:gridCol w:w="540"/>
      </w:tblGrid>
      <w:tr w:rsidR="00BD6A51" w14:paraId="195A5913" w14:textId="77777777" w:rsidTr="00BD6A51">
        <w:trPr>
          <w:trHeight w:val="300"/>
        </w:trPr>
        <w:tc>
          <w:tcPr>
            <w:tcW w:w="1180" w:type="dxa"/>
            <w:tcBorders>
              <w:top w:val="nil"/>
              <w:left w:val="nil"/>
              <w:bottom w:val="single" w:sz="4" w:space="0" w:color="auto"/>
              <w:right w:val="nil"/>
            </w:tcBorders>
            <w:shd w:val="clear" w:color="000000" w:fill="FFFFFF"/>
            <w:noWrap/>
            <w:vAlign w:val="center"/>
            <w:hideMark/>
          </w:tcPr>
          <w:p w14:paraId="1693BC3A" w14:textId="77777777" w:rsidR="00BD6A51" w:rsidRDefault="00BD6A51">
            <w:pPr>
              <w:rPr>
                <w:b/>
                <w:bCs/>
                <w:color w:val="000000"/>
                <w:sz w:val="18"/>
                <w:szCs w:val="18"/>
              </w:rPr>
            </w:pPr>
            <w:r>
              <w:rPr>
                <w:b/>
                <w:bCs/>
                <w:color w:val="000000"/>
                <w:sz w:val="18"/>
                <w:szCs w:val="18"/>
              </w:rPr>
              <w:t>Groups</w:t>
            </w:r>
          </w:p>
        </w:tc>
        <w:tc>
          <w:tcPr>
            <w:tcW w:w="2360" w:type="dxa"/>
            <w:tcBorders>
              <w:top w:val="nil"/>
              <w:left w:val="nil"/>
              <w:bottom w:val="single" w:sz="4" w:space="0" w:color="auto"/>
              <w:right w:val="nil"/>
            </w:tcBorders>
            <w:shd w:val="clear" w:color="000000" w:fill="FFFFFF"/>
            <w:noWrap/>
            <w:vAlign w:val="center"/>
            <w:hideMark/>
          </w:tcPr>
          <w:p w14:paraId="3CA8BAD0" w14:textId="77777777" w:rsidR="00BD6A51" w:rsidRDefault="00BD6A51">
            <w:pPr>
              <w:rPr>
                <w:b/>
                <w:bCs/>
                <w:color w:val="000000"/>
                <w:sz w:val="18"/>
                <w:szCs w:val="18"/>
              </w:rPr>
            </w:pPr>
            <w:r>
              <w:rPr>
                <w:b/>
                <w:bCs/>
                <w:color w:val="000000"/>
                <w:sz w:val="18"/>
                <w:szCs w:val="18"/>
              </w:rPr>
              <w:t> Characteristics </w:t>
            </w:r>
          </w:p>
        </w:tc>
        <w:tc>
          <w:tcPr>
            <w:tcW w:w="960" w:type="dxa"/>
            <w:tcBorders>
              <w:top w:val="nil"/>
              <w:left w:val="nil"/>
              <w:bottom w:val="single" w:sz="4" w:space="0" w:color="auto"/>
              <w:right w:val="nil"/>
            </w:tcBorders>
            <w:shd w:val="clear" w:color="000000" w:fill="FFFFFF"/>
            <w:noWrap/>
            <w:vAlign w:val="center"/>
            <w:hideMark/>
          </w:tcPr>
          <w:p w14:paraId="30138AD1" w14:textId="77777777" w:rsidR="00BD6A51" w:rsidRDefault="00BD6A51">
            <w:pPr>
              <w:jc w:val="right"/>
              <w:rPr>
                <w:b/>
                <w:bCs/>
                <w:color w:val="000000"/>
                <w:sz w:val="18"/>
                <w:szCs w:val="18"/>
              </w:rPr>
            </w:pPr>
            <w:r>
              <w:rPr>
                <w:b/>
                <w:bCs/>
                <w:color w:val="000000"/>
                <w:sz w:val="18"/>
                <w:szCs w:val="18"/>
              </w:rPr>
              <w:t> start </w:t>
            </w:r>
          </w:p>
        </w:tc>
        <w:tc>
          <w:tcPr>
            <w:tcW w:w="260" w:type="dxa"/>
            <w:tcBorders>
              <w:top w:val="nil"/>
              <w:left w:val="nil"/>
              <w:bottom w:val="single" w:sz="4" w:space="0" w:color="auto"/>
              <w:right w:val="nil"/>
            </w:tcBorders>
            <w:shd w:val="clear" w:color="000000" w:fill="FFFFFF"/>
            <w:noWrap/>
            <w:vAlign w:val="center"/>
            <w:hideMark/>
          </w:tcPr>
          <w:p w14:paraId="78C131D0" w14:textId="77777777" w:rsidR="00BD6A51" w:rsidRDefault="00BD6A51">
            <w:pPr>
              <w:jc w:val="center"/>
              <w:rPr>
                <w:b/>
                <w:bCs/>
                <w:color w:val="000000"/>
                <w:sz w:val="18"/>
                <w:szCs w:val="18"/>
              </w:rPr>
            </w:pPr>
            <w:r>
              <w:rPr>
                <w:b/>
                <w:bCs/>
                <w:color w:val="000000"/>
                <w:sz w:val="18"/>
                <w:szCs w:val="18"/>
              </w:rPr>
              <w:t> ± </w:t>
            </w:r>
          </w:p>
        </w:tc>
        <w:tc>
          <w:tcPr>
            <w:tcW w:w="720" w:type="dxa"/>
            <w:tcBorders>
              <w:top w:val="nil"/>
              <w:left w:val="nil"/>
              <w:bottom w:val="single" w:sz="4" w:space="0" w:color="auto"/>
              <w:right w:val="nil"/>
            </w:tcBorders>
            <w:shd w:val="clear" w:color="000000" w:fill="FFFFFF"/>
            <w:noWrap/>
            <w:vAlign w:val="center"/>
            <w:hideMark/>
          </w:tcPr>
          <w:p w14:paraId="26A0FA1E" w14:textId="77777777" w:rsidR="00BD6A51" w:rsidRDefault="00BD6A51">
            <w:pPr>
              <w:rPr>
                <w:b/>
                <w:bCs/>
                <w:color w:val="000000"/>
                <w:sz w:val="18"/>
                <w:szCs w:val="18"/>
              </w:rPr>
            </w:pPr>
            <w:r>
              <w:rPr>
                <w:b/>
                <w:bCs/>
                <w:color w:val="000000"/>
                <w:sz w:val="18"/>
                <w:szCs w:val="18"/>
              </w:rPr>
              <w:t> SD </w:t>
            </w:r>
          </w:p>
        </w:tc>
        <w:tc>
          <w:tcPr>
            <w:tcW w:w="1080" w:type="dxa"/>
            <w:tcBorders>
              <w:top w:val="nil"/>
              <w:left w:val="nil"/>
              <w:bottom w:val="single" w:sz="4" w:space="0" w:color="auto"/>
              <w:right w:val="nil"/>
            </w:tcBorders>
            <w:shd w:val="clear" w:color="000000" w:fill="FFFFFF"/>
            <w:noWrap/>
            <w:vAlign w:val="center"/>
            <w:hideMark/>
          </w:tcPr>
          <w:p w14:paraId="08A806A0" w14:textId="77777777" w:rsidR="00BD6A51" w:rsidRDefault="00BD6A51">
            <w:pPr>
              <w:jc w:val="right"/>
              <w:rPr>
                <w:b/>
                <w:bCs/>
                <w:color w:val="000000"/>
                <w:sz w:val="18"/>
                <w:szCs w:val="18"/>
              </w:rPr>
            </w:pPr>
            <w:r>
              <w:rPr>
                <w:b/>
                <w:bCs/>
                <w:color w:val="000000"/>
                <w:sz w:val="18"/>
                <w:szCs w:val="18"/>
              </w:rPr>
              <w:t> follow-up </w:t>
            </w:r>
          </w:p>
        </w:tc>
        <w:tc>
          <w:tcPr>
            <w:tcW w:w="260" w:type="dxa"/>
            <w:tcBorders>
              <w:top w:val="nil"/>
              <w:left w:val="nil"/>
              <w:bottom w:val="single" w:sz="4" w:space="0" w:color="auto"/>
              <w:right w:val="nil"/>
            </w:tcBorders>
            <w:shd w:val="clear" w:color="000000" w:fill="FFFFFF"/>
            <w:noWrap/>
            <w:vAlign w:val="center"/>
            <w:hideMark/>
          </w:tcPr>
          <w:p w14:paraId="3112E4AB" w14:textId="77777777" w:rsidR="00BD6A51" w:rsidRDefault="00BD6A51">
            <w:pPr>
              <w:jc w:val="center"/>
              <w:rPr>
                <w:b/>
                <w:bCs/>
                <w:color w:val="000000"/>
                <w:sz w:val="18"/>
                <w:szCs w:val="18"/>
              </w:rPr>
            </w:pPr>
            <w:r>
              <w:rPr>
                <w:b/>
                <w:bCs/>
                <w:color w:val="000000"/>
                <w:sz w:val="18"/>
                <w:szCs w:val="18"/>
              </w:rPr>
              <w:t> ± </w:t>
            </w:r>
          </w:p>
        </w:tc>
        <w:tc>
          <w:tcPr>
            <w:tcW w:w="840" w:type="dxa"/>
            <w:tcBorders>
              <w:top w:val="nil"/>
              <w:left w:val="nil"/>
              <w:bottom w:val="single" w:sz="4" w:space="0" w:color="auto"/>
              <w:right w:val="nil"/>
            </w:tcBorders>
            <w:shd w:val="clear" w:color="000000" w:fill="FFFFFF"/>
            <w:noWrap/>
            <w:vAlign w:val="center"/>
            <w:hideMark/>
          </w:tcPr>
          <w:p w14:paraId="3CDB44F8" w14:textId="77777777" w:rsidR="00BD6A51" w:rsidRDefault="00BD6A51">
            <w:pPr>
              <w:rPr>
                <w:b/>
                <w:bCs/>
                <w:color w:val="000000"/>
                <w:sz w:val="18"/>
                <w:szCs w:val="18"/>
              </w:rPr>
            </w:pPr>
            <w:r>
              <w:rPr>
                <w:b/>
                <w:bCs/>
                <w:color w:val="000000"/>
                <w:sz w:val="18"/>
                <w:szCs w:val="18"/>
              </w:rPr>
              <w:t> SD </w:t>
            </w:r>
          </w:p>
        </w:tc>
        <w:tc>
          <w:tcPr>
            <w:tcW w:w="1140" w:type="dxa"/>
            <w:tcBorders>
              <w:top w:val="nil"/>
              <w:left w:val="nil"/>
              <w:bottom w:val="single" w:sz="4" w:space="0" w:color="auto"/>
              <w:right w:val="nil"/>
            </w:tcBorders>
            <w:shd w:val="clear" w:color="000000" w:fill="FFFFFF"/>
            <w:noWrap/>
            <w:vAlign w:val="center"/>
            <w:hideMark/>
          </w:tcPr>
          <w:p w14:paraId="42F1B78F" w14:textId="77777777" w:rsidR="00BD6A51" w:rsidRDefault="00BD6A51">
            <w:pPr>
              <w:jc w:val="right"/>
              <w:rPr>
                <w:b/>
                <w:bCs/>
                <w:color w:val="000000"/>
                <w:sz w:val="18"/>
                <w:szCs w:val="18"/>
              </w:rPr>
            </w:pPr>
            <w:r>
              <w:rPr>
                <w:b/>
                <w:bCs/>
                <w:color w:val="000000"/>
                <w:sz w:val="18"/>
                <w:szCs w:val="18"/>
              </w:rPr>
              <w:t> p-Value </w:t>
            </w:r>
          </w:p>
        </w:tc>
        <w:tc>
          <w:tcPr>
            <w:tcW w:w="540" w:type="dxa"/>
            <w:tcBorders>
              <w:top w:val="nil"/>
              <w:left w:val="nil"/>
              <w:bottom w:val="single" w:sz="4" w:space="0" w:color="auto"/>
              <w:right w:val="nil"/>
            </w:tcBorders>
            <w:shd w:val="clear" w:color="000000" w:fill="FFFFFF"/>
            <w:noWrap/>
            <w:vAlign w:val="center"/>
            <w:hideMark/>
          </w:tcPr>
          <w:p w14:paraId="4E1BBE24" w14:textId="77777777" w:rsidR="00BD6A51" w:rsidRDefault="00BD6A51">
            <w:pPr>
              <w:rPr>
                <w:b/>
                <w:bCs/>
                <w:color w:val="000000"/>
                <w:sz w:val="18"/>
                <w:szCs w:val="18"/>
              </w:rPr>
            </w:pPr>
            <w:r>
              <w:rPr>
                <w:b/>
                <w:bCs/>
                <w:color w:val="000000"/>
                <w:sz w:val="18"/>
                <w:szCs w:val="18"/>
              </w:rPr>
              <w:t> </w:t>
            </w:r>
          </w:p>
        </w:tc>
      </w:tr>
      <w:tr w:rsidR="00BD6A51" w14:paraId="0B9126E1" w14:textId="77777777" w:rsidTr="00BD6A51">
        <w:trPr>
          <w:trHeight w:val="300"/>
        </w:trPr>
        <w:tc>
          <w:tcPr>
            <w:tcW w:w="3540" w:type="dxa"/>
            <w:gridSpan w:val="2"/>
            <w:tcBorders>
              <w:top w:val="single" w:sz="4" w:space="0" w:color="auto"/>
              <w:left w:val="nil"/>
              <w:bottom w:val="nil"/>
              <w:right w:val="nil"/>
            </w:tcBorders>
            <w:shd w:val="clear" w:color="000000" w:fill="FFFFFF"/>
            <w:noWrap/>
            <w:vAlign w:val="center"/>
            <w:hideMark/>
          </w:tcPr>
          <w:p w14:paraId="3A17FA41" w14:textId="77777777" w:rsidR="00BD6A51" w:rsidRDefault="00BD6A51">
            <w:pPr>
              <w:rPr>
                <w:b/>
                <w:bCs/>
                <w:color w:val="000000"/>
                <w:sz w:val="18"/>
                <w:szCs w:val="18"/>
              </w:rPr>
            </w:pPr>
            <w:r>
              <w:rPr>
                <w:b/>
                <w:bCs/>
                <w:color w:val="000000"/>
                <w:sz w:val="18"/>
                <w:szCs w:val="18"/>
              </w:rPr>
              <w:t>Sport</w:t>
            </w:r>
          </w:p>
        </w:tc>
        <w:tc>
          <w:tcPr>
            <w:tcW w:w="960" w:type="dxa"/>
            <w:tcBorders>
              <w:top w:val="nil"/>
              <w:left w:val="nil"/>
              <w:bottom w:val="nil"/>
              <w:right w:val="nil"/>
            </w:tcBorders>
            <w:shd w:val="clear" w:color="000000" w:fill="FFFFFF"/>
            <w:noWrap/>
            <w:vAlign w:val="center"/>
            <w:hideMark/>
          </w:tcPr>
          <w:p w14:paraId="44E86CF9"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23A972BC" w14:textId="77777777" w:rsidR="00BD6A51" w:rsidRDefault="00BD6A51">
            <w:pPr>
              <w:jc w:val="center"/>
              <w:rPr>
                <w:color w:val="000000"/>
                <w:sz w:val="18"/>
                <w:szCs w:val="18"/>
              </w:rPr>
            </w:pPr>
            <w:r>
              <w:rPr>
                <w:color w:val="000000"/>
                <w:sz w:val="18"/>
                <w:szCs w:val="18"/>
              </w:rPr>
              <w:t> </w:t>
            </w:r>
          </w:p>
        </w:tc>
        <w:tc>
          <w:tcPr>
            <w:tcW w:w="720" w:type="dxa"/>
            <w:tcBorders>
              <w:top w:val="nil"/>
              <w:left w:val="nil"/>
              <w:bottom w:val="nil"/>
              <w:right w:val="nil"/>
            </w:tcBorders>
            <w:shd w:val="clear" w:color="000000" w:fill="FFFFFF"/>
            <w:noWrap/>
            <w:vAlign w:val="center"/>
            <w:hideMark/>
          </w:tcPr>
          <w:p w14:paraId="36A36DD0" w14:textId="77777777" w:rsidR="00BD6A51" w:rsidRDefault="00BD6A51">
            <w:pPr>
              <w:rPr>
                <w:color w:val="000000"/>
                <w:sz w:val="18"/>
                <w:szCs w:val="18"/>
              </w:rPr>
            </w:pPr>
            <w:r>
              <w:rPr>
                <w:color w:val="000000"/>
                <w:sz w:val="18"/>
                <w:szCs w:val="18"/>
              </w:rPr>
              <w:t> </w:t>
            </w:r>
          </w:p>
        </w:tc>
        <w:tc>
          <w:tcPr>
            <w:tcW w:w="1080" w:type="dxa"/>
            <w:tcBorders>
              <w:top w:val="nil"/>
              <w:left w:val="nil"/>
              <w:bottom w:val="nil"/>
              <w:right w:val="nil"/>
            </w:tcBorders>
            <w:shd w:val="clear" w:color="000000" w:fill="FFFFFF"/>
            <w:noWrap/>
            <w:vAlign w:val="center"/>
            <w:hideMark/>
          </w:tcPr>
          <w:p w14:paraId="36B8A466"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64879CBE" w14:textId="77777777" w:rsidR="00BD6A51" w:rsidRDefault="00BD6A51">
            <w:pPr>
              <w:jc w:val="center"/>
              <w:rPr>
                <w:color w:val="000000"/>
                <w:sz w:val="18"/>
                <w:szCs w:val="18"/>
              </w:rPr>
            </w:pPr>
            <w:r>
              <w:rPr>
                <w:color w:val="000000"/>
                <w:sz w:val="18"/>
                <w:szCs w:val="18"/>
              </w:rPr>
              <w:t> </w:t>
            </w:r>
          </w:p>
        </w:tc>
        <w:tc>
          <w:tcPr>
            <w:tcW w:w="840" w:type="dxa"/>
            <w:tcBorders>
              <w:top w:val="nil"/>
              <w:left w:val="nil"/>
              <w:bottom w:val="nil"/>
              <w:right w:val="nil"/>
            </w:tcBorders>
            <w:shd w:val="clear" w:color="000000" w:fill="FFFFFF"/>
            <w:noWrap/>
            <w:vAlign w:val="center"/>
            <w:hideMark/>
          </w:tcPr>
          <w:p w14:paraId="41950E00" w14:textId="77777777" w:rsidR="00BD6A51" w:rsidRDefault="00BD6A51">
            <w:pPr>
              <w:rPr>
                <w:color w:val="000000"/>
                <w:sz w:val="18"/>
                <w:szCs w:val="18"/>
              </w:rPr>
            </w:pPr>
            <w:r>
              <w:rPr>
                <w:color w:val="000000"/>
                <w:sz w:val="18"/>
                <w:szCs w:val="18"/>
              </w:rPr>
              <w:t> </w:t>
            </w:r>
          </w:p>
        </w:tc>
        <w:tc>
          <w:tcPr>
            <w:tcW w:w="1140" w:type="dxa"/>
            <w:tcBorders>
              <w:top w:val="nil"/>
              <w:left w:val="nil"/>
              <w:bottom w:val="nil"/>
              <w:right w:val="nil"/>
            </w:tcBorders>
            <w:shd w:val="clear" w:color="000000" w:fill="FFFFFF"/>
            <w:noWrap/>
            <w:vAlign w:val="center"/>
            <w:hideMark/>
          </w:tcPr>
          <w:p w14:paraId="0E46DBD6" w14:textId="77777777" w:rsidR="00BD6A51" w:rsidRDefault="00BD6A51">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4F6C5F4F" w14:textId="77777777" w:rsidR="00BD6A51" w:rsidRDefault="00BD6A51">
            <w:pPr>
              <w:rPr>
                <w:color w:val="000000"/>
                <w:sz w:val="18"/>
                <w:szCs w:val="18"/>
              </w:rPr>
            </w:pPr>
            <w:r>
              <w:rPr>
                <w:color w:val="000000"/>
                <w:sz w:val="18"/>
                <w:szCs w:val="18"/>
              </w:rPr>
              <w:t> </w:t>
            </w:r>
          </w:p>
        </w:tc>
      </w:tr>
      <w:tr w:rsidR="00BD6A51" w14:paraId="347179F9" w14:textId="77777777" w:rsidTr="00BD6A51">
        <w:trPr>
          <w:trHeight w:val="300"/>
        </w:trPr>
        <w:tc>
          <w:tcPr>
            <w:tcW w:w="1180" w:type="dxa"/>
            <w:tcBorders>
              <w:top w:val="nil"/>
              <w:left w:val="nil"/>
              <w:bottom w:val="nil"/>
              <w:right w:val="nil"/>
            </w:tcBorders>
            <w:shd w:val="clear" w:color="000000" w:fill="FFFFFF"/>
            <w:noWrap/>
            <w:vAlign w:val="center"/>
            <w:hideMark/>
          </w:tcPr>
          <w:p w14:paraId="5A8D3CA9" w14:textId="77777777" w:rsidR="00BD6A51" w:rsidRDefault="00BD6A51">
            <w:pPr>
              <w:rPr>
                <w:color w:val="000000"/>
                <w:sz w:val="18"/>
                <w:szCs w:val="18"/>
              </w:rPr>
            </w:pPr>
            <w:r>
              <w:rPr>
                <w:color w:val="000000"/>
                <w:sz w:val="18"/>
                <w:szCs w:val="18"/>
              </w:rPr>
              <w:t> </w:t>
            </w:r>
          </w:p>
        </w:tc>
        <w:tc>
          <w:tcPr>
            <w:tcW w:w="2360" w:type="dxa"/>
            <w:tcBorders>
              <w:top w:val="nil"/>
              <w:left w:val="nil"/>
              <w:bottom w:val="nil"/>
              <w:right w:val="nil"/>
            </w:tcBorders>
            <w:shd w:val="clear" w:color="000000" w:fill="FFFFFF"/>
            <w:noWrap/>
            <w:vAlign w:val="center"/>
            <w:hideMark/>
          </w:tcPr>
          <w:p w14:paraId="775CFEB3" w14:textId="77777777" w:rsidR="00BD6A51" w:rsidRDefault="00BD6A51">
            <w:pPr>
              <w:rPr>
                <w:color w:val="000000"/>
                <w:sz w:val="18"/>
                <w:szCs w:val="18"/>
              </w:rPr>
            </w:pPr>
            <w:r>
              <w:rPr>
                <w:color w:val="000000"/>
                <w:sz w:val="18"/>
                <w:szCs w:val="18"/>
              </w:rPr>
              <w:t> Bone measurements </w:t>
            </w:r>
          </w:p>
        </w:tc>
        <w:tc>
          <w:tcPr>
            <w:tcW w:w="960" w:type="dxa"/>
            <w:tcBorders>
              <w:top w:val="nil"/>
              <w:left w:val="nil"/>
              <w:bottom w:val="nil"/>
              <w:right w:val="nil"/>
            </w:tcBorders>
            <w:shd w:val="clear" w:color="000000" w:fill="FFFFFF"/>
            <w:noWrap/>
            <w:vAlign w:val="center"/>
            <w:hideMark/>
          </w:tcPr>
          <w:p w14:paraId="45A41B07"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43ADBB14" w14:textId="77777777" w:rsidR="00BD6A51" w:rsidRDefault="00BD6A51">
            <w:pPr>
              <w:jc w:val="center"/>
              <w:rPr>
                <w:color w:val="000000"/>
                <w:sz w:val="18"/>
                <w:szCs w:val="18"/>
              </w:rPr>
            </w:pPr>
            <w:r>
              <w:rPr>
                <w:color w:val="000000"/>
                <w:sz w:val="18"/>
                <w:szCs w:val="18"/>
              </w:rPr>
              <w:t> </w:t>
            </w:r>
          </w:p>
        </w:tc>
        <w:tc>
          <w:tcPr>
            <w:tcW w:w="720" w:type="dxa"/>
            <w:tcBorders>
              <w:top w:val="nil"/>
              <w:left w:val="nil"/>
              <w:bottom w:val="nil"/>
              <w:right w:val="nil"/>
            </w:tcBorders>
            <w:shd w:val="clear" w:color="000000" w:fill="FFFFFF"/>
            <w:noWrap/>
            <w:vAlign w:val="center"/>
            <w:hideMark/>
          </w:tcPr>
          <w:p w14:paraId="7AEEB871" w14:textId="77777777" w:rsidR="00BD6A51" w:rsidRDefault="00BD6A51">
            <w:pPr>
              <w:rPr>
                <w:color w:val="000000"/>
                <w:sz w:val="18"/>
                <w:szCs w:val="18"/>
              </w:rPr>
            </w:pPr>
            <w:r>
              <w:rPr>
                <w:color w:val="000000"/>
                <w:sz w:val="18"/>
                <w:szCs w:val="18"/>
              </w:rPr>
              <w:t> </w:t>
            </w:r>
          </w:p>
        </w:tc>
        <w:tc>
          <w:tcPr>
            <w:tcW w:w="1080" w:type="dxa"/>
            <w:tcBorders>
              <w:top w:val="nil"/>
              <w:left w:val="nil"/>
              <w:bottom w:val="nil"/>
              <w:right w:val="nil"/>
            </w:tcBorders>
            <w:shd w:val="clear" w:color="000000" w:fill="FFFFFF"/>
            <w:noWrap/>
            <w:vAlign w:val="center"/>
            <w:hideMark/>
          </w:tcPr>
          <w:p w14:paraId="3326C083"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70B425FF" w14:textId="77777777" w:rsidR="00BD6A51" w:rsidRDefault="00BD6A51">
            <w:pPr>
              <w:jc w:val="center"/>
              <w:rPr>
                <w:color w:val="000000"/>
                <w:sz w:val="18"/>
                <w:szCs w:val="18"/>
              </w:rPr>
            </w:pPr>
            <w:r>
              <w:rPr>
                <w:color w:val="000000"/>
                <w:sz w:val="18"/>
                <w:szCs w:val="18"/>
              </w:rPr>
              <w:t> </w:t>
            </w:r>
          </w:p>
        </w:tc>
        <w:tc>
          <w:tcPr>
            <w:tcW w:w="840" w:type="dxa"/>
            <w:tcBorders>
              <w:top w:val="nil"/>
              <w:left w:val="nil"/>
              <w:bottom w:val="nil"/>
              <w:right w:val="nil"/>
            </w:tcBorders>
            <w:shd w:val="clear" w:color="000000" w:fill="FFFFFF"/>
            <w:noWrap/>
            <w:vAlign w:val="center"/>
            <w:hideMark/>
          </w:tcPr>
          <w:p w14:paraId="4A22A19F" w14:textId="77777777" w:rsidR="00BD6A51" w:rsidRDefault="00BD6A51">
            <w:pPr>
              <w:rPr>
                <w:color w:val="000000"/>
                <w:sz w:val="18"/>
                <w:szCs w:val="18"/>
              </w:rPr>
            </w:pPr>
            <w:r>
              <w:rPr>
                <w:color w:val="000000"/>
                <w:sz w:val="18"/>
                <w:szCs w:val="18"/>
              </w:rPr>
              <w:t> </w:t>
            </w:r>
          </w:p>
        </w:tc>
        <w:tc>
          <w:tcPr>
            <w:tcW w:w="1140" w:type="dxa"/>
            <w:tcBorders>
              <w:top w:val="nil"/>
              <w:left w:val="nil"/>
              <w:bottom w:val="nil"/>
              <w:right w:val="nil"/>
            </w:tcBorders>
            <w:shd w:val="clear" w:color="000000" w:fill="FFFFFF"/>
            <w:noWrap/>
            <w:vAlign w:val="center"/>
            <w:hideMark/>
          </w:tcPr>
          <w:p w14:paraId="2D9F1F83" w14:textId="77777777" w:rsidR="00BD6A51" w:rsidRDefault="00BD6A51">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4C88BAC2" w14:textId="77777777" w:rsidR="00BD6A51" w:rsidRDefault="00BD6A51">
            <w:pPr>
              <w:rPr>
                <w:color w:val="000000"/>
                <w:sz w:val="18"/>
                <w:szCs w:val="18"/>
              </w:rPr>
            </w:pPr>
            <w:r>
              <w:rPr>
                <w:color w:val="000000"/>
                <w:sz w:val="18"/>
                <w:szCs w:val="18"/>
              </w:rPr>
              <w:t> </w:t>
            </w:r>
          </w:p>
        </w:tc>
      </w:tr>
      <w:tr w:rsidR="00BD6A51" w14:paraId="4AD66D4C" w14:textId="77777777" w:rsidTr="00BD6A51">
        <w:trPr>
          <w:trHeight w:val="300"/>
        </w:trPr>
        <w:tc>
          <w:tcPr>
            <w:tcW w:w="1180" w:type="dxa"/>
            <w:tcBorders>
              <w:top w:val="nil"/>
              <w:left w:val="nil"/>
              <w:bottom w:val="nil"/>
              <w:right w:val="nil"/>
            </w:tcBorders>
            <w:shd w:val="clear" w:color="000000" w:fill="FFFFFF"/>
            <w:noWrap/>
            <w:vAlign w:val="center"/>
            <w:hideMark/>
          </w:tcPr>
          <w:p w14:paraId="0061029A" w14:textId="77777777" w:rsidR="00BD6A51" w:rsidRDefault="00BD6A51">
            <w:pPr>
              <w:rPr>
                <w:color w:val="000000"/>
                <w:sz w:val="18"/>
                <w:szCs w:val="18"/>
              </w:rPr>
            </w:pPr>
            <w:r>
              <w:rPr>
                <w:color w:val="000000"/>
                <w:sz w:val="18"/>
                <w:szCs w:val="18"/>
              </w:rPr>
              <w:t> </w:t>
            </w:r>
          </w:p>
        </w:tc>
        <w:tc>
          <w:tcPr>
            <w:tcW w:w="2360" w:type="dxa"/>
            <w:tcBorders>
              <w:top w:val="nil"/>
              <w:left w:val="nil"/>
              <w:bottom w:val="single" w:sz="4" w:space="0" w:color="auto"/>
              <w:right w:val="nil"/>
            </w:tcBorders>
            <w:shd w:val="clear" w:color="000000" w:fill="FFFFFF"/>
            <w:noWrap/>
            <w:vAlign w:val="center"/>
            <w:hideMark/>
          </w:tcPr>
          <w:p w14:paraId="24AD89D1" w14:textId="77777777" w:rsidR="00BD6A51" w:rsidRDefault="00BD6A51">
            <w:pPr>
              <w:rPr>
                <w:color w:val="000000"/>
                <w:sz w:val="18"/>
                <w:szCs w:val="18"/>
              </w:rPr>
            </w:pPr>
            <w:r>
              <w:rPr>
                <w:color w:val="000000"/>
                <w:sz w:val="18"/>
                <w:szCs w:val="18"/>
              </w:rPr>
              <w:t> BUA (dB/MHz) </w:t>
            </w:r>
          </w:p>
        </w:tc>
        <w:tc>
          <w:tcPr>
            <w:tcW w:w="960" w:type="dxa"/>
            <w:tcBorders>
              <w:top w:val="nil"/>
              <w:left w:val="nil"/>
              <w:bottom w:val="single" w:sz="4" w:space="0" w:color="auto"/>
              <w:right w:val="nil"/>
            </w:tcBorders>
            <w:shd w:val="clear" w:color="000000" w:fill="FFFFFF"/>
            <w:noWrap/>
            <w:vAlign w:val="center"/>
            <w:hideMark/>
          </w:tcPr>
          <w:p w14:paraId="308CCF6D" w14:textId="77777777" w:rsidR="00BD6A51" w:rsidRDefault="00BD6A51">
            <w:pPr>
              <w:jc w:val="right"/>
              <w:rPr>
                <w:color w:val="000000"/>
                <w:sz w:val="18"/>
                <w:szCs w:val="18"/>
              </w:rPr>
            </w:pPr>
            <w:r>
              <w:rPr>
                <w:color w:val="000000"/>
                <w:sz w:val="18"/>
                <w:szCs w:val="18"/>
              </w:rPr>
              <w:t>93.4</w:t>
            </w:r>
          </w:p>
        </w:tc>
        <w:tc>
          <w:tcPr>
            <w:tcW w:w="260" w:type="dxa"/>
            <w:tcBorders>
              <w:top w:val="nil"/>
              <w:left w:val="nil"/>
              <w:bottom w:val="single" w:sz="4" w:space="0" w:color="auto"/>
              <w:right w:val="nil"/>
            </w:tcBorders>
            <w:shd w:val="clear" w:color="000000" w:fill="FFFFFF"/>
            <w:noWrap/>
            <w:vAlign w:val="center"/>
            <w:hideMark/>
          </w:tcPr>
          <w:p w14:paraId="24FE48D0" w14:textId="77777777" w:rsidR="00BD6A51" w:rsidRDefault="00BD6A51">
            <w:pPr>
              <w:jc w:val="center"/>
              <w:rPr>
                <w:color w:val="000000"/>
                <w:sz w:val="18"/>
                <w:szCs w:val="18"/>
              </w:rPr>
            </w:pPr>
            <w:r>
              <w:rPr>
                <w:color w:val="000000"/>
                <w:sz w:val="18"/>
                <w:szCs w:val="18"/>
              </w:rPr>
              <w:t> ± </w:t>
            </w:r>
          </w:p>
        </w:tc>
        <w:tc>
          <w:tcPr>
            <w:tcW w:w="720" w:type="dxa"/>
            <w:tcBorders>
              <w:top w:val="nil"/>
              <w:left w:val="nil"/>
              <w:bottom w:val="single" w:sz="4" w:space="0" w:color="auto"/>
              <w:right w:val="nil"/>
            </w:tcBorders>
            <w:shd w:val="clear" w:color="000000" w:fill="FFFFFF"/>
            <w:noWrap/>
            <w:vAlign w:val="center"/>
            <w:hideMark/>
          </w:tcPr>
          <w:p w14:paraId="4A3C2097" w14:textId="77777777" w:rsidR="00BD6A51" w:rsidRDefault="00BD6A51">
            <w:pPr>
              <w:rPr>
                <w:color w:val="000000"/>
                <w:sz w:val="18"/>
                <w:szCs w:val="18"/>
              </w:rPr>
            </w:pPr>
            <w:r>
              <w:rPr>
                <w:color w:val="000000"/>
                <w:sz w:val="18"/>
                <w:szCs w:val="18"/>
              </w:rPr>
              <w:t>16.1</w:t>
            </w:r>
          </w:p>
        </w:tc>
        <w:tc>
          <w:tcPr>
            <w:tcW w:w="1080" w:type="dxa"/>
            <w:tcBorders>
              <w:top w:val="nil"/>
              <w:left w:val="nil"/>
              <w:bottom w:val="single" w:sz="4" w:space="0" w:color="auto"/>
              <w:right w:val="nil"/>
            </w:tcBorders>
            <w:shd w:val="clear" w:color="000000" w:fill="FFFFFF"/>
            <w:noWrap/>
            <w:vAlign w:val="center"/>
            <w:hideMark/>
          </w:tcPr>
          <w:p w14:paraId="7FBB1033" w14:textId="77777777" w:rsidR="00BD6A51" w:rsidRDefault="00BD6A51">
            <w:pPr>
              <w:jc w:val="right"/>
              <w:rPr>
                <w:color w:val="000000"/>
                <w:sz w:val="18"/>
                <w:szCs w:val="18"/>
              </w:rPr>
            </w:pPr>
            <w:r>
              <w:rPr>
                <w:color w:val="000000"/>
                <w:sz w:val="18"/>
                <w:szCs w:val="18"/>
              </w:rPr>
              <w:t>85.6</w:t>
            </w:r>
          </w:p>
        </w:tc>
        <w:tc>
          <w:tcPr>
            <w:tcW w:w="260" w:type="dxa"/>
            <w:tcBorders>
              <w:top w:val="nil"/>
              <w:left w:val="nil"/>
              <w:bottom w:val="single" w:sz="4" w:space="0" w:color="auto"/>
              <w:right w:val="nil"/>
            </w:tcBorders>
            <w:shd w:val="clear" w:color="000000" w:fill="FFFFFF"/>
            <w:noWrap/>
            <w:vAlign w:val="center"/>
            <w:hideMark/>
          </w:tcPr>
          <w:p w14:paraId="46698271" w14:textId="77777777" w:rsidR="00BD6A51" w:rsidRDefault="00BD6A51">
            <w:pPr>
              <w:jc w:val="center"/>
              <w:rPr>
                <w:color w:val="000000"/>
                <w:sz w:val="18"/>
                <w:szCs w:val="18"/>
              </w:rPr>
            </w:pPr>
            <w:r>
              <w:rPr>
                <w:color w:val="000000"/>
                <w:sz w:val="18"/>
                <w:szCs w:val="18"/>
              </w:rPr>
              <w:t> ± </w:t>
            </w:r>
          </w:p>
        </w:tc>
        <w:tc>
          <w:tcPr>
            <w:tcW w:w="840" w:type="dxa"/>
            <w:tcBorders>
              <w:top w:val="nil"/>
              <w:left w:val="nil"/>
              <w:bottom w:val="single" w:sz="4" w:space="0" w:color="auto"/>
              <w:right w:val="nil"/>
            </w:tcBorders>
            <w:shd w:val="clear" w:color="000000" w:fill="FFFFFF"/>
            <w:noWrap/>
            <w:vAlign w:val="center"/>
            <w:hideMark/>
          </w:tcPr>
          <w:p w14:paraId="58BE0416" w14:textId="77777777" w:rsidR="00BD6A51" w:rsidRDefault="00BD6A51">
            <w:pPr>
              <w:rPr>
                <w:color w:val="000000"/>
                <w:sz w:val="18"/>
                <w:szCs w:val="18"/>
              </w:rPr>
            </w:pPr>
            <w:r>
              <w:rPr>
                <w:color w:val="000000"/>
                <w:sz w:val="18"/>
                <w:szCs w:val="18"/>
              </w:rPr>
              <w:t>15.5</w:t>
            </w:r>
          </w:p>
        </w:tc>
        <w:tc>
          <w:tcPr>
            <w:tcW w:w="1140" w:type="dxa"/>
            <w:tcBorders>
              <w:top w:val="nil"/>
              <w:left w:val="nil"/>
              <w:bottom w:val="single" w:sz="4" w:space="0" w:color="auto"/>
              <w:right w:val="nil"/>
            </w:tcBorders>
            <w:shd w:val="clear" w:color="000000" w:fill="FFFFFF"/>
            <w:noWrap/>
            <w:vAlign w:val="center"/>
            <w:hideMark/>
          </w:tcPr>
          <w:p w14:paraId="0CAFB46F" w14:textId="77777777" w:rsidR="00BD6A51" w:rsidRDefault="00BD6A51">
            <w:pPr>
              <w:jc w:val="right"/>
              <w:rPr>
                <w:color w:val="000000"/>
                <w:sz w:val="18"/>
                <w:szCs w:val="18"/>
              </w:rPr>
            </w:pPr>
            <w:r>
              <w:rPr>
                <w:color w:val="000000"/>
                <w:sz w:val="18"/>
                <w:szCs w:val="18"/>
              </w:rPr>
              <w:t>&lt; 0.001</w:t>
            </w:r>
          </w:p>
        </w:tc>
        <w:tc>
          <w:tcPr>
            <w:tcW w:w="540" w:type="dxa"/>
            <w:tcBorders>
              <w:top w:val="nil"/>
              <w:left w:val="nil"/>
              <w:bottom w:val="single" w:sz="4" w:space="0" w:color="auto"/>
              <w:right w:val="nil"/>
            </w:tcBorders>
            <w:shd w:val="clear" w:color="000000" w:fill="FFFFFF"/>
            <w:noWrap/>
            <w:vAlign w:val="center"/>
            <w:hideMark/>
          </w:tcPr>
          <w:p w14:paraId="4BA9C424" w14:textId="77777777" w:rsidR="00BD6A51" w:rsidRDefault="00BD6A51">
            <w:pPr>
              <w:rPr>
                <w:color w:val="000000"/>
                <w:sz w:val="18"/>
                <w:szCs w:val="18"/>
              </w:rPr>
            </w:pPr>
            <w:r>
              <w:rPr>
                <w:color w:val="000000"/>
                <w:sz w:val="18"/>
                <w:szCs w:val="18"/>
              </w:rPr>
              <w:t>***</w:t>
            </w:r>
          </w:p>
        </w:tc>
      </w:tr>
      <w:tr w:rsidR="00BD6A51" w14:paraId="735E4A71" w14:textId="77777777" w:rsidTr="00BD6A51">
        <w:trPr>
          <w:trHeight w:val="300"/>
        </w:trPr>
        <w:tc>
          <w:tcPr>
            <w:tcW w:w="1180" w:type="dxa"/>
            <w:tcBorders>
              <w:top w:val="nil"/>
              <w:left w:val="nil"/>
              <w:bottom w:val="nil"/>
              <w:right w:val="nil"/>
            </w:tcBorders>
            <w:shd w:val="clear" w:color="000000" w:fill="FFFFFF"/>
            <w:noWrap/>
            <w:vAlign w:val="center"/>
            <w:hideMark/>
          </w:tcPr>
          <w:p w14:paraId="1F2BDCBF" w14:textId="77777777" w:rsidR="00BD6A51" w:rsidRDefault="00BD6A51">
            <w:pPr>
              <w:rPr>
                <w:color w:val="000000"/>
                <w:sz w:val="18"/>
                <w:szCs w:val="18"/>
              </w:rPr>
            </w:pPr>
            <w:r>
              <w:rPr>
                <w:color w:val="000000"/>
                <w:sz w:val="18"/>
                <w:szCs w:val="18"/>
              </w:rPr>
              <w:t> </w:t>
            </w:r>
          </w:p>
        </w:tc>
        <w:tc>
          <w:tcPr>
            <w:tcW w:w="2360" w:type="dxa"/>
            <w:tcBorders>
              <w:top w:val="nil"/>
              <w:left w:val="nil"/>
              <w:bottom w:val="nil"/>
              <w:right w:val="nil"/>
            </w:tcBorders>
            <w:shd w:val="clear" w:color="000000" w:fill="FFFFFF"/>
            <w:noWrap/>
            <w:vAlign w:val="center"/>
            <w:hideMark/>
          </w:tcPr>
          <w:p w14:paraId="70C04095" w14:textId="77777777" w:rsidR="00BD6A51" w:rsidRDefault="00BD6A51">
            <w:pPr>
              <w:rPr>
                <w:color w:val="000000"/>
                <w:sz w:val="18"/>
                <w:szCs w:val="18"/>
              </w:rPr>
            </w:pPr>
            <w:r>
              <w:rPr>
                <w:color w:val="000000"/>
                <w:sz w:val="18"/>
                <w:szCs w:val="18"/>
              </w:rPr>
              <w:t> Anthropometrics </w:t>
            </w:r>
          </w:p>
        </w:tc>
        <w:tc>
          <w:tcPr>
            <w:tcW w:w="960" w:type="dxa"/>
            <w:tcBorders>
              <w:top w:val="nil"/>
              <w:left w:val="nil"/>
              <w:bottom w:val="nil"/>
              <w:right w:val="nil"/>
            </w:tcBorders>
            <w:shd w:val="clear" w:color="000000" w:fill="FFFFFF"/>
            <w:noWrap/>
            <w:vAlign w:val="center"/>
            <w:hideMark/>
          </w:tcPr>
          <w:p w14:paraId="1A7A92FC"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6B6594F4" w14:textId="77777777" w:rsidR="00BD6A51" w:rsidRDefault="00BD6A51">
            <w:pPr>
              <w:jc w:val="center"/>
              <w:rPr>
                <w:color w:val="000000"/>
                <w:sz w:val="18"/>
                <w:szCs w:val="18"/>
              </w:rPr>
            </w:pPr>
            <w:r>
              <w:rPr>
                <w:color w:val="000000"/>
                <w:sz w:val="18"/>
                <w:szCs w:val="18"/>
              </w:rPr>
              <w:t> </w:t>
            </w:r>
          </w:p>
        </w:tc>
        <w:tc>
          <w:tcPr>
            <w:tcW w:w="720" w:type="dxa"/>
            <w:tcBorders>
              <w:top w:val="nil"/>
              <w:left w:val="nil"/>
              <w:bottom w:val="nil"/>
              <w:right w:val="nil"/>
            </w:tcBorders>
            <w:shd w:val="clear" w:color="000000" w:fill="FFFFFF"/>
            <w:noWrap/>
            <w:vAlign w:val="center"/>
            <w:hideMark/>
          </w:tcPr>
          <w:p w14:paraId="33103274" w14:textId="77777777" w:rsidR="00BD6A51" w:rsidRDefault="00BD6A51">
            <w:pPr>
              <w:rPr>
                <w:color w:val="000000"/>
                <w:sz w:val="18"/>
                <w:szCs w:val="18"/>
              </w:rPr>
            </w:pPr>
            <w:r>
              <w:rPr>
                <w:color w:val="000000"/>
                <w:sz w:val="18"/>
                <w:szCs w:val="18"/>
              </w:rPr>
              <w:t> </w:t>
            </w:r>
          </w:p>
        </w:tc>
        <w:tc>
          <w:tcPr>
            <w:tcW w:w="1080" w:type="dxa"/>
            <w:tcBorders>
              <w:top w:val="nil"/>
              <w:left w:val="nil"/>
              <w:bottom w:val="nil"/>
              <w:right w:val="nil"/>
            </w:tcBorders>
            <w:shd w:val="clear" w:color="000000" w:fill="FFFFFF"/>
            <w:noWrap/>
            <w:vAlign w:val="center"/>
            <w:hideMark/>
          </w:tcPr>
          <w:p w14:paraId="0F6C4F81"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4932C6A7" w14:textId="77777777" w:rsidR="00BD6A51" w:rsidRDefault="00BD6A51">
            <w:pPr>
              <w:jc w:val="center"/>
              <w:rPr>
                <w:color w:val="000000"/>
                <w:sz w:val="18"/>
                <w:szCs w:val="18"/>
              </w:rPr>
            </w:pPr>
            <w:r>
              <w:rPr>
                <w:color w:val="000000"/>
                <w:sz w:val="18"/>
                <w:szCs w:val="18"/>
              </w:rPr>
              <w:t> </w:t>
            </w:r>
          </w:p>
        </w:tc>
        <w:tc>
          <w:tcPr>
            <w:tcW w:w="840" w:type="dxa"/>
            <w:tcBorders>
              <w:top w:val="nil"/>
              <w:left w:val="nil"/>
              <w:bottom w:val="nil"/>
              <w:right w:val="nil"/>
            </w:tcBorders>
            <w:shd w:val="clear" w:color="000000" w:fill="FFFFFF"/>
            <w:noWrap/>
            <w:vAlign w:val="center"/>
            <w:hideMark/>
          </w:tcPr>
          <w:p w14:paraId="3BFBD6C0" w14:textId="77777777" w:rsidR="00BD6A51" w:rsidRDefault="00BD6A51">
            <w:pPr>
              <w:rPr>
                <w:color w:val="000000"/>
                <w:sz w:val="18"/>
                <w:szCs w:val="18"/>
              </w:rPr>
            </w:pPr>
            <w:r>
              <w:rPr>
                <w:color w:val="000000"/>
                <w:sz w:val="18"/>
                <w:szCs w:val="18"/>
              </w:rPr>
              <w:t> </w:t>
            </w:r>
          </w:p>
        </w:tc>
        <w:tc>
          <w:tcPr>
            <w:tcW w:w="1140" w:type="dxa"/>
            <w:tcBorders>
              <w:top w:val="nil"/>
              <w:left w:val="nil"/>
              <w:bottom w:val="nil"/>
              <w:right w:val="nil"/>
            </w:tcBorders>
            <w:shd w:val="clear" w:color="000000" w:fill="FFFFFF"/>
            <w:noWrap/>
            <w:vAlign w:val="center"/>
            <w:hideMark/>
          </w:tcPr>
          <w:p w14:paraId="476A54AC" w14:textId="77777777" w:rsidR="00BD6A51" w:rsidRDefault="00BD6A51">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553F2AEB" w14:textId="77777777" w:rsidR="00BD6A51" w:rsidRDefault="00BD6A51">
            <w:pPr>
              <w:rPr>
                <w:color w:val="000000"/>
                <w:sz w:val="18"/>
                <w:szCs w:val="18"/>
              </w:rPr>
            </w:pPr>
            <w:r>
              <w:rPr>
                <w:color w:val="000000"/>
                <w:sz w:val="18"/>
                <w:szCs w:val="18"/>
              </w:rPr>
              <w:t> </w:t>
            </w:r>
          </w:p>
        </w:tc>
      </w:tr>
      <w:tr w:rsidR="00BD6A51" w14:paraId="593ADE96" w14:textId="77777777" w:rsidTr="00BD6A51">
        <w:trPr>
          <w:trHeight w:val="300"/>
        </w:trPr>
        <w:tc>
          <w:tcPr>
            <w:tcW w:w="1180" w:type="dxa"/>
            <w:tcBorders>
              <w:top w:val="nil"/>
              <w:left w:val="nil"/>
              <w:bottom w:val="nil"/>
              <w:right w:val="nil"/>
            </w:tcBorders>
            <w:shd w:val="clear" w:color="000000" w:fill="FFFFFF"/>
            <w:noWrap/>
            <w:vAlign w:val="center"/>
            <w:hideMark/>
          </w:tcPr>
          <w:p w14:paraId="035ABF6D" w14:textId="77777777" w:rsidR="00BD6A51" w:rsidRDefault="00BD6A51">
            <w:pPr>
              <w:rPr>
                <w:color w:val="000000"/>
                <w:sz w:val="18"/>
                <w:szCs w:val="18"/>
              </w:rPr>
            </w:pPr>
            <w:r>
              <w:rPr>
                <w:color w:val="000000"/>
                <w:sz w:val="18"/>
                <w:szCs w:val="18"/>
              </w:rPr>
              <w:t> </w:t>
            </w:r>
          </w:p>
        </w:tc>
        <w:tc>
          <w:tcPr>
            <w:tcW w:w="2360" w:type="dxa"/>
            <w:tcBorders>
              <w:top w:val="nil"/>
              <w:left w:val="nil"/>
              <w:bottom w:val="nil"/>
              <w:right w:val="nil"/>
            </w:tcBorders>
            <w:shd w:val="clear" w:color="000000" w:fill="FFFFFF"/>
            <w:noWrap/>
            <w:vAlign w:val="center"/>
            <w:hideMark/>
          </w:tcPr>
          <w:p w14:paraId="4B6E5B24" w14:textId="77777777" w:rsidR="00BD6A51" w:rsidRDefault="00BD6A51">
            <w:pPr>
              <w:rPr>
                <w:color w:val="000000"/>
                <w:sz w:val="18"/>
                <w:szCs w:val="18"/>
              </w:rPr>
            </w:pPr>
            <w:r>
              <w:rPr>
                <w:color w:val="000000"/>
                <w:sz w:val="18"/>
                <w:szCs w:val="18"/>
              </w:rPr>
              <w:t> Gripstrength (kg) </w:t>
            </w:r>
          </w:p>
        </w:tc>
        <w:tc>
          <w:tcPr>
            <w:tcW w:w="960" w:type="dxa"/>
            <w:tcBorders>
              <w:top w:val="nil"/>
              <w:left w:val="nil"/>
              <w:bottom w:val="nil"/>
              <w:right w:val="nil"/>
            </w:tcBorders>
            <w:shd w:val="clear" w:color="000000" w:fill="FFFFFF"/>
            <w:noWrap/>
            <w:vAlign w:val="center"/>
            <w:hideMark/>
          </w:tcPr>
          <w:p w14:paraId="63AB43CD" w14:textId="77777777" w:rsidR="00BD6A51" w:rsidRDefault="00BD6A51">
            <w:pPr>
              <w:jc w:val="right"/>
              <w:rPr>
                <w:color w:val="000000"/>
                <w:sz w:val="18"/>
                <w:szCs w:val="18"/>
              </w:rPr>
            </w:pPr>
            <w:r>
              <w:rPr>
                <w:color w:val="000000"/>
                <w:sz w:val="18"/>
                <w:szCs w:val="18"/>
              </w:rPr>
              <w:t>47.5</w:t>
            </w:r>
          </w:p>
        </w:tc>
        <w:tc>
          <w:tcPr>
            <w:tcW w:w="260" w:type="dxa"/>
            <w:tcBorders>
              <w:top w:val="nil"/>
              <w:left w:val="nil"/>
              <w:bottom w:val="nil"/>
              <w:right w:val="nil"/>
            </w:tcBorders>
            <w:shd w:val="clear" w:color="000000" w:fill="FFFFFF"/>
            <w:noWrap/>
            <w:vAlign w:val="center"/>
            <w:hideMark/>
          </w:tcPr>
          <w:p w14:paraId="3C54F381" w14:textId="77777777" w:rsidR="00BD6A51" w:rsidRDefault="00BD6A51">
            <w:pPr>
              <w:jc w:val="center"/>
              <w:rPr>
                <w:color w:val="000000"/>
                <w:sz w:val="18"/>
                <w:szCs w:val="18"/>
              </w:rPr>
            </w:pPr>
            <w:r>
              <w:rPr>
                <w:color w:val="000000"/>
                <w:sz w:val="18"/>
                <w:szCs w:val="18"/>
              </w:rPr>
              <w:t> ± </w:t>
            </w:r>
          </w:p>
        </w:tc>
        <w:tc>
          <w:tcPr>
            <w:tcW w:w="720" w:type="dxa"/>
            <w:tcBorders>
              <w:top w:val="nil"/>
              <w:left w:val="nil"/>
              <w:bottom w:val="nil"/>
              <w:right w:val="nil"/>
            </w:tcBorders>
            <w:shd w:val="clear" w:color="000000" w:fill="FFFFFF"/>
            <w:noWrap/>
            <w:vAlign w:val="center"/>
            <w:hideMark/>
          </w:tcPr>
          <w:p w14:paraId="220E6226" w14:textId="77777777" w:rsidR="00BD6A51" w:rsidRDefault="00BD6A51">
            <w:pPr>
              <w:rPr>
                <w:color w:val="000000"/>
                <w:sz w:val="18"/>
                <w:szCs w:val="18"/>
              </w:rPr>
            </w:pPr>
            <w:r>
              <w:rPr>
                <w:color w:val="000000"/>
                <w:sz w:val="18"/>
                <w:szCs w:val="18"/>
              </w:rPr>
              <w:t>9.1</w:t>
            </w:r>
          </w:p>
        </w:tc>
        <w:tc>
          <w:tcPr>
            <w:tcW w:w="1080" w:type="dxa"/>
            <w:tcBorders>
              <w:top w:val="nil"/>
              <w:left w:val="nil"/>
              <w:bottom w:val="nil"/>
              <w:right w:val="nil"/>
            </w:tcBorders>
            <w:shd w:val="clear" w:color="000000" w:fill="FFFFFF"/>
            <w:noWrap/>
            <w:vAlign w:val="center"/>
            <w:hideMark/>
          </w:tcPr>
          <w:p w14:paraId="1CD80DD2" w14:textId="77777777" w:rsidR="00BD6A51" w:rsidRDefault="00BD6A51">
            <w:pPr>
              <w:jc w:val="right"/>
              <w:rPr>
                <w:color w:val="000000"/>
                <w:sz w:val="18"/>
                <w:szCs w:val="18"/>
              </w:rPr>
            </w:pPr>
            <w:r>
              <w:rPr>
                <w:color w:val="000000"/>
                <w:sz w:val="18"/>
                <w:szCs w:val="18"/>
              </w:rPr>
              <w:t>52.8</w:t>
            </w:r>
          </w:p>
        </w:tc>
        <w:tc>
          <w:tcPr>
            <w:tcW w:w="260" w:type="dxa"/>
            <w:tcBorders>
              <w:top w:val="nil"/>
              <w:left w:val="nil"/>
              <w:bottom w:val="nil"/>
              <w:right w:val="nil"/>
            </w:tcBorders>
            <w:shd w:val="clear" w:color="000000" w:fill="FFFFFF"/>
            <w:noWrap/>
            <w:vAlign w:val="center"/>
            <w:hideMark/>
          </w:tcPr>
          <w:p w14:paraId="2796E5BE" w14:textId="77777777" w:rsidR="00BD6A51" w:rsidRDefault="00BD6A51">
            <w:pPr>
              <w:jc w:val="center"/>
              <w:rPr>
                <w:color w:val="000000"/>
                <w:sz w:val="18"/>
                <w:szCs w:val="18"/>
              </w:rPr>
            </w:pPr>
            <w:r>
              <w:rPr>
                <w:color w:val="000000"/>
                <w:sz w:val="18"/>
                <w:szCs w:val="18"/>
              </w:rPr>
              <w:t> ± </w:t>
            </w:r>
          </w:p>
        </w:tc>
        <w:tc>
          <w:tcPr>
            <w:tcW w:w="840" w:type="dxa"/>
            <w:tcBorders>
              <w:top w:val="nil"/>
              <w:left w:val="nil"/>
              <w:bottom w:val="nil"/>
              <w:right w:val="nil"/>
            </w:tcBorders>
            <w:shd w:val="clear" w:color="000000" w:fill="FFFFFF"/>
            <w:noWrap/>
            <w:vAlign w:val="center"/>
            <w:hideMark/>
          </w:tcPr>
          <w:p w14:paraId="62F86331" w14:textId="77777777" w:rsidR="00BD6A51" w:rsidRDefault="00BD6A51">
            <w:pPr>
              <w:rPr>
                <w:color w:val="000000"/>
                <w:sz w:val="18"/>
                <w:szCs w:val="18"/>
              </w:rPr>
            </w:pPr>
            <w:r>
              <w:rPr>
                <w:color w:val="000000"/>
                <w:sz w:val="18"/>
                <w:szCs w:val="18"/>
              </w:rPr>
              <w:t>8.7</w:t>
            </w:r>
          </w:p>
        </w:tc>
        <w:tc>
          <w:tcPr>
            <w:tcW w:w="1140" w:type="dxa"/>
            <w:tcBorders>
              <w:top w:val="nil"/>
              <w:left w:val="nil"/>
              <w:bottom w:val="nil"/>
              <w:right w:val="nil"/>
            </w:tcBorders>
            <w:shd w:val="clear" w:color="000000" w:fill="FFFFFF"/>
            <w:noWrap/>
            <w:vAlign w:val="center"/>
            <w:hideMark/>
          </w:tcPr>
          <w:p w14:paraId="6E023F57" w14:textId="77777777" w:rsidR="00BD6A51" w:rsidRDefault="00BD6A51">
            <w:pPr>
              <w:jc w:val="right"/>
              <w:rPr>
                <w:color w:val="000000"/>
                <w:sz w:val="18"/>
                <w:szCs w:val="18"/>
              </w:rPr>
            </w:pPr>
            <w:r>
              <w:rPr>
                <w:color w:val="000000"/>
                <w:sz w:val="18"/>
                <w:szCs w:val="18"/>
              </w:rPr>
              <w:t>&lt; 0.001</w:t>
            </w:r>
          </w:p>
        </w:tc>
        <w:tc>
          <w:tcPr>
            <w:tcW w:w="540" w:type="dxa"/>
            <w:tcBorders>
              <w:top w:val="nil"/>
              <w:left w:val="nil"/>
              <w:bottom w:val="nil"/>
              <w:right w:val="nil"/>
            </w:tcBorders>
            <w:shd w:val="clear" w:color="000000" w:fill="FFFFFF"/>
            <w:noWrap/>
            <w:vAlign w:val="center"/>
            <w:hideMark/>
          </w:tcPr>
          <w:p w14:paraId="6744E610" w14:textId="77777777" w:rsidR="00BD6A51" w:rsidRDefault="00BD6A51">
            <w:pPr>
              <w:rPr>
                <w:color w:val="000000"/>
                <w:sz w:val="18"/>
                <w:szCs w:val="18"/>
              </w:rPr>
            </w:pPr>
            <w:r>
              <w:rPr>
                <w:color w:val="000000"/>
                <w:sz w:val="18"/>
                <w:szCs w:val="18"/>
              </w:rPr>
              <w:t>***</w:t>
            </w:r>
          </w:p>
        </w:tc>
      </w:tr>
      <w:tr w:rsidR="00BD6A51" w14:paraId="191BCB31" w14:textId="77777777" w:rsidTr="00BD6A51">
        <w:trPr>
          <w:trHeight w:val="300"/>
        </w:trPr>
        <w:tc>
          <w:tcPr>
            <w:tcW w:w="1180" w:type="dxa"/>
            <w:tcBorders>
              <w:top w:val="nil"/>
              <w:left w:val="nil"/>
              <w:bottom w:val="nil"/>
              <w:right w:val="nil"/>
            </w:tcBorders>
            <w:shd w:val="clear" w:color="000000" w:fill="FFFFFF"/>
            <w:noWrap/>
            <w:vAlign w:val="center"/>
            <w:hideMark/>
          </w:tcPr>
          <w:p w14:paraId="4279F41D" w14:textId="77777777" w:rsidR="00BD6A51" w:rsidRDefault="00BD6A51">
            <w:pPr>
              <w:rPr>
                <w:color w:val="000000"/>
                <w:sz w:val="18"/>
                <w:szCs w:val="18"/>
              </w:rPr>
            </w:pPr>
            <w:r>
              <w:rPr>
                <w:color w:val="000000"/>
                <w:sz w:val="18"/>
                <w:szCs w:val="18"/>
              </w:rPr>
              <w:t> </w:t>
            </w:r>
          </w:p>
        </w:tc>
        <w:tc>
          <w:tcPr>
            <w:tcW w:w="2360" w:type="dxa"/>
            <w:tcBorders>
              <w:top w:val="nil"/>
              <w:left w:val="nil"/>
              <w:bottom w:val="nil"/>
              <w:right w:val="nil"/>
            </w:tcBorders>
            <w:shd w:val="clear" w:color="000000" w:fill="FFFFFF"/>
            <w:noWrap/>
            <w:vAlign w:val="center"/>
            <w:hideMark/>
          </w:tcPr>
          <w:p w14:paraId="5B96CB49" w14:textId="77777777" w:rsidR="00BD6A51" w:rsidRDefault="00BD6A51">
            <w:pPr>
              <w:rPr>
                <w:color w:val="000000"/>
                <w:sz w:val="18"/>
                <w:szCs w:val="18"/>
              </w:rPr>
            </w:pPr>
            <w:r>
              <w:rPr>
                <w:color w:val="000000"/>
                <w:sz w:val="18"/>
                <w:szCs w:val="18"/>
              </w:rPr>
              <w:t> Fat mass (%) </w:t>
            </w:r>
          </w:p>
        </w:tc>
        <w:tc>
          <w:tcPr>
            <w:tcW w:w="960" w:type="dxa"/>
            <w:tcBorders>
              <w:top w:val="nil"/>
              <w:left w:val="nil"/>
              <w:bottom w:val="nil"/>
              <w:right w:val="nil"/>
            </w:tcBorders>
            <w:shd w:val="clear" w:color="000000" w:fill="FFFFFF"/>
            <w:noWrap/>
            <w:vAlign w:val="center"/>
            <w:hideMark/>
          </w:tcPr>
          <w:p w14:paraId="430185B0" w14:textId="77777777" w:rsidR="00BD6A51" w:rsidRDefault="00BD6A51">
            <w:pPr>
              <w:jc w:val="right"/>
              <w:rPr>
                <w:color w:val="000000"/>
                <w:sz w:val="18"/>
                <w:szCs w:val="18"/>
              </w:rPr>
            </w:pPr>
            <w:r>
              <w:rPr>
                <w:color w:val="000000"/>
                <w:sz w:val="18"/>
                <w:szCs w:val="18"/>
              </w:rPr>
              <w:t>13.5</w:t>
            </w:r>
          </w:p>
        </w:tc>
        <w:tc>
          <w:tcPr>
            <w:tcW w:w="260" w:type="dxa"/>
            <w:tcBorders>
              <w:top w:val="nil"/>
              <w:left w:val="nil"/>
              <w:bottom w:val="nil"/>
              <w:right w:val="nil"/>
            </w:tcBorders>
            <w:shd w:val="clear" w:color="000000" w:fill="FFFFFF"/>
            <w:noWrap/>
            <w:vAlign w:val="center"/>
            <w:hideMark/>
          </w:tcPr>
          <w:p w14:paraId="2C72866F" w14:textId="77777777" w:rsidR="00BD6A51" w:rsidRDefault="00BD6A51">
            <w:pPr>
              <w:jc w:val="center"/>
              <w:rPr>
                <w:color w:val="000000"/>
                <w:sz w:val="18"/>
                <w:szCs w:val="18"/>
              </w:rPr>
            </w:pPr>
            <w:r>
              <w:rPr>
                <w:color w:val="000000"/>
                <w:sz w:val="18"/>
                <w:szCs w:val="18"/>
              </w:rPr>
              <w:t> ± </w:t>
            </w:r>
          </w:p>
        </w:tc>
        <w:tc>
          <w:tcPr>
            <w:tcW w:w="720" w:type="dxa"/>
            <w:tcBorders>
              <w:top w:val="nil"/>
              <w:left w:val="nil"/>
              <w:bottom w:val="nil"/>
              <w:right w:val="nil"/>
            </w:tcBorders>
            <w:shd w:val="clear" w:color="000000" w:fill="FFFFFF"/>
            <w:noWrap/>
            <w:vAlign w:val="center"/>
            <w:hideMark/>
          </w:tcPr>
          <w:p w14:paraId="409C0D77" w14:textId="77777777" w:rsidR="00BD6A51" w:rsidRDefault="00BD6A51">
            <w:pPr>
              <w:rPr>
                <w:color w:val="000000"/>
                <w:sz w:val="18"/>
                <w:szCs w:val="18"/>
              </w:rPr>
            </w:pPr>
            <w:r>
              <w:rPr>
                <w:color w:val="000000"/>
                <w:sz w:val="18"/>
                <w:szCs w:val="18"/>
              </w:rPr>
              <w:t>6.0</w:t>
            </w:r>
          </w:p>
        </w:tc>
        <w:tc>
          <w:tcPr>
            <w:tcW w:w="1080" w:type="dxa"/>
            <w:tcBorders>
              <w:top w:val="nil"/>
              <w:left w:val="nil"/>
              <w:bottom w:val="nil"/>
              <w:right w:val="nil"/>
            </w:tcBorders>
            <w:shd w:val="clear" w:color="000000" w:fill="FFFFFF"/>
            <w:noWrap/>
            <w:vAlign w:val="center"/>
            <w:hideMark/>
          </w:tcPr>
          <w:p w14:paraId="3DBD7076" w14:textId="77777777" w:rsidR="00BD6A51" w:rsidRDefault="00BD6A51">
            <w:pPr>
              <w:jc w:val="right"/>
              <w:rPr>
                <w:color w:val="000000"/>
                <w:sz w:val="18"/>
                <w:szCs w:val="18"/>
              </w:rPr>
            </w:pPr>
            <w:r>
              <w:rPr>
                <w:color w:val="000000"/>
                <w:sz w:val="18"/>
                <w:szCs w:val="18"/>
              </w:rPr>
              <w:t>14.7</w:t>
            </w:r>
          </w:p>
        </w:tc>
        <w:tc>
          <w:tcPr>
            <w:tcW w:w="260" w:type="dxa"/>
            <w:tcBorders>
              <w:top w:val="nil"/>
              <w:left w:val="nil"/>
              <w:bottom w:val="nil"/>
              <w:right w:val="nil"/>
            </w:tcBorders>
            <w:shd w:val="clear" w:color="000000" w:fill="FFFFFF"/>
            <w:noWrap/>
            <w:vAlign w:val="center"/>
            <w:hideMark/>
          </w:tcPr>
          <w:p w14:paraId="27903DBA" w14:textId="77777777" w:rsidR="00BD6A51" w:rsidRDefault="00BD6A51">
            <w:pPr>
              <w:jc w:val="center"/>
              <w:rPr>
                <w:color w:val="000000"/>
                <w:sz w:val="18"/>
                <w:szCs w:val="18"/>
              </w:rPr>
            </w:pPr>
            <w:r>
              <w:rPr>
                <w:color w:val="000000"/>
                <w:sz w:val="18"/>
                <w:szCs w:val="18"/>
              </w:rPr>
              <w:t> ± </w:t>
            </w:r>
          </w:p>
        </w:tc>
        <w:tc>
          <w:tcPr>
            <w:tcW w:w="840" w:type="dxa"/>
            <w:tcBorders>
              <w:top w:val="nil"/>
              <w:left w:val="nil"/>
              <w:bottom w:val="nil"/>
              <w:right w:val="nil"/>
            </w:tcBorders>
            <w:shd w:val="clear" w:color="000000" w:fill="FFFFFF"/>
            <w:noWrap/>
            <w:vAlign w:val="center"/>
            <w:hideMark/>
          </w:tcPr>
          <w:p w14:paraId="639CE0C2" w14:textId="77777777" w:rsidR="00BD6A51" w:rsidRDefault="00BD6A51">
            <w:pPr>
              <w:rPr>
                <w:color w:val="000000"/>
                <w:sz w:val="18"/>
                <w:szCs w:val="18"/>
              </w:rPr>
            </w:pPr>
            <w:r>
              <w:rPr>
                <w:color w:val="000000"/>
                <w:sz w:val="18"/>
                <w:szCs w:val="18"/>
              </w:rPr>
              <w:t>5.8</w:t>
            </w:r>
          </w:p>
        </w:tc>
        <w:tc>
          <w:tcPr>
            <w:tcW w:w="1140" w:type="dxa"/>
            <w:tcBorders>
              <w:top w:val="nil"/>
              <w:left w:val="nil"/>
              <w:bottom w:val="nil"/>
              <w:right w:val="nil"/>
            </w:tcBorders>
            <w:shd w:val="clear" w:color="000000" w:fill="FFFFFF"/>
            <w:noWrap/>
            <w:vAlign w:val="center"/>
            <w:hideMark/>
          </w:tcPr>
          <w:p w14:paraId="14676AAA" w14:textId="77777777" w:rsidR="00BD6A51" w:rsidRDefault="00BD6A51">
            <w:pPr>
              <w:jc w:val="right"/>
              <w:rPr>
                <w:color w:val="000000"/>
                <w:sz w:val="18"/>
                <w:szCs w:val="18"/>
              </w:rPr>
            </w:pPr>
            <w:r>
              <w:rPr>
                <w:color w:val="000000"/>
                <w:sz w:val="18"/>
                <w:szCs w:val="18"/>
              </w:rPr>
              <w:t xml:space="preserve">0.006 </w:t>
            </w:r>
          </w:p>
        </w:tc>
        <w:tc>
          <w:tcPr>
            <w:tcW w:w="540" w:type="dxa"/>
            <w:tcBorders>
              <w:top w:val="nil"/>
              <w:left w:val="nil"/>
              <w:bottom w:val="nil"/>
              <w:right w:val="nil"/>
            </w:tcBorders>
            <w:shd w:val="clear" w:color="000000" w:fill="FFFFFF"/>
            <w:noWrap/>
            <w:vAlign w:val="center"/>
            <w:hideMark/>
          </w:tcPr>
          <w:p w14:paraId="5E73BCB8" w14:textId="77777777" w:rsidR="00BD6A51" w:rsidRDefault="00BD6A51">
            <w:pPr>
              <w:rPr>
                <w:color w:val="000000"/>
                <w:sz w:val="18"/>
                <w:szCs w:val="18"/>
              </w:rPr>
            </w:pPr>
            <w:r>
              <w:rPr>
                <w:color w:val="000000"/>
                <w:sz w:val="18"/>
                <w:szCs w:val="18"/>
              </w:rPr>
              <w:t>**</w:t>
            </w:r>
          </w:p>
        </w:tc>
      </w:tr>
      <w:tr w:rsidR="00BD6A51" w14:paraId="23FE0D4B" w14:textId="77777777" w:rsidTr="00BD6A51">
        <w:trPr>
          <w:trHeight w:val="300"/>
        </w:trPr>
        <w:tc>
          <w:tcPr>
            <w:tcW w:w="1180" w:type="dxa"/>
            <w:tcBorders>
              <w:top w:val="nil"/>
              <w:left w:val="nil"/>
              <w:bottom w:val="nil"/>
              <w:right w:val="nil"/>
            </w:tcBorders>
            <w:shd w:val="clear" w:color="000000" w:fill="FFFFFF"/>
            <w:noWrap/>
            <w:vAlign w:val="center"/>
            <w:hideMark/>
          </w:tcPr>
          <w:p w14:paraId="5A4EE34D" w14:textId="77777777" w:rsidR="00BD6A51" w:rsidRDefault="00BD6A51">
            <w:pPr>
              <w:rPr>
                <w:color w:val="000000"/>
                <w:sz w:val="18"/>
                <w:szCs w:val="18"/>
              </w:rPr>
            </w:pPr>
            <w:r>
              <w:rPr>
                <w:color w:val="000000"/>
                <w:sz w:val="18"/>
                <w:szCs w:val="18"/>
              </w:rPr>
              <w:t> </w:t>
            </w:r>
          </w:p>
        </w:tc>
        <w:tc>
          <w:tcPr>
            <w:tcW w:w="2360" w:type="dxa"/>
            <w:tcBorders>
              <w:top w:val="nil"/>
              <w:left w:val="nil"/>
              <w:bottom w:val="nil"/>
              <w:right w:val="nil"/>
            </w:tcBorders>
            <w:shd w:val="clear" w:color="000000" w:fill="FFFFFF"/>
            <w:noWrap/>
            <w:vAlign w:val="center"/>
            <w:hideMark/>
          </w:tcPr>
          <w:p w14:paraId="1F72EC46" w14:textId="77777777" w:rsidR="00BD6A51" w:rsidRDefault="00BD6A51">
            <w:pPr>
              <w:rPr>
                <w:color w:val="000000"/>
                <w:sz w:val="18"/>
                <w:szCs w:val="18"/>
              </w:rPr>
            </w:pPr>
            <w:r>
              <w:rPr>
                <w:color w:val="000000"/>
                <w:sz w:val="18"/>
                <w:szCs w:val="18"/>
              </w:rPr>
              <w:t> Weight (kg) </w:t>
            </w:r>
          </w:p>
        </w:tc>
        <w:tc>
          <w:tcPr>
            <w:tcW w:w="960" w:type="dxa"/>
            <w:tcBorders>
              <w:top w:val="nil"/>
              <w:left w:val="nil"/>
              <w:bottom w:val="nil"/>
              <w:right w:val="nil"/>
            </w:tcBorders>
            <w:shd w:val="clear" w:color="000000" w:fill="FFFFFF"/>
            <w:noWrap/>
            <w:vAlign w:val="center"/>
            <w:hideMark/>
          </w:tcPr>
          <w:p w14:paraId="16DEF11B" w14:textId="77777777" w:rsidR="00BD6A51" w:rsidRDefault="00BD6A51">
            <w:pPr>
              <w:jc w:val="right"/>
              <w:rPr>
                <w:color w:val="000000"/>
                <w:sz w:val="18"/>
                <w:szCs w:val="18"/>
              </w:rPr>
            </w:pPr>
            <w:r>
              <w:rPr>
                <w:color w:val="000000"/>
                <w:sz w:val="18"/>
                <w:szCs w:val="18"/>
              </w:rPr>
              <w:t>73.9</w:t>
            </w:r>
          </w:p>
        </w:tc>
        <w:tc>
          <w:tcPr>
            <w:tcW w:w="260" w:type="dxa"/>
            <w:tcBorders>
              <w:top w:val="nil"/>
              <w:left w:val="nil"/>
              <w:bottom w:val="nil"/>
              <w:right w:val="nil"/>
            </w:tcBorders>
            <w:shd w:val="clear" w:color="000000" w:fill="FFFFFF"/>
            <w:noWrap/>
            <w:vAlign w:val="center"/>
            <w:hideMark/>
          </w:tcPr>
          <w:p w14:paraId="01D44AB7" w14:textId="77777777" w:rsidR="00BD6A51" w:rsidRDefault="00BD6A51">
            <w:pPr>
              <w:jc w:val="center"/>
              <w:rPr>
                <w:color w:val="000000"/>
                <w:sz w:val="18"/>
                <w:szCs w:val="18"/>
              </w:rPr>
            </w:pPr>
            <w:r>
              <w:rPr>
                <w:color w:val="000000"/>
                <w:sz w:val="18"/>
                <w:szCs w:val="18"/>
              </w:rPr>
              <w:t> ± </w:t>
            </w:r>
          </w:p>
        </w:tc>
        <w:tc>
          <w:tcPr>
            <w:tcW w:w="720" w:type="dxa"/>
            <w:tcBorders>
              <w:top w:val="nil"/>
              <w:left w:val="nil"/>
              <w:bottom w:val="nil"/>
              <w:right w:val="nil"/>
            </w:tcBorders>
            <w:shd w:val="clear" w:color="000000" w:fill="FFFFFF"/>
            <w:noWrap/>
            <w:vAlign w:val="center"/>
            <w:hideMark/>
          </w:tcPr>
          <w:p w14:paraId="484300E8" w14:textId="77777777" w:rsidR="00BD6A51" w:rsidRDefault="00BD6A51">
            <w:pPr>
              <w:rPr>
                <w:color w:val="000000"/>
                <w:sz w:val="18"/>
                <w:szCs w:val="18"/>
              </w:rPr>
            </w:pPr>
            <w:r>
              <w:rPr>
                <w:color w:val="000000"/>
                <w:sz w:val="18"/>
                <w:szCs w:val="18"/>
              </w:rPr>
              <w:t>11.0</w:t>
            </w:r>
          </w:p>
        </w:tc>
        <w:tc>
          <w:tcPr>
            <w:tcW w:w="1080" w:type="dxa"/>
            <w:tcBorders>
              <w:top w:val="nil"/>
              <w:left w:val="nil"/>
              <w:bottom w:val="nil"/>
              <w:right w:val="nil"/>
            </w:tcBorders>
            <w:shd w:val="clear" w:color="000000" w:fill="FFFFFF"/>
            <w:noWrap/>
            <w:vAlign w:val="center"/>
            <w:hideMark/>
          </w:tcPr>
          <w:p w14:paraId="4D86A77D" w14:textId="77777777" w:rsidR="00BD6A51" w:rsidRDefault="00BD6A51">
            <w:pPr>
              <w:jc w:val="right"/>
              <w:rPr>
                <w:color w:val="000000"/>
                <w:sz w:val="18"/>
                <w:szCs w:val="18"/>
              </w:rPr>
            </w:pPr>
            <w:r>
              <w:rPr>
                <w:color w:val="000000"/>
                <w:sz w:val="18"/>
                <w:szCs w:val="18"/>
              </w:rPr>
              <w:t>74.8</w:t>
            </w:r>
          </w:p>
        </w:tc>
        <w:tc>
          <w:tcPr>
            <w:tcW w:w="260" w:type="dxa"/>
            <w:tcBorders>
              <w:top w:val="nil"/>
              <w:left w:val="nil"/>
              <w:bottom w:val="nil"/>
              <w:right w:val="nil"/>
            </w:tcBorders>
            <w:shd w:val="clear" w:color="000000" w:fill="FFFFFF"/>
            <w:noWrap/>
            <w:vAlign w:val="center"/>
            <w:hideMark/>
          </w:tcPr>
          <w:p w14:paraId="41D443C5" w14:textId="77777777" w:rsidR="00BD6A51" w:rsidRDefault="00BD6A51">
            <w:pPr>
              <w:jc w:val="center"/>
              <w:rPr>
                <w:color w:val="000000"/>
                <w:sz w:val="18"/>
                <w:szCs w:val="18"/>
              </w:rPr>
            </w:pPr>
            <w:r>
              <w:rPr>
                <w:color w:val="000000"/>
                <w:sz w:val="18"/>
                <w:szCs w:val="18"/>
              </w:rPr>
              <w:t> ± </w:t>
            </w:r>
          </w:p>
        </w:tc>
        <w:tc>
          <w:tcPr>
            <w:tcW w:w="840" w:type="dxa"/>
            <w:tcBorders>
              <w:top w:val="nil"/>
              <w:left w:val="nil"/>
              <w:bottom w:val="nil"/>
              <w:right w:val="nil"/>
            </w:tcBorders>
            <w:shd w:val="clear" w:color="000000" w:fill="FFFFFF"/>
            <w:noWrap/>
            <w:vAlign w:val="center"/>
            <w:hideMark/>
          </w:tcPr>
          <w:p w14:paraId="0738C2D9" w14:textId="77777777" w:rsidR="00BD6A51" w:rsidRDefault="00BD6A51">
            <w:pPr>
              <w:rPr>
                <w:color w:val="000000"/>
                <w:sz w:val="18"/>
                <w:szCs w:val="18"/>
              </w:rPr>
            </w:pPr>
            <w:r>
              <w:rPr>
                <w:color w:val="000000"/>
                <w:sz w:val="18"/>
                <w:szCs w:val="18"/>
              </w:rPr>
              <w:t>10.7</w:t>
            </w:r>
          </w:p>
        </w:tc>
        <w:tc>
          <w:tcPr>
            <w:tcW w:w="1140" w:type="dxa"/>
            <w:tcBorders>
              <w:top w:val="nil"/>
              <w:left w:val="nil"/>
              <w:bottom w:val="nil"/>
              <w:right w:val="nil"/>
            </w:tcBorders>
            <w:shd w:val="clear" w:color="000000" w:fill="FFFFFF"/>
            <w:noWrap/>
            <w:vAlign w:val="center"/>
            <w:hideMark/>
          </w:tcPr>
          <w:p w14:paraId="2797AFFD" w14:textId="77777777" w:rsidR="00BD6A51" w:rsidRDefault="00BD6A51">
            <w:pPr>
              <w:jc w:val="right"/>
              <w:rPr>
                <w:color w:val="000000"/>
                <w:sz w:val="18"/>
                <w:szCs w:val="18"/>
              </w:rPr>
            </w:pPr>
            <w:r>
              <w:rPr>
                <w:color w:val="000000"/>
                <w:sz w:val="18"/>
                <w:szCs w:val="18"/>
              </w:rPr>
              <w:t xml:space="preserve">0.045 </w:t>
            </w:r>
          </w:p>
        </w:tc>
        <w:tc>
          <w:tcPr>
            <w:tcW w:w="540" w:type="dxa"/>
            <w:tcBorders>
              <w:top w:val="nil"/>
              <w:left w:val="nil"/>
              <w:bottom w:val="nil"/>
              <w:right w:val="nil"/>
            </w:tcBorders>
            <w:shd w:val="clear" w:color="000000" w:fill="FFFFFF"/>
            <w:noWrap/>
            <w:vAlign w:val="center"/>
            <w:hideMark/>
          </w:tcPr>
          <w:p w14:paraId="01473662" w14:textId="77777777" w:rsidR="00BD6A51" w:rsidRDefault="00BD6A51">
            <w:pPr>
              <w:rPr>
                <w:color w:val="000000"/>
                <w:sz w:val="18"/>
                <w:szCs w:val="18"/>
              </w:rPr>
            </w:pPr>
            <w:r>
              <w:rPr>
                <w:color w:val="000000"/>
                <w:sz w:val="18"/>
                <w:szCs w:val="18"/>
              </w:rPr>
              <w:t>*</w:t>
            </w:r>
          </w:p>
        </w:tc>
      </w:tr>
      <w:tr w:rsidR="00BD6A51" w14:paraId="3A4C6609" w14:textId="77777777" w:rsidTr="00BD6A51">
        <w:trPr>
          <w:trHeight w:val="300"/>
        </w:trPr>
        <w:tc>
          <w:tcPr>
            <w:tcW w:w="1180" w:type="dxa"/>
            <w:tcBorders>
              <w:top w:val="nil"/>
              <w:left w:val="nil"/>
              <w:bottom w:val="nil"/>
              <w:right w:val="nil"/>
            </w:tcBorders>
            <w:shd w:val="clear" w:color="000000" w:fill="FFFFFF"/>
            <w:noWrap/>
            <w:vAlign w:val="center"/>
            <w:hideMark/>
          </w:tcPr>
          <w:p w14:paraId="6450B8DB" w14:textId="77777777" w:rsidR="00BD6A51" w:rsidRDefault="00BD6A51">
            <w:pPr>
              <w:rPr>
                <w:color w:val="000000"/>
                <w:sz w:val="18"/>
                <w:szCs w:val="18"/>
              </w:rPr>
            </w:pPr>
            <w:r>
              <w:rPr>
                <w:color w:val="000000"/>
                <w:sz w:val="18"/>
                <w:szCs w:val="18"/>
              </w:rPr>
              <w:t> </w:t>
            </w:r>
          </w:p>
        </w:tc>
        <w:tc>
          <w:tcPr>
            <w:tcW w:w="2360" w:type="dxa"/>
            <w:tcBorders>
              <w:top w:val="nil"/>
              <w:left w:val="nil"/>
              <w:bottom w:val="single" w:sz="4" w:space="0" w:color="auto"/>
              <w:right w:val="nil"/>
            </w:tcBorders>
            <w:shd w:val="clear" w:color="000000" w:fill="FFFFFF"/>
            <w:noWrap/>
            <w:vAlign w:val="center"/>
            <w:hideMark/>
          </w:tcPr>
          <w:p w14:paraId="07D0A143" w14:textId="77777777" w:rsidR="00BD6A51" w:rsidRDefault="00BD6A51">
            <w:pPr>
              <w:rPr>
                <w:color w:val="000000"/>
                <w:sz w:val="18"/>
                <w:szCs w:val="18"/>
              </w:rPr>
            </w:pPr>
            <w:r>
              <w:rPr>
                <w:color w:val="000000"/>
                <w:sz w:val="18"/>
                <w:szCs w:val="18"/>
              </w:rPr>
              <w:t> Height (m) </w:t>
            </w:r>
          </w:p>
        </w:tc>
        <w:tc>
          <w:tcPr>
            <w:tcW w:w="960" w:type="dxa"/>
            <w:tcBorders>
              <w:top w:val="nil"/>
              <w:left w:val="nil"/>
              <w:bottom w:val="single" w:sz="4" w:space="0" w:color="auto"/>
              <w:right w:val="nil"/>
            </w:tcBorders>
            <w:shd w:val="clear" w:color="000000" w:fill="FFFFFF"/>
            <w:noWrap/>
            <w:vAlign w:val="center"/>
            <w:hideMark/>
          </w:tcPr>
          <w:p w14:paraId="69C72E27" w14:textId="77777777" w:rsidR="00BD6A51" w:rsidRDefault="00BD6A51">
            <w:pPr>
              <w:jc w:val="right"/>
              <w:rPr>
                <w:color w:val="000000"/>
                <w:sz w:val="18"/>
                <w:szCs w:val="18"/>
              </w:rPr>
            </w:pPr>
            <w:r>
              <w:rPr>
                <w:color w:val="000000"/>
                <w:sz w:val="18"/>
                <w:szCs w:val="18"/>
              </w:rPr>
              <w:t>1.789</w:t>
            </w:r>
          </w:p>
        </w:tc>
        <w:tc>
          <w:tcPr>
            <w:tcW w:w="260" w:type="dxa"/>
            <w:tcBorders>
              <w:top w:val="nil"/>
              <w:left w:val="nil"/>
              <w:bottom w:val="single" w:sz="4" w:space="0" w:color="auto"/>
              <w:right w:val="nil"/>
            </w:tcBorders>
            <w:shd w:val="clear" w:color="000000" w:fill="FFFFFF"/>
            <w:noWrap/>
            <w:vAlign w:val="center"/>
            <w:hideMark/>
          </w:tcPr>
          <w:p w14:paraId="19426B75" w14:textId="77777777" w:rsidR="00BD6A51" w:rsidRDefault="00BD6A51">
            <w:pPr>
              <w:jc w:val="center"/>
              <w:rPr>
                <w:color w:val="000000"/>
                <w:sz w:val="18"/>
                <w:szCs w:val="18"/>
              </w:rPr>
            </w:pPr>
            <w:r>
              <w:rPr>
                <w:color w:val="000000"/>
                <w:sz w:val="18"/>
                <w:szCs w:val="18"/>
              </w:rPr>
              <w:t> ± </w:t>
            </w:r>
          </w:p>
        </w:tc>
        <w:tc>
          <w:tcPr>
            <w:tcW w:w="720" w:type="dxa"/>
            <w:tcBorders>
              <w:top w:val="nil"/>
              <w:left w:val="nil"/>
              <w:bottom w:val="single" w:sz="4" w:space="0" w:color="auto"/>
              <w:right w:val="nil"/>
            </w:tcBorders>
            <w:shd w:val="clear" w:color="000000" w:fill="FFFFFF"/>
            <w:noWrap/>
            <w:vAlign w:val="center"/>
            <w:hideMark/>
          </w:tcPr>
          <w:p w14:paraId="24212074" w14:textId="77777777" w:rsidR="00BD6A51" w:rsidRDefault="00BD6A51">
            <w:pPr>
              <w:rPr>
                <w:color w:val="000000"/>
                <w:sz w:val="18"/>
                <w:szCs w:val="18"/>
              </w:rPr>
            </w:pPr>
            <w:r>
              <w:rPr>
                <w:color w:val="000000"/>
                <w:sz w:val="18"/>
                <w:szCs w:val="18"/>
              </w:rPr>
              <w:t>0.1</w:t>
            </w:r>
          </w:p>
        </w:tc>
        <w:tc>
          <w:tcPr>
            <w:tcW w:w="1080" w:type="dxa"/>
            <w:tcBorders>
              <w:top w:val="nil"/>
              <w:left w:val="nil"/>
              <w:bottom w:val="single" w:sz="4" w:space="0" w:color="auto"/>
              <w:right w:val="nil"/>
            </w:tcBorders>
            <w:shd w:val="clear" w:color="000000" w:fill="FFFFFF"/>
            <w:noWrap/>
            <w:vAlign w:val="center"/>
            <w:hideMark/>
          </w:tcPr>
          <w:p w14:paraId="25E6B76B" w14:textId="77777777" w:rsidR="00BD6A51" w:rsidRDefault="00BD6A51">
            <w:pPr>
              <w:jc w:val="right"/>
              <w:rPr>
                <w:color w:val="000000"/>
                <w:sz w:val="18"/>
                <w:szCs w:val="18"/>
              </w:rPr>
            </w:pPr>
            <w:r>
              <w:rPr>
                <w:color w:val="000000"/>
                <w:sz w:val="18"/>
                <w:szCs w:val="18"/>
              </w:rPr>
              <w:t>1.793</w:t>
            </w:r>
          </w:p>
        </w:tc>
        <w:tc>
          <w:tcPr>
            <w:tcW w:w="260" w:type="dxa"/>
            <w:tcBorders>
              <w:top w:val="nil"/>
              <w:left w:val="nil"/>
              <w:bottom w:val="single" w:sz="4" w:space="0" w:color="auto"/>
              <w:right w:val="nil"/>
            </w:tcBorders>
            <w:shd w:val="clear" w:color="000000" w:fill="FFFFFF"/>
            <w:noWrap/>
            <w:vAlign w:val="center"/>
            <w:hideMark/>
          </w:tcPr>
          <w:p w14:paraId="1F173CF8" w14:textId="77777777" w:rsidR="00BD6A51" w:rsidRDefault="00BD6A51">
            <w:pPr>
              <w:jc w:val="center"/>
              <w:rPr>
                <w:color w:val="000000"/>
                <w:sz w:val="18"/>
                <w:szCs w:val="18"/>
              </w:rPr>
            </w:pPr>
            <w:r>
              <w:rPr>
                <w:color w:val="000000"/>
                <w:sz w:val="18"/>
                <w:szCs w:val="18"/>
              </w:rPr>
              <w:t> ± </w:t>
            </w:r>
          </w:p>
        </w:tc>
        <w:tc>
          <w:tcPr>
            <w:tcW w:w="840" w:type="dxa"/>
            <w:tcBorders>
              <w:top w:val="nil"/>
              <w:left w:val="nil"/>
              <w:bottom w:val="single" w:sz="4" w:space="0" w:color="auto"/>
              <w:right w:val="nil"/>
            </w:tcBorders>
            <w:shd w:val="clear" w:color="000000" w:fill="FFFFFF"/>
            <w:noWrap/>
            <w:vAlign w:val="center"/>
            <w:hideMark/>
          </w:tcPr>
          <w:p w14:paraId="598AB94E" w14:textId="77777777" w:rsidR="00BD6A51" w:rsidRDefault="00BD6A51">
            <w:pPr>
              <w:rPr>
                <w:color w:val="000000"/>
                <w:sz w:val="18"/>
                <w:szCs w:val="18"/>
              </w:rPr>
            </w:pPr>
            <w:r>
              <w:rPr>
                <w:color w:val="000000"/>
                <w:sz w:val="18"/>
                <w:szCs w:val="18"/>
              </w:rPr>
              <w:t>0.1</w:t>
            </w:r>
          </w:p>
        </w:tc>
        <w:tc>
          <w:tcPr>
            <w:tcW w:w="1140" w:type="dxa"/>
            <w:tcBorders>
              <w:top w:val="nil"/>
              <w:left w:val="nil"/>
              <w:bottom w:val="single" w:sz="4" w:space="0" w:color="auto"/>
              <w:right w:val="nil"/>
            </w:tcBorders>
            <w:shd w:val="clear" w:color="000000" w:fill="FFFFFF"/>
            <w:noWrap/>
            <w:vAlign w:val="center"/>
            <w:hideMark/>
          </w:tcPr>
          <w:p w14:paraId="39F3BC8E" w14:textId="77777777" w:rsidR="00BD6A51" w:rsidRDefault="00BD6A51">
            <w:pPr>
              <w:jc w:val="right"/>
              <w:rPr>
                <w:color w:val="000000"/>
                <w:sz w:val="18"/>
                <w:szCs w:val="18"/>
              </w:rPr>
            </w:pPr>
            <w:r>
              <w:rPr>
                <w:color w:val="000000"/>
                <w:sz w:val="18"/>
                <w:szCs w:val="18"/>
              </w:rPr>
              <w:t>&lt; 0.001</w:t>
            </w:r>
          </w:p>
        </w:tc>
        <w:tc>
          <w:tcPr>
            <w:tcW w:w="540" w:type="dxa"/>
            <w:tcBorders>
              <w:top w:val="nil"/>
              <w:left w:val="nil"/>
              <w:bottom w:val="single" w:sz="4" w:space="0" w:color="auto"/>
              <w:right w:val="nil"/>
            </w:tcBorders>
            <w:shd w:val="clear" w:color="000000" w:fill="FFFFFF"/>
            <w:noWrap/>
            <w:vAlign w:val="center"/>
            <w:hideMark/>
          </w:tcPr>
          <w:p w14:paraId="5695578B" w14:textId="77777777" w:rsidR="00BD6A51" w:rsidRDefault="00BD6A51">
            <w:pPr>
              <w:rPr>
                <w:color w:val="000000"/>
                <w:sz w:val="18"/>
                <w:szCs w:val="18"/>
              </w:rPr>
            </w:pPr>
            <w:r>
              <w:rPr>
                <w:color w:val="000000"/>
                <w:sz w:val="18"/>
                <w:szCs w:val="18"/>
              </w:rPr>
              <w:t>***</w:t>
            </w:r>
          </w:p>
        </w:tc>
      </w:tr>
      <w:tr w:rsidR="00BD6A51" w14:paraId="78CF57C0" w14:textId="77777777" w:rsidTr="00BD6A51">
        <w:trPr>
          <w:trHeight w:val="300"/>
        </w:trPr>
        <w:tc>
          <w:tcPr>
            <w:tcW w:w="1180" w:type="dxa"/>
            <w:tcBorders>
              <w:top w:val="nil"/>
              <w:left w:val="nil"/>
              <w:bottom w:val="single" w:sz="4" w:space="0" w:color="auto"/>
              <w:right w:val="nil"/>
            </w:tcBorders>
            <w:shd w:val="clear" w:color="000000" w:fill="FFFFFF"/>
            <w:noWrap/>
            <w:vAlign w:val="center"/>
            <w:hideMark/>
          </w:tcPr>
          <w:p w14:paraId="1FF32862" w14:textId="77777777" w:rsidR="00BD6A51" w:rsidRDefault="00BD6A51">
            <w:pPr>
              <w:rPr>
                <w:color w:val="000000"/>
                <w:sz w:val="18"/>
                <w:szCs w:val="18"/>
              </w:rPr>
            </w:pPr>
            <w:r>
              <w:rPr>
                <w:color w:val="000000"/>
                <w:sz w:val="18"/>
                <w:szCs w:val="18"/>
              </w:rPr>
              <w:t> </w:t>
            </w:r>
          </w:p>
        </w:tc>
        <w:tc>
          <w:tcPr>
            <w:tcW w:w="2360" w:type="dxa"/>
            <w:tcBorders>
              <w:top w:val="nil"/>
              <w:left w:val="nil"/>
              <w:bottom w:val="single" w:sz="4" w:space="0" w:color="auto"/>
              <w:right w:val="nil"/>
            </w:tcBorders>
            <w:shd w:val="clear" w:color="000000" w:fill="FFFFFF"/>
            <w:noWrap/>
            <w:vAlign w:val="center"/>
            <w:hideMark/>
          </w:tcPr>
          <w:p w14:paraId="4E610B85" w14:textId="77777777" w:rsidR="00BD6A51" w:rsidRDefault="00BD6A51">
            <w:pPr>
              <w:rPr>
                <w:color w:val="000000"/>
                <w:sz w:val="18"/>
                <w:szCs w:val="18"/>
              </w:rPr>
            </w:pPr>
            <w:r>
              <w:rPr>
                <w:color w:val="000000"/>
                <w:sz w:val="18"/>
                <w:szCs w:val="18"/>
              </w:rPr>
              <w:t> Physical activity (MET) </w:t>
            </w:r>
          </w:p>
        </w:tc>
        <w:tc>
          <w:tcPr>
            <w:tcW w:w="960" w:type="dxa"/>
            <w:tcBorders>
              <w:top w:val="nil"/>
              <w:left w:val="nil"/>
              <w:bottom w:val="single" w:sz="4" w:space="0" w:color="auto"/>
              <w:right w:val="nil"/>
            </w:tcBorders>
            <w:shd w:val="clear" w:color="000000" w:fill="FFFFFF"/>
            <w:noWrap/>
            <w:vAlign w:val="center"/>
            <w:hideMark/>
          </w:tcPr>
          <w:p w14:paraId="7C03D7F0" w14:textId="77777777" w:rsidR="00BD6A51" w:rsidRDefault="00BD6A51">
            <w:pPr>
              <w:jc w:val="right"/>
              <w:rPr>
                <w:color w:val="000000"/>
                <w:sz w:val="18"/>
                <w:szCs w:val="18"/>
              </w:rPr>
            </w:pPr>
            <w:r>
              <w:rPr>
                <w:color w:val="000000"/>
                <w:sz w:val="18"/>
                <w:szCs w:val="18"/>
              </w:rPr>
              <w:t>7140.9</w:t>
            </w:r>
          </w:p>
        </w:tc>
        <w:tc>
          <w:tcPr>
            <w:tcW w:w="260" w:type="dxa"/>
            <w:tcBorders>
              <w:top w:val="nil"/>
              <w:left w:val="nil"/>
              <w:bottom w:val="single" w:sz="4" w:space="0" w:color="auto"/>
              <w:right w:val="nil"/>
            </w:tcBorders>
            <w:shd w:val="clear" w:color="000000" w:fill="FFFFFF"/>
            <w:noWrap/>
            <w:vAlign w:val="center"/>
            <w:hideMark/>
          </w:tcPr>
          <w:p w14:paraId="3A7FFE3C" w14:textId="77777777" w:rsidR="00BD6A51" w:rsidRDefault="00BD6A51">
            <w:pPr>
              <w:jc w:val="center"/>
              <w:rPr>
                <w:color w:val="000000"/>
                <w:sz w:val="18"/>
                <w:szCs w:val="18"/>
              </w:rPr>
            </w:pPr>
            <w:r>
              <w:rPr>
                <w:color w:val="000000"/>
                <w:sz w:val="18"/>
                <w:szCs w:val="18"/>
              </w:rPr>
              <w:t> ± </w:t>
            </w:r>
          </w:p>
        </w:tc>
        <w:tc>
          <w:tcPr>
            <w:tcW w:w="720" w:type="dxa"/>
            <w:tcBorders>
              <w:top w:val="nil"/>
              <w:left w:val="nil"/>
              <w:bottom w:val="single" w:sz="4" w:space="0" w:color="auto"/>
              <w:right w:val="nil"/>
            </w:tcBorders>
            <w:shd w:val="clear" w:color="000000" w:fill="FFFFFF"/>
            <w:noWrap/>
            <w:vAlign w:val="center"/>
            <w:hideMark/>
          </w:tcPr>
          <w:p w14:paraId="5B491AF0" w14:textId="77777777" w:rsidR="00BD6A51" w:rsidRDefault="00BD6A51">
            <w:pPr>
              <w:rPr>
                <w:color w:val="000000"/>
                <w:sz w:val="18"/>
                <w:szCs w:val="18"/>
              </w:rPr>
            </w:pPr>
            <w:r>
              <w:rPr>
                <w:color w:val="000000"/>
                <w:sz w:val="18"/>
                <w:szCs w:val="18"/>
              </w:rPr>
              <w:t>6115.7</w:t>
            </w:r>
          </w:p>
        </w:tc>
        <w:tc>
          <w:tcPr>
            <w:tcW w:w="1080" w:type="dxa"/>
            <w:tcBorders>
              <w:top w:val="nil"/>
              <w:left w:val="nil"/>
              <w:bottom w:val="single" w:sz="4" w:space="0" w:color="auto"/>
              <w:right w:val="nil"/>
            </w:tcBorders>
            <w:shd w:val="clear" w:color="000000" w:fill="FFFFFF"/>
            <w:noWrap/>
            <w:vAlign w:val="center"/>
            <w:hideMark/>
          </w:tcPr>
          <w:p w14:paraId="1E9B4C8B" w14:textId="77777777" w:rsidR="00BD6A51" w:rsidRDefault="00BD6A51">
            <w:pPr>
              <w:jc w:val="right"/>
              <w:rPr>
                <w:color w:val="000000"/>
                <w:sz w:val="18"/>
                <w:szCs w:val="18"/>
              </w:rPr>
            </w:pPr>
            <w:r>
              <w:rPr>
                <w:color w:val="000000"/>
                <w:sz w:val="18"/>
                <w:szCs w:val="18"/>
              </w:rPr>
              <w:t>4194.4</w:t>
            </w:r>
          </w:p>
        </w:tc>
        <w:tc>
          <w:tcPr>
            <w:tcW w:w="260" w:type="dxa"/>
            <w:tcBorders>
              <w:top w:val="nil"/>
              <w:left w:val="nil"/>
              <w:bottom w:val="single" w:sz="4" w:space="0" w:color="auto"/>
              <w:right w:val="nil"/>
            </w:tcBorders>
            <w:shd w:val="clear" w:color="000000" w:fill="FFFFFF"/>
            <w:noWrap/>
            <w:vAlign w:val="center"/>
            <w:hideMark/>
          </w:tcPr>
          <w:p w14:paraId="46D444CA" w14:textId="77777777" w:rsidR="00BD6A51" w:rsidRDefault="00BD6A51">
            <w:pPr>
              <w:jc w:val="center"/>
              <w:rPr>
                <w:color w:val="000000"/>
                <w:sz w:val="18"/>
                <w:szCs w:val="18"/>
              </w:rPr>
            </w:pPr>
            <w:r>
              <w:rPr>
                <w:color w:val="000000"/>
                <w:sz w:val="18"/>
                <w:szCs w:val="18"/>
              </w:rPr>
              <w:t> ± </w:t>
            </w:r>
          </w:p>
        </w:tc>
        <w:tc>
          <w:tcPr>
            <w:tcW w:w="840" w:type="dxa"/>
            <w:tcBorders>
              <w:top w:val="nil"/>
              <w:left w:val="nil"/>
              <w:bottom w:val="single" w:sz="4" w:space="0" w:color="auto"/>
              <w:right w:val="nil"/>
            </w:tcBorders>
            <w:shd w:val="clear" w:color="000000" w:fill="FFFFFF"/>
            <w:noWrap/>
            <w:vAlign w:val="center"/>
            <w:hideMark/>
          </w:tcPr>
          <w:p w14:paraId="585FE07C" w14:textId="77777777" w:rsidR="00BD6A51" w:rsidRDefault="00BD6A51">
            <w:pPr>
              <w:rPr>
                <w:color w:val="000000"/>
                <w:sz w:val="18"/>
                <w:szCs w:val="18"/>
              </w:rPr>
            </w:pPr>
            <w:r>
              <w:rPr>
                <w:color w:val="000000"/>
                <w:sz w:val="18"/>
                <w:szCs w:val="18"/>
              </w:rPr>
              <w:t>4025.4</w:t>
            </w:r>
          </w:p>
        </w:tc>
        <w:tc>
          <w:tcPr>
            <w:tcW w:w="1140" w:type="dxa"/>
            <w:tcBorders>
              <w:top w:val="nil"/>
              <w:left w:val="nil"/>
              <w:bottom w:val="single" w:sz="4" w:space="0" w:color="auto"/>
              <w:right w:val="nil"/>
            </w:tcBorders>
            <w:shd w:val="clear" w:color="000000" w:fill="FFFFFF"/>
            <w:noWrap/>
            <w:vAlign w:val="center"/>
            <w:hideMark/>
          </w:tcPr>
          <w:p w14:paraId="7133CC7C" w14:textId="77777777" w:rsidR="00BD6A51" w:rsidRDefault="00BD6A51">
            <w:pPr>
              <w:jc w:val="right"/>
              <w:rPr>
                <w:color w:val="000000"/>
                <w:sz w:val="18"/>
                <w:szCs w:val="18"/>
              </w:rPr>
            </w:pPr>
            <w:r>
              <w:rPr>
                <w:color w:val="000000"/>
                <w:sz w:val="18"/>
                <w:szCs w:val="18"/>
              </w:rPr>
              <w:t xml:space="preserve">0.006 </w:t>
            </w:r>
          </w:p>
        </w:tc>
        <w:tc>
          <w:tcPr>
            <w:tcW w:w="540" w:type="dxa"/>
            <w:tcBorders>
              <w:top w:val="nil"/>
              <w:left w:val="nil"/>
              <w:bottom w:val="single" w:sz="4" w:space="0" w:color="auto"/>
              <w:right w:val="nil"/>
            </w:tcBorders>
            <w:shd w:val="clear" w:color="000000" w:fill="FFFFFF"/>
            <w:noWrap/>
            <w:vAlign w:val="center"/>
            <w:hideMark/>
          </w:tcPr>
          <w:p w14:paraId="6B38B046" w14:textId="77777777" w:rsidR="00BD6A51" w:rsidRDefault="00BD6A51">
            <w:pPr>
              <w:rPr>
                <w:color w:val="000000"/>
                <w:sz w:val="18"/>
                <w:szCs w:val="18"/>
              </w:rPr>
            </w:pPr>
            <w:r>
              <w:rPr>
                <w:color w:val="000000"/>
                <w:sz w:val="18"/>
                <w:szCs w:val="18"/>
              </w:rPr>
              <w:t>**</w:t>
            </w:r>
          </w:p>
        </w:tc>
      </w:tr>
      <w:tr w:rsidR="00BD6A51" w14:paraId="7B8ABACC" w14:textId="77777777" w:rsidTr="00BD6A51">
        <w:trPr>
          <w:trHeight w:val="300"/>
        </w:trPr>
        <w:tc>
          <w:tcPr>
            <w:tcW w:w="3540" w:type="dxa"/>
            <w:gridSpan w:val="2"/>
            <w:tcBorders>
              <w:top w:val="single" w:sz="4" w:space="0" w:color="auto"/>
              <w:left w:val="nil"/>
              <w:bottom w:val="nil"/>
              <w:right w:val="nil"/>
            </w:tcBorders>
            <w:shd w:val="clear" w:color="000000" w:fill="FFFFFF"/>
            <w:noWrap/>
            <w:vAlign w:val="center"/>
            <w:hideMark/>
          </w:tcPr>
          <w:p w14:paraId="4566575D" w14:textId="77777777" w:rsidR="00BD6A51" w:rsidRDefault="00BD6A51">
            <w:pPr>
              <w:rPr>
                <w:b/>
                <w:bCs/>
                <w:color w:val="000000"/>
                <w:sz w:val="18"/>
                <w:szCs w:val="18"/>
              </w:rPr>
            </w:pPr>
            <w:r>
              <w:rPr>
                <w:b/>
                <w:bCs/>
                <w:color w:val="000000"/>
                <w:sz w:val="18"/>
                <w:szCs w:val="18"/>
              </w:rPr>
              <w:t>Non-sport</w:t>
            </w:r>
          </w:p>
        </w:tc>
        <w:tc>
          <w:tcPr>
            <w:tcW w:w="960" w:type="dxa"/>
            <w:tcBorders>
              <w:top w:val="nil"/>
              <w:left w:val="nil"/>
              <w:bottom w:val="nil"/>
              <w:right w:val="nil"/>
            </w:tcBorders>
            <w:shd w:val="clear" w:color="000000" w:fill="FFFFFF"/>
            <w:noWrap/>
            <w:vAlign w:val="center"/>
            <w:hideMark/>
          </w:tcPr>
          <w:p w14:paraId="023252F2"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5FA4BE51" w14:textId="77777777" w:rsidR="00BD6A51" w:rsidRDefault="00BD6A51">
            <w:pPr>
              <w:jc w:val="center"/>
              <w:rPr>
                <w:color w:val="000000"/>
                <w:sz w:val="18"/>
                <w:szCs w:val="18"/>
              </w:rPr>
            </w:pPr>
            <w:r>
              <w:rPr>
                <w:color w:val="000000"/>
                <w:sz w:val="18"/>
                <w:szCs w:val="18"/>
              </w:rPr>
              <w:t> </w:t>
            </w:r>
          </w:p>
        </w:tc>
        <w:tc>
          <w:tcPr>
            <w:tcW w:w="720" w:type="dxa"/>
            <w:tcBorders>
              <w:top w:val="nil"/>
              <w:left w:val="nil"/>
              <w:bottom w:val="nil"/>
              <w:right w:val="nil"/>
            </w:tcBorders>
            <w:shd w:val="clear" w:color="000000" w:fill="FFFFFF"/>
            <w:noWrap/>
            <w:vAlign w:val="center"/>
            <w:hideMark/>
          </w:tcPr>
          <w:p w14:paraId="4E26104E" w14:textId="77777777" w:rsidR="00BD6A51" w:rsidRDefault="00BD6A51">
            <w:pPr>
              <w:rPr>
                <w:color w:val="000000"/>
                <w:sz w:val="18"/>
                <w:szCs w:val="18"/>
              </w:rPr>
            </w:pPr>
            <w:r>
              <w:rPr>
                <w:color w:val="000000"/>
                <w:sz w:val="18"/>
                <w:szCs w:val="18"/>
              </w:rPr>
              <w:t> </w:t>
            </w:r>
          </w:p>
        </w:tc>
        <w:tc>
          <w:tcPr>
            <w:tcW w:w="1080" w:type="dxa"/>
            <w:tcBorders>
              <w:top w:val="nil"/>
              <w:left w:val="nil"/>
              <w:bottom w:val="nil"/>
              <w:right w:val="nil"/>
            </w:tcBorders>
            <w:shd w:val="clear" w:color="000000" w:fill="FFFFFF"/>
            <w:noWrap/>
            <w:vAlign w:val="center"/>
            <w:hideMark/>
          </w:tcPr>
          <w:p w14:paraId="254C59E1"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7D20C289" w14:textId="77777777" w:rsidR="00BD6A51" w:rsidRDefault="00BD6A51">
            <w:pPr>
              <w:jc w:val="center"/>
              <w:rPr>
                <w:color w:val="000000"/>
                <w:sz w:val="18"/>
                <w:szCs w:val="18"/>
              </w:rPr>
            </w:pPr>
            <w:r>
              <w:rPr>
                <w:color w:val="000000"/>
                <w:sz w:val="18"/>
                <w:szCs w:val="18"/>
              </w:rPr>
              <w:t> </w:t>
            </w:r>
          </w:p>
        </w:tc>
        <w:tc>
          <w:tcPr>
            <w:tcW w:w="840" w:type="dxa"/>
            <w:tcBorders>
              <w:top w:val="nil"/>
              <w:left w:val="nil"/>
              <w:bottom w:val="nil"/>
              <w:right w:val="nil"/>
            </w:tcBorders>
            <w:shd w:val="clear" w:color="000000" w:fill="FFFFFF"/>
            <w:noWrap/>
            <w:vAlign w:val="center"/>
            <w:hideMark/>
          </w:tcPr>
          <w:p w14:paraId="6CD3EBA4" w14:textId="77777777" w:rsidR="00BD6A51" w:rsidRDefault="00BD6A51">
            <w:pPr>
              <w:rPr>
                <w:color w:val="000000"/>
                <w:sz w:val="18"/>
                <w:szCs w:val="18"/>
              </w:rPr>
            </w:pPr>
            <w:r>
              <w:rPr>
                <w:color w:val="000000"/>
                <w:sz w:val="18"/>
                <w:szCs w:val="18"/>
              </w:rPr>
              <w:t> </w:t>
            </w:r>
          </w:p>
        </w:tc>
        <w:tc>
          <w:tcPr>
            <w:tcW w:w="1140" w:type="dxa"/>
            <w:tcBorders>
              <w:top w:val="nil"/>
              <w:left w:val="nil"/>
              <w:bottom w:val="nil"/>
              <w:right w:val="nil"/>
            </w:tcBorders>
            <w:shd w:val="clear" w:color="000000" w:fill="FFFFFF"/>
            <w:noWrap/>
            <w:vAlign w:val="center"/>
            <w:hideMark/>
          </w:tcPr>
          <w:p w14:paraId="1903E5BF" w14:textId="77777777" w:rsidR="00BD6A51" w:rsidRDefault="00BD6A51">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45918AE8" w14:textId="77777777" w:rsidR="00BD6A51" w:rsidRDefault="00BD6A51">
            <w:pPr>
              <w:rPr>
                <w:color w:val="000000"/>
                <w:sz w:val="18"/>
                <w:szCs w:val="18"/>
              </w:rPr>
            </w:pPr>
            <w:r>
              <w:rPr>
                <w:color w:val="000000"/>
                <w:sz w:val="18"/>
                <w:szCs w:val="18"/>
              </w:rPr>
              <w:t> </w:t>
            </w:r>
          </w:p>
        </w:tc>
      </w:tr>
      <w:tr w:rsidR="00BD6A51" w14:paraId="4CBF73DB" w14:textId="77777777" w:rsidTr="00BD6A51">
        <w:trPr>
          <w:trHeight w:val="300"/>
        </w:trPr>
        <w:tc>
          <w:tcPr>
            <w:tcW w:w="1180" w:type="dxa"/>
            <w:tcBorders>
              <w:top w:val="nil"/>
              <w:left w:val="nil"/>
              <w:bottom w:val="nil"/>
              <w:right w:val="nil"/>
            </w:tcBorders>
            <w:shd w:val="clear" w:color="000000" w:fill="FFFFFF"/>
            <w:noWrap/>
            <w:vAlign w:val="center"/>
            <w:hideMark/>
          </w:tcPr>
          <w:p w14:paraId="142D201E" w14:textId="77777777" w:rsidR="00BD6A51" w:rsidRDefault="00BD6A51">
            <w:pPr>
              <w:rPr>
                <w:color w:val="000000"/>
                <w:sz w:val="18"/>
                <w:szCs w:val="18"/>
              </w:rPr>
            </w:pPr>
            <w:r>
              <w:rPr>
                <w:color w:val="000000"/>
                <w:sz w:val="18"/>
                <w:szCs w:val="18"/>
              </w:rPr>
              <w:t> </w:t>
            </w:r>
          </w:p>
        </w:tc>
        <w:tc>
          <w:tcPr>
            <w:tcW w:w="2360" w:type="dxa"/>
            <w:tcBorders>
              <w:top w:val="nil"/>
              <w:left w:val="nil"/>
              <w:bottom w:val="nil"/>
              <w:right w:val="nil"/>
            </w:tcBorders>
            <w:shd w:val="clear" w:color="000000" w:fill="FFFFFF"/>
            <w:noWrap/>
            <w:vAlign w:val="center"/>
            <w:hideMark/>
          </w:tcPr>
          <w:p w14:paraId="2235EA0E" w14:textId="77777777" w:rsidR="00BD6A51" w:rsidRDefault="00BD6A51">
            <w:pPr>
              <w:rPr>
                <w:color w:val="000000"/>
                <w:sz w:val="18"/>
                <w:szCs w:val="18"/>
              </w:rPr>
            </w:pPr>
            <w:r>
              <w:rPr>
                <w:color w:val="000000"/>
                <w:sz w:val="18"/>
                <w:szCs w:val="18"/>
              </w:rPr>
              <w:t> Bone measurements </w:t>
            </w:r>
          </w:p>
        </w:tc>
        <w:tc>
          <w:tcPr>
            <w:tcW w:w="960" w:type="dxa"/>
            <w:tcBorders>
              <w:top w:val="nil"/>
              <w:left w:val="nil"/>
              <w:bottom w:val="nil"/>
              <w:right w:val="nil"/>
            </w:tcBorders>
            <w:shd w:val="clear" w:color="000000" w:fill="FFFFFF"/>
            <w:noWrap/>
            <w:vAlign w:val="center"/>
            <w:hideMark/>
          </w:tcPr>
          <w:p w14:paraId="0960D5AF"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62F24FB2" w14:textId="77777777" w:rsidR="00BD6A51" w:rsidRDefault="00BD6A51">
            <w:pPr>
              <w:jc w:val="center"/>
              <w:rPr>
                <w:color w:val="000000"/>
                <w:sz w:val="18"/>
                <w:szCs w:val="18"/>
              </w:rPr>
            </w:pPr>
            <w:r>
              <w:rPr>
                <w:color w:val="000000"/>
                <w:sz w:val="18"/>
                <w:szCs w:val="18"/>
              </w:rPr>
              <w:t> </w:t>
            </w:r>
          </w:p>
        </w:tc>
        <w:tc>
          <w:tcPr>
            <w:tcW w:w="720" w:type="dxa"/>
            <w:tcBorders>
              <w:top w:val="nil"/>
              <w:left w:val="nil"/>
              <w:bottom w:val="nil"/>
              <w:right w:val="nil"/>
            </w:tcBorders>
            <w:shd w:val="clear" w:color="000000" w:fill="FFFFFF"/>
            <w:noWrap/>
            <w:vAlign w:val="center"/>
            <w:hideMark/>
          </w:tcPr>
          <w:p w14:paraId="04E8578E" w14:textId="77777777" w:rsidR="00BD6A51" w:rsidRDefault="00BD6A51">
            <w:pPr>
              <w:rPr>
                <w:color w:val="000000"/>
                <w:sz w:val="18"/>
                <w:szCs w:val="18"/>
              </w:rPr>
            </w:pPr>
            <w:r>
              <w:rPr>
                <w:color w:val="000000"/>
                <w:sz w:val="18"/>
                <w:szCs w:val="18"/>
              </w:rPr>
              <w:t> </w:t>
            </w:r>
          </w:p>
        </w:tc>
        <w:tc>
          <w:tcPr>
            <w:tcW w:w="1080" w:type="dxa"/>
            <w:tcBorders>
              <w:top w:val="nil"/>
              <w:left w:val="nil"/>
              <w:bottom w:val="nil"/>
              <w:right w:val="nil"/>
            </w:tcBorders>
            <w:shd w:val="clear" w:color="000000" w:fill="FFFFFF"/>
            <w:noWrap/>
            <w:vAlign w:val="center"/>
            <w:hideMark/>
          </w:tcPr>
          <w:p w14:paraId="607387AC"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4B28CE51" w14:textId="77777777" w:rsidR="00BD6A51" w:rsidRDefault="00BD6A51">
            <w:pPr>
              <w:jc w:val="center"/>
              <w:rPr>
                <w:color w:val="000000"/>
                <w:sz w:val="18"/>
                <w:szCs w:val="18"/>
              </w:rPr>
            </w:pPr>
            <w:r>
              <w:rPr>
                <w:color w:val="000000"/>
                <w:sz w:val="18"/>
                <w:szCs w:val="18"/>
              </w:rPr>
              <w:t> </w:t>
            </w:r>
          </w:p>
        </w:tc>
        <w:tc>
          <w:tcPr>
            <w:tcW w:w="840" w:type="dxa"/>
            <w:tcBorders>
              <w:top w:val="nil"/>
              <w:left w:val="nil"/>
              <w:bottom w:val="nil"/>
              <w:right w:val="nil"/>
            </w:tcBorders>
            <w:shd w:val="clear" w:color="000000" w:fill="FFFFFF"/>
            <w:noWrap/>
            <w:vAlign w:val="center"/>
            <w:hideMark/>
          </w:tcPr>
          <w:p w14:paraId="777FC46D" w14:textId="77777777" w:rsidR="00BD6A51" w:rsidRDefault="00BD6A51">
            <w:pPr>
              <w:rPr>
                <w:color w:val="000000"/>
                <w:sz w:val="18"/>
                <w:szCs w:val="18"/>
              </w:rPr>
            </w:pPr>
            <w:r>
              <w:rPr>
                <w:color w:val="000000"/>
                <w:sz w:val="18"/>
                <w:szCs w:val="18"/>
              </w:rPr>
              <w:t> </w:t>
            </w:r>
          </w:p>
        </w:tc>
        <w:tc>
          <w:tcPr>
            <w:tcW w:w="1140" w:type="dxa"/>
            <w:tcBorders>
              <w:top w:val="nil"/>
              <w:left w:val="nil"/>
              <w:bottom w:val="nil"/>
              <w:right w:val="nil"/>
            </w:tcBorders>
            <w:shd w:val="clear" w:color="000000" w:fill="FFFFFF"/>
            <w:noWrap/>
            <w:vAlign w:val="center"/>
            <w:hideMark/>
          </w:tcPr>
          <w:p w14:paraId="7B9F82FA" w14:textId="77777777" w:rsidR="00BD6A51" w:rsidRDefault="00BD6A51">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3170BAEA" w14:textId="77777777" w:rsidR="00BD6A51" w:rsidRDefault="00BD6A51">
            <w:pPr>
              <w:rPr>
                <w:color w:val="000000"/>
                <w:sz w:val="18"/>
                <w:szCs w:val="18"/>
              </w:rPr>
            </w:pPr>
            <w:r>
              <w:rPr>
                <w:color w:val="000000"/>
                <w:sz w:val="18"/>
                <w:szCs w:val="18"/>
              </w:rPr>
              <w:t> </w:t>
            </w:r>
          </w:p>
        </w:tc>
      </w:tr>
      <w:tr w:rsidR="00BD6A51" w14:paraId="0DB90BCD" w14:textId="77777777" w:rsidTr="00BD6A51">
        <w:trPr>
          <w:trHeight w:val="300"/>
        </w:trPr>
        <w:tc>
          <w:tcPr>
            <w:tcW w:w="1180" w:type="dxa"/>
            <w:tcBorders>
              <w:top w:val="nil"/>
              <w:left w:val="nil"/>
              <w:bottom w:val="nil"/>
              <w:right w:val="nil"/>
            </w:tcBorders>
            <w:shd w:val="clear" w:color="000000" w:fill="FFFFFF"/>
            <w:noWrap/>
            <w:vAlign w:val="center"/>
            <w:hideMark/>
          </w:tcPr>
          <w:p w14:paraId="67CC7205" w14:textId="77777777" w:rsidR="00BD6A51" w:rsidRDefault="00BD6A51">
            <w:pPr>
              <w:rPr>
                <w:color w:val="000000"/>
                <w:sz w:val="18"/>
                <w:szCs w:val="18"/>
              </w:rPr>
            </w:pPr>
            <w:r>
              <w:rPr>
                <w:color w:val="000000"/>
                <w:sz w:val="18"/>
                <w:szCs w:val="18"/>
              </w:rPr>
              <w:t> </w:t>
            </w:r>
          </w:p>
        </w:tc>
        <w:tc>
          <w:tcPr>
            <w:tcW w:w="2360" w:type="dxa"/>
            <w:tcBorders>
              <w:top w:val="nil"/>
              <w:left w:val="nil"/>
              <w:bottom w:val="single" w:sz="4" w:space="0" w:color="auto"/>
              <w:right w:val="nil"/>
            </w:tcBorders>
            <w:shd w:val="clear" w:color="000000" w:fill="FFFFFF"/>
            <w:noWrap/>
            <w:vAlign w:val="center"/>
            <w:hideMark/>
          </w:tcPr>
          <w:p w14:paraId="293F2560" w14:textId="77777777" w:rsidR="00BD6A51" w:rsidRDefault="00BD6A51">
            <w:pPr>
              <w:rPr>
                <w:color w:val="000000"/>
                <w:sz w:val="18"/>
                <w:szCs w:val="18"/>
              </w:rPr>
            </w:pPr>
            <w:r>
              <w:rPr>
                <w:color w:val="000000"/>
                <w:sz w:val="18"/>
                <w:szCs w:val="18"/>
              </w:rPr>
              <w:t> BUA (dB/MHz) </w:t>
            </w:r>
          </w:p>
        </w:tc>
        <w:tc>
          <w:tcPr>
            <w:tcW w:w="960" w:type="dxa"/>
            <w:tcBorders>
              <w:top w:val="nil"/>
              <w:left w:val="nil"/>
              <w:bottom w:val="single" w:sz="4" w:space="0" w:color="auto"/>
              <w:right w:val="nil"/>
            </w:tcBorders>
            <w:shd w:val="clear" w:color="000000" w:fill="FFFFFF"/>
            <w:noWrap/>
            <w:vAlign w:val="center"/>
            <w:hideMark/>
          </w:tcPr>
          <w:p w14:paraId="76899B81" w14:textId="77777777" w:rsidR="00BD6A51" w:rsidRDefault="00BD6A51">
            <w:pPr>
              <w:jc w:val="right"/>
              <w:rPr>
                <w:color w:val="000000"/>
                <w:sz w:val="18"/>
                <w:szCs w:val="18"/>
              </w:rPr>
            </w:pPr>
            <w:r>
              <w:rPr>
                <w:color w:val="000000"/>
                <w:sz w:val="18"/>
                <w:szCs w:val="18"/>
              </w:rPr>
              <w:t>79.7</w:t>
            </w:r>
          </w:p>
        </w:tc>
        <w:tc>
          <w:tcPr>
            <w:tcW w:w="260" w:type="dxa"/>
            <w:tcBorders>
              <w:top w:val="nil"/>
              <w:left w:val="nil"/>
              <w:bottom w:val="single" w:sz="4" w:space="0" w:color="auto"/>
              <w:right w:val="nil"/>
            </w:tcBorders>
            <w:shd w:val="clear" w:color="000000" w:fill="FFFFFF"/>
            <w:noWrap/>
            <w:vAlign w:val="center"/>
            <w:hideMark/>
          </w:tcPr>
          <w:p w14:paraId="181F9695" w14:textId="77777777" w:rsidR="00BD6A51" w:rsidRDefault="00BD6A51">
            <w:pPr>
              <w:jc w:val="center"/>
              <w:rPr>
                <w:color w:val="000000"/>
                <w:sz w:val="18"/>
                <w:szCs w:val="18"/>
              </w:rPr>
            </w:pPr>
            <w:r>
              <w:rPr>
                <w:color w:val="000000"/>
                <w:sz w:val="18"/>
                <w:szCs w:val="18"/>
              </w:rPr>
              <w:t> ± </w:t>
            </w:r>
          </w:p>
        </w:tc>
        <w:tc>
          <w:tcPr>
            <w:tcW w:w="720" w:type="dxa"/>
            <w:tcBorders>
              <w:top w:val="nil"/>
              <w:left w:val="nil"/>
              <w:bottom w:val="single" w:sz="4" w:space="0" w:color="auto"/>
              <w:right w:val="nil"/>
            </w:tcBorders>
            <w:shd w:val="clear" w:color="000000" w:fill="FFFFFF"/>
            <w:noWrap/>
            <w:vAlign w:val="center"/>
            <w:hideMark/>
          </w:tcPr>
          <w:p w14:paraId="0EE08934" w14:textId="77777777" w:rsidR="00BD6A51" w:rsidRDefault="00BD6A51">
            <w:pPr>
              <w:rPr>
                <w:color w:val="000000"/>
                <w:sz w:val="18"/>
                <w:szCs w:val="18"/>
              </w:rPr>
            </w:pPr>
            <w:r>
              <w:rPr>
                <w:color w:val="000000"/>
                <w:sz w:val="18"/>
                <w:szCs w:val="18"/>
              </w:rPr>
              <w:t>14.7</w:t>
            </w:r>
          </w:p>
        </w:tc>
        <w:tc>
          <w:tcPr>
            <w:tcW w:w="1080" w:type="dxa"/>
            <w:tcBorders>
              <w:top w:val="nil"/>
              <w:left w:val="nil"/>
              <w:bottom w:val="single" w:sz="4" w:space="0" w:color="auto"/>
              <w:right w:val="nil"/>
            </w:tcBorders>
            <w:shd w:val="clear" w:color="000000" w:fill="FFFFFF"/>
            <w:noWrap/>
            <w:vAlign w:val="center"/>
            <w:hideMark/>
          </w:tcPr>
          <w:p w14:paraId="56FC56C6" w14:textId="77777777" w:rsidR="00BD6A51" w:rsidRDefault="00BD6A51">
            <w:pPr>
              <w:jc w:val="right"/>
              <w:rPr>
                <w:color w:val="000000"/>
                <w:sz w:val="18"/>
                <w:szCs w:val="18"/>
              </w:rPr>
            </w:pPr>
            <w:r>
              <w:rPr>
                <w:color w:val="000000"/>
                <w:sz w:val="18"/>
                <w:szCs w:val="18"/>
              </w:rPr>
              <w:t>74.9</w:t>
            </w:r>
          </w:p>
        </w:tc>
        <w:tc>
          <w:tcPr>
            <w:tcW w:w="260" w:type="dxa"/>
            <w:tcBorders>
              <w:top w:val="nil"/>
              <w:left w:val="nil"/>
              <w:bottom w:val="single" w:sz="4" w:space="0" w:color="auto"/>
              <w:right w:val="nil"/>
            </w:tcBorders>
            <w:shd w:val="clear" w:color="000000" w:fill="FFFFFF"/>
            <w:noWrap/>
            <w:vAlign w:val="center"/>
            <w:hideMark/>
          </w:tcPr>
          <w:p w14:paraId="2999BD54" w14:textId="77777777" w:rsidR="00BD6A51" w:rsidRDefault="00BD6A51">
            <w:pPr>
              <w:jc w:val="center"/>
              <w:rPr>
                <w:color w:val="000000"/>
                <w:sz w:val="18"/>
                <w:szCs w:val="18"/>
              </w:rPr>
            </w:pPr>
            <w:r>
              <w:rPr>
                <w:color w:val="000000"/>
                <w:sz w:val="18"/>
                <w:szCs w:val="18"/>
              </w:rPr>
              <w:t> ± </w:t>
            </w:r>
          </w:p>
        </w:tc>
        <w:tc>
          <w:tcPr>
            <w:tcW w:w="840" w:type="dxa"/>
            <w:tcBorders>
              <w:top w:val="nil"/>
              <w:left w:val="nil"/>
              <w:bottom w:val="single" w:sz="4" w:space="0" w:color="auto"/>
              <w:right w:val="nil"/>
            </w:tcBorders>
            <w:shd w:val="clear" w:color="000000" w:fill="FFFFFF"/>
            <w:noWrap/>
            <w:vAlign w:val="center"/>
            <w:hideMark/>
          </w:tcPr>
          <w:p w14:paraId="0A00F95D" w14:textId="77777777" w:rsidR="00BD6A51" w:rsidRDefault="00BD6A51">
            <w:pPr>
              <w:rPr>
                <w:color w:val="000000"/>
                <w:sz w:val="18"/>
                <w:szCs w:val="18"/>
              </w:rPr>
            </w:pPr>
            <w:r>
              <w:rPr>
                <w:color w:val="000000"/>
                <w:sz w:val="18"/>
                <w:szCs w:val="18"/>
              </w:rPr>
              <w:t>15.0</w:t>
            </w:r>
          </w:p>
        </w:tc>
        <w:tc>
          <w:tcPr>
            <w:tcW w:w="1140" w:type="dxa"/>
            <w:tcBorders>
              <w:top w:val="nil"/>
              <w:left w:val="nil"/>
              <w:bottom w:val="single" w:sz="4" w:space="0" w:color="auto"/>
              <w:right w:val="nil"/>
            </w:tcBorders>
            <w:shd w:val="clear" w:color="000000" w:fill="FFFFFF"/>
            <w:noWrap/>
            <w:vAlign w:val="center"/>
            <w:hideMark/>
          </w:tcPr>
          <w:p w14:paraId="626B20F3" w14:textId="77777777" w:rsidR="00BD6A51" w:rsidRDefault="00BD6A51">
            <w:pPr>
              <w:jc w:val="right"/>
              <w:rPr>
                <w:color w:val="000000"/>
                <w:sz w:val="18"/>
                <w:szCs w:val="18"/>
              </w:rPr>
            </w:pPr>
            <w:r>
              <w:rPr>
                <w:color w:val="000000"/>
                <w:sz w:val="18"/>
                <w:szCs w:val="18"/>
              </w:rPr>
              <w:t>0.011</w:t>
            </w:r>
          </w:p>
        </w:tc>
        <w:tc>
          <w:tcPr>
            <w:tcW w:w="540" w:type="dxa"/>
            <w:tcBorders>
              <w:top w:val="nil"/>
              <w:left w:val="nil"/>
              <w:bottom w:val="single" w:sz="4" w:space="0" w:color="auto"/>
              <w:right w:val="nil"/>
            </w:tcBorders>
            <w:shd w:val="clear" w:color="000000" w:fill="FFFFFF"/>
            <w:noWrap/>
            <w:vAlign w:val="center"/>
            <w:hideMark/>
          </w:tcPr>
          <w:p w14:paraId="42DC0503" w14:textId="77777777" w:rsidR="00BD6A51" w:rsidRDefault="00BD6A51">
            <w:pPr>
              <w:rPr>
                <w:color w:val="000000"/>
                <w:sz w:val="18"/>
                <w:szCs w:val="18"/>
              </w:rPr>
            </w:pPr>
            <w:r>
              <w:rPr>
                <w:color w:val="000000"/>
                <w:sz w:val="18"/>
                <w:szCs w:val="18"/>
              </w:rPr>
              <w:t>*</w:t>
            </w:r>
          </w:p>
        </w:tc>
      </w:tr>
      <w:tr w:rsidR="00BD6A51" w14:paraId="1A810164" w14:textId="77777777" w:rsidTr="00BD6A51">
        <w:trPr>
          <w:trHeight w:val="300"/>
        </w:trPr>
        <w:tc>
          <w:tcPr>
            <w:tcW w:w="1180" w:type="dxa"/>
            <w:tcBorders>
              <w:top w:val="nil"/>
              <w:left w:val="nil"/>
              <w:bottom w:val="nil"/>
              <w:right w:val="nil"/>
            </w:tcBorders>
            <w:shd w:val="clear" w:color="000000" w:fill="FFFFFF"/>
            <w:noWrap/>
            <w:vAlign w:val="center"/>
            <w:hideMark/>
          </w:tcPr>
          <w:p w14:paraId="0F06646F" w14:textId="77777777" w:rsidR="00BD6A51" w:rsidRDefault="00BD6A51">
            <w:pPr>
              <w:rPr>
                <w:color w:val="000000"/>
                <w:sz w:val="18"/>
                <w:szCs w:val="18"/>
              </w:rPr>
            </w:pPr>
            <w:r>
              <w:rPr>
                <w:color w:val="000000"/>
                <w:sz w:val="18"/>
                <w:szCs w:val="18"/>
              </w:rPr>
              <w:t> </w:t>
            </w:r>
          </w:p>
        </w:tc>
        <w:tc>
          <w:tcPr>
            <w:tcW w:w="2360" w:type="dxa"/>
            <w:tcBorders>
              <w:top w:val="nil"/>
              <w:left w:val="nil"/>
              <w:bottom w:val="nil"/>
              <w:right w:val="nil"/>
            </w:tcBorders>
            <w:shd w:val="clear" w:color="000000" w:fill="FFFFFF"/>
            <w:noWrap/>
            <w:vAlign w:val="center"/>
            <w:hideMark/>
          </w:tcPr>
          <w:p w14:paraId="0347A934" w14:textId="77777777" w:rsidR="00BD6A51" w:rsidRDefault="00BD6A51">
            <w:pPr>
              <w:rPr>
                <w:color w:val="000000"/>
                <w:sz w:val="18"/>
                <w:szCs w:val="18"/>
              </w:rPr>
            </w:pPr>
            <w:r>
              <w:rPr>
                <w:color w:val="000000"/>
                <w:sz w:val="18"/>
                <w:szCs w:val="18"/>
              </w:rPr>
              <w:t> Anthropometrics </w:t>
            </w:r>
          </w:p>
        </w:tc>
        <w:tc>
          <w:tcPr>
            <w:tcW w:w="960" w:type="dxa"/>
            <w:tcBorders>
              <w:top w:val="nil"/>
              <w:left w:val="nil"/>
              <w:bottom w:val="nil"/>
              <w:right w:val="nil"/>
            </w:tcBorders>
            <w:shd w:val="clear" w:color="000000" w:fill="FFFFFF"/>
            <w:noWrap/>
            <w:vAlign w:val="center"/>
            <w:hideMark/>
          </w:tcPr>
          <w:p w14:paraId="6F32F02D"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1034E8B6" w14:textId="77777777" w:rsidR="00BD6A51" w:rsidRDefault="00BD6A51">
            <w:pPr>
              <w:jc w:val="center"/>
              <w:rPr>
                <w:color w:val="000000"/>
                <w:sz w:val="18"/>
                <w:szCs w:val="18"/>
              </w:rPr>
            </w:pPr>
            <w:r>
              <w:rPr>
                <w:color w:val="000000"/>
                <w:sz w:val="18"/>
                <w:szCs w:val="18"/>
              </w:rPr>
              <w:t> </w:t>
            </w:r>
          </w:p>
        </w:tc>
        <w:tc>
          <w:tcPr>
            <w:tcW w:w="720" w:type="dxa"/>
            <w:tcBorders>
              <w:top w:val="nil"/>
              <w:left w:val="nil"/>
              <w:bottom w:val="nil"/>
              <w:right w:val="nil"/>
            </w:tcBorders>
            <w:shd w:val="clear" w:color="000000" w:fill="FFFFFF"/>
            <w:noWrap/>
            <w:vAlign w:val="center"/>
            <w:hideMark/>
          </w:tcPr>
          <w:p w14:paraId="58D049FC" w14:textId="77777777" w:rsidR="00BD6A51" w:rsidRDefault="00BD6A51">
            <w:pPr>
              <w:rPr>
                <w:color w:val="000000"/>
                <w:sz w:val="18"/>
                <w:szCs w:val="18"/>
              </w:rPr>
            </w:pPr>
            <w:r>
              <w:rPr>
                <w:color w:val="000000"/>
                <w:sz w:val="18"/>
                <w:szCs w:val="18"/>
              </w:rPr>
              <w:t> </w:t>
            </w:r>
          </w:p>
        </w:tc>
        <w:tc>
          <w:tcPr>
            <w:tcW w:w="1080" w:type="dxa"/>
            <w:tcBorders>
              <w:top w:val="nil"/>
              <w:left w:val="nil"/>
              <w:bottom w:val="nil"/>
              <w:right w:val="nil"/>
            </w:tcBorders>
            <w:shd w:val="clear" w:color="000000" w:fill="FFFFFF"/>
            <w:noWrap/>
            <w:vAlign w:val="center"/>
            <w:hideMark/>
          </w:tcPr>
          <w:p w14:paraId="49B32768" w14:textId="77777777" w:rsidR="00BD6A51" w:rsidRDefault="00BD6A51">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78FB98F8" w14:textId="77777777" w:rsidR="00BD6A51" w:rsidRDefault="00BD6A51">
            <w:pPr>
              <w:jc w:val="center"/>
              <w:rPr>
                <w:color w:val="000000"/>
                <w:sz w:val="18"/>
                <w:szCs w:val="18"/>
              </w:rPr>
            </w:pPr>
            <w:r>
              <w:rPr>
                <w:color w:val="000000"/>
                <w:sz w:val="18"/>
                <w:szCs w:val="18"/>
              </w:rPr>
              <w:t> </w:t>
            </w:r>
          </w:p>
        </w:tc>
        <w:tc>
          <w:tcPr>
            <w:tcW w:w="840" w:type="dxa"/>
            <w:tcBorders>
              <w:top w:val="nil"/>
              <w:left w:val="nil"/>
              <w:bottom w:val="nil"/>
              <w:right w:val="nil"/>
            </w:tcBorders>
            <w:shd w:val="clear" w:color="000000" w:fill="FFFFFF"/>
            <w:noWrap/>
            <w:vAlign w:val="center"/>
            <w:hideMark/>
          </w:tcPr>
          <w:p w14:paraId="67285A47" w14:textId="77777777" w:rsidR="00BD6A51" w:rsidRDefault="00BD6A51">
            <w:pPr>
              <w:rPr>
                <w:color w:val="000000"/>
                <w:sz w:val="18"/>
                <w:szCs w:val="18"/>
              </w:rPr>
            </w:pPr>
            <w:r>
              <w:rPr>
                <w:color w:val="000000"/>
                <w:sz w:val="18"/>
                <w:szCs w:val="18"/>
              </w:rPr>
              <w:t> </w:t>
            </w:r>
          </w:p>
        </w:tc>
        <w:tc>
          <w:tcPr>
            <w:tcW w:w="1140" w:type="dxa"/>
            <w:tcBorders>
              <w:top w:val="nil"/>
              <w:left w:val="nil"/>
              <w:bottom w:val="nil"/>
              <w:right w:val="nil"/>
            </w:tcBorders>
            <w:shd w:val="clear" w:color="000000" w:fill="FFFFFF"/>
            <w:noWrap/>
            <w:vAlign w:val="center"/>
            <w:hideMark/>
          </w:tcPr>
          <w:p w14:paraId="121C3D1F" w14:textId="77777777" w:rsidR="00BD6A51" w:rsidRDefault="00BD6A51">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6061943E" w14:textId="77777777" w:rsidR="00BD6A51" w:rsidRDefault="00BD6A51">
            <w:pPr>
              <w:rPr>
                <w:color w:val="000000"/>
                <w:sz w:val="18"/>
                <w:szCs w:val="18"/>
              </w:rPr>
            </w:pPr>
            <w:r>
              <w:rPr>
                <w:color w:val="000000"/>
                <w:sz w:val="18"/>
                <w:szCs w:val="18"/>
              </w:rPr>
              <w:t> </w:t>
            </w:r>
          </w:p>
        </w:tc>
      </w:tr>
      <w:tr w:rsidR="00BD6A51" w14:paraId="1E9317C3" w14:textId="77777777" w:rsidTr="00BD6A51">
        <w:trPr>
          <w:trHeight w:val="300"/>
        </w:trPr>
        <w:tc>
          <w:tcPr>
            <w:tcW w:w="1180" w:type="dxa"/>
            <w:tcBorders>
              <w:top w:val="nil"/>
              <w:left w:val="nil"/>
              <w:bottom w:val="nil"/>
              <w:right w:val="nil"/>
            </w:tcBorders>
            <w:shd w:val="clear" w:color="000000" w:fill="FFFFFF"/>
            <w:noWrap/>
            <w:vAlign w:val="center"/>
            <w:hideMark/>
          </w:tcPr>
          <w:p w14:paraId="621F1E43" w14:textId="77777777" w:rsidR="00BD6A51" w:rsidRDefault="00BD6A51">
            <w:pPr>
              <w:rPr>
                <w:color w:val="000000"/>
                <w:sz w:val="18"/>
                <w:szCs w:val="18"/>
              </w:rPr>
            </w:pPr>
            <w:r>
              <w:rPr>
                <w:color w:val="000000"/>
                <w:sz w:val="18"/>
                <w:szCs w:val="18"/>
              </w:rPr>
              <w:t> </w:t>
            </w:r>
          </w:p>
        </w:tc>
        <w:tc>
          <w:tcPr>
            <w:tcW w:w="2360" w:type="dxa"/>
            <w:tcBorders>
              <w:top w:val="nil"/>
              <w:left w:val="nil"/>
              <w:bottom w:val="single" w:sz="4" w:space="0" w:color="auto"/>
              <w:right w:val="nil"/>
            </w:tcBorders>
            <w:shd w:val="clear" w:color="000000" w:fill="FFFFFF"/>
            <w:noWrap/>
            <w:vAlign w:val="center"/>
            <w:hideMark/>
          </w:tcPr>
          <w:p w14:paraId="5ED8CE60" w14:textId="77777777" w:rsidR="00BD6A51" w:rsidRDefault="00BD6A51">
            <w:pPr>
              <w:rPr>
                <w:color w:val="000000"/>
                <w:sz w:val="18"/>
                <w:szCs w:val="18"/>
              </w:rPr>
            </w:pPr>
            <w:r>
              <w:rPr>
                <w:color w:val="000000"/>
                <w:sz w:val="18"/>
                <w:szCs w:val="18"/>
              </w:rPr>
              <w:t> Gripstrength (kg) </w:t>
            </w:r>
          </w:p>
        </w:tc>
        <w:tc>
          <w:tcPr>
            <w:tcW w:w="960" w:type="dxa"/>
            <w:tcBorders>
              <w:top w:val="nil"/>
              <w:left w:val="nil"/>
              <w:bottom w:val="single" w:sz="4" w:space="0" w:color="auto"/>
              <w:right w:val="nil"/>
            </w:tcBorders>
            <w:shd w:val="clear" w:color="000000" w:fill="FFFFFF"/>
            <w:noWrap/>
            <w:vAlign w:val="center"/>
            <w:hideMark/>
          </w:tcPr>
          <w:p w14:paraId="3E721124" w14:textId="77777777" w:rsidR="00BD6A51" w:rsidRDefault="00BD6A51">
            <w:pPr>
              <w:jc w:val="right"/>
              <w:rPr>
                <w:color w:val="000000"/>
                <w:sz w:val="18"/>
                <w:szCs w:val="18"/>
              </w:rPr>
            </w:pPr>
            <w:r>
              <w:rPr>
                <w:color w:val="000000"/>
                <w:sz w:val="18"/>
                <w:szCs w:val="18"/>
              </w:rPr>
              <w:t>48.2</w:t>
            </w:r>
          </w:p>
        </w:tc>
        <w:tc>
          <w:tcPr>
            <w:tcW w:w="260" w:type="dxa"/>
            <w:tcBorders>
              <w:top w:val="nil"/>
              <w:left w:val="nil"/>
              <w:bottom w:val="single" w:sz="4" w:space="0" w:color="auto"/>
              <w:right w:val="nil"/>
            </w:tcBorders>
            <w:shd w:val="clear" w:color="000000" w:fill="FFFFFF"/>
            <w:noWrap/>
            <w:vAlign w:val="center"/>
            <w:hideMark/>
          </w:tcPr>
          <w:p w14:paraId="39086ADE" w14:textId="77777777" w:rsidR="00BD6A51" w:rsidRDefault="00BD6A51">
            <w:pPr>
              <w:jc w:val="center"/>
              <w:rPr>
                <w:color w:val="000000"/>
                <w:sz w:val="18"/>
                <w:szCs w:val="18"/>
              </w:rPr>
            </w:pPr>
            <w:r>
              <w:rPr>
                <w:color w:val="000000"/>
                <w:sz w:val="18"/>
                <w:szCs w:val="18"/>
              </w:rPr>
              <w:t> ± </w:t>
            </w:r>
          </w:p>
        </w:tc>
        <w:tc>
          <w:tcPr>
            <w:tcW w:w="720" w:type="dxa"/>
            <w:tcBorders>
              <w:top w:val="nil"/>
              <w:left w:val="nil"/>
              <w:bottom w:val="single" w:sz="4" w:space="0" w:color="auto"/>
              <w:right w:val="nil"/>
            </w:tcBorders>
            <w:shd w:val="clear" w:color="000000" w:fill="FFFFFF"/>
            <w:noWrap/>
            <w:vAlign w:val="center"/>
            <w:hideMark/>
          </w:tcPr>
          <w:p w14:paraId="12F8A9DB" w14:textId="77777777" w:rsidR="00BD6A51" w:rsidRDefault="00BD6A51">
            <w:pPr>
              <w:rPr>
                <w:color w:val="000000"/>
                <w:sz w:val="18"/>
                <w:szCs w:val="18"/>
              </w:rPr>
            </w:pPr>
            <w:r>
              <w:rPr>
                <w:color w:val="000000"/>
                <w:sz w:val="18"/>
                <w:szCs w:val="18"/>
              </w:rPr>
              <w:t>10.2</w:t>
            </w:r>
          </w:p>
        </w:tc>
        <w:tc>
          <w:tcPr>
            <w:tcW w:w="1080" w:type="dxa"/>
            <w:tcBorders>
              <w:top w:val="nil"/>
              <w:left w:val="nil"/>
              <w:bottom w:val="single" w:sz="4" w:space="0" w:color="auto"/>
              <w:right w:val="nil"/>
            </w:tcBorders>
            <w:shd w:val="clear" w:color="000000" w:fill="FFFFFF"/>
            <w:noWrap/>
            <w:vAlign w:val="center"/>
            <w:hideMark/>
          </w:tcPr>
          <w:p w14:paraId="6898FCEA" w14:textId="77777777" w:rsidR="00BD6A51" w:rsidRDefault="00BD6A51">
            <w:pPr>
              <w:jc w:val="right"/>
              <w:rPr>
                <w:color w:val="000000"/>
                <w:sz w:val="18"/>
                <w:szCs w:val="18"/>
              </w:rPr>
            </w:pPr>
            <w:r>
              <w:rPr>
                <w:color w:val="000000"/>
                <w:sz w:val="18"/>
                <w:szCs w:val="18"/>
              </w:rPr>
              <w:t>50.6</w:t>
            </w:r>
          </w:p>
        </w:tc>
        <w:tc>
          <w:tcPr>
            <w:tcW w:w="260" w:type="dxa"/>
            <w:tcBorders>
              <w:top w:val="nil"/>
              <w:left w:val="nil"/>
              <w:bottom w:val="single" w:sz="4" w:space="0" w:color="auto"/>
              <w:right w:val="nil"/>
            </w:tcBorders>
            <w:shd w:val="clear" w:color="000000" w:fill="FFFFFF"/>
            <w:noWrap/>
            <w:vAlign w:val="center"/>
            <w:hideMark/>
          </w:tcPr>
          <w:p w14:paraId="502B8C5A" w14:textId="77777777" w:rsidR="00BD6A51" w:rsidRDefault="00BD6A51">
            <w:pPr>
              <w:jc w:val="center"/>
              <w:rPr>
                <w:color w:val="000000"/>
                <w:sz w:val="18"/>
                <w:szCs w:val="18"/>
              </w:rPr>
            </w:pPr>
            <w:r>
              <w:rPr>
                <w:color w:val="000000"/>
                <w:sz w:val="18"/>
                <w:szCs w:val="18"/>
              </w:rPr>
              <w:t> ± </w:t>
            </w:r>
          </w:p>
        </w:tc>
        <w:tc>
          <w:tcPr>
            <w:tcW w:w="840" w:type="dxa"/>
            <w:tcBorders>
              <w:top w:val="nil"/>
              <w:left w:val="nil"/>
              <w:bottom w:val="single" w:sz="4" w:space="0" w:color="auto"/>
              <w:right w:val="nil"/>
            </w:tcBorders>
            <w:shd w:val="clear" w:color="000000" w:fill="FFFFFF"/>
            <w:noWrap/>
            <w:vAlign w:val="center"/>
            <w:hideMark/>
          </w:tcPr>
          <w:p w14:paraId="31B42F63" w14:textId="77777777" w:rsidR="00BD6A51" w:rsidRDefault="00BD6A51">
            <w:pPr>
              <w:rPr>
                <w:color w:val="000000"/>
                <w:sz w:val="18"/>
                <w:szCs w:val="18"/>
              </w:rPr>
            </w:pPr>
            <w:r>
              <w:rPr>
                <w:color w:val="000000"/>
                <w:sz w:val="18"/>
                <w:szCs w:val="18"/>
              </w:rPr>
              <w:t>9.8</w:t>
            </w:r>
          </w:p>
        </w:tc>
        <w:tc>
          <w:tcPr>
            <w:tcW w:w="1140" w:type="dxa"/>
            <w:tcBorders>
              <w:top w:val="nil"/>
              <w:left w:val="nil"/>
              <w:bottom w:val="single" w:sz="4" w:space="0" w:color="auto"/>
              <w:right w:val="nil"/>
            </w:tcBorders>
            <w:shd w:val="clear" w:color="000000" w:fill="FFFFFF"/>
            <w:noWrap/>
            <w:vAlign w:val="center"/>
            <w:hideMark/>
          </w:tcPr>
          <w:p w14:paraId="688AC8DF" w14:textId="77777777" w:rsidR="00BD6A51" w:rsidRDefault="00BD6A51">
            <w:pPr>
              <w:jc w:val="right"/>
              <w:rPr>
                <w:color w:val="000000"/>
                <w:sz w:val="18"/>
                <w:szCs w:val="18"/>
              </w:rPr>
            </w:pPr>
            <w:r>
              <w:rPr>
                <w:color w:val="000000"/>
                <w:sz w:val="18"/>
                <w:szCs w:val="18"/>
              </w:rPr>
              <w:t>0.016</w:t>
            </w:r>
          </w:p>
        </w:tc>
        <w:tc>
          <w:tcPr>
            <w:tcW w:w="540" w:type="dxa"/>
            <w:tcBorders>
              <w:top w:val="nil"/>
              <w:left w:val="nil"/>
              <w:bottom w:val="single" w:sz="4" w:space="0" w:color="auto"/>
              <w:right w:val="nil"/>
            </w:tcBorders>
            <w:shd w:val="clear" w:color="000000" w:fill="FFFFFF"/>
            <w:noWrap/>
            <w:vAlign w:val="center"/>
            <w:hideMark/>
          </w:tcPr>
          <w:p w14:paraId="2F490009" w14:textId="77777777" w:rsidR="00BD6A51" w:rsidRDefault="00BD6A51">
            <w:pPr>
              <w:rPr>
                <w:color w:val="000000"/>
                <w:sz w:val="18"/>
                <w:szCs w:val="18"/>
              </w:rPr>
            </w:pPr>
            <w:r>
              <w:rPr>
                <w:color w:val="000000"/>
                <w:sz w:val="18"/>
                <w:szCs w:val="18"/>
              </w:rPr>
              <w:t>*</w:t>
            </w:r>
          </w:p>
        </w:tc>
      </w:tr>
      <w:tr w:rsidR="00BD6A51" w14:paraId="49C68C68" w14:textId="77777777" w:rsidTr="00BD6A51">
        <w:trPr>
          <w:trHeight w:val="300"/>
        </w:trPr>
        <w:tc>
          <w:tcPr>
            <w:tcW w:w="1180" w:type="dxa"/>
            <w:tcBorders>
              <w:top w:val="nil"/>
              <w:left w:val="nil"/>
              <w:bottom w:val="nil"/>
              <w:right w:val="nil"/>
            </w:tcBorders>
            <w:shd w:val="clear" w:color="000000" w:fill="FFFFFF"/>
            <w:noWrap/>
            <w:vAlign w:val="center"/>
            <w:hideMark/>
          </w:tcPr>
          <w:p w14:paraId="0C035A0D" w14:textId="77777777" w:rsidR="00BD6A51" w:rsidRDefault="00BD6A51">
            <w:pPr>
              <w:rPr>
                <w:color w:val="000000"/>
                <w:sz w:val="18"/>
                <w:szCs w:val="18"/>
              </w:rPr>
            </w:pPr>
            <w:r>
              <w:rPr>
                <w:color w:val="000000"/>
                <w:sz w:val="18"/>
                <w:szCs w:val="18"/>
              </w:rPr>
              <w:t> </w:t>
            </w:r>
          </w:p>
        </w:tc>
        <w:tc>
          <w:tcPr>
            <w:tcW w:w="2360" w:type="dxa"/>
            <w:tcBorders>
              <w:top w:val="nil"/>
              <w:left w:val="nil"/>
              <w:bottom w:val="nil"/>
              <w:right w:val="nil"/>
            </w:tcBorders>
            <w:shd w:val="clear" w:color="000000" w:fill="FFFFFF"/>
            <w:noWrap/>
            <w:vAlign w:val="center"/>
            <w:hideMark/>
          </w:tcPr>
          <w:p w14:paraId="77A25FC3" w14:textId="77777777" w:rsidR="00BD6A51" w:rsidRDefault="00BD6A51">
            <w:pPr>
              <w:rPr>
                <w:color w:val="000000"/>
                <w:sz w:val="18"/>
                <w:szCs w:val="18"/>
              </w:rPr>
            </w:pPr>
            <w:r>
              <w:rPr>
                <w:color w:val="000000"/>
                <w:sz w:val="18"/>
                <w:szCs w:val="18"/>
              </w:rPr>
              <w:t> Physical activity (MET) </w:t>
            </w:r>
          </w:p>
        </w:tc>
        <w:tc>
          <w:tcPr>
            <w:tcW w:w="960" w:type="dxa"/>
            <w:tcBorders>
              <w:top w:val="nil"/>
              <w:left w:val="nil"/>
              <w:bottom w:val="nil"/>
              <w:right w:val="nil"/>
            </w:tcBorders>
            <w:shd w:val="clear" w:color="000000" w:fill="FFFFFF"/>
            <w:noWrap/>
            <w:vAlign w:val="center"/>
            <w:hideMark/>
          </w:tcPr>
          <w:p w14:paraId="2B40C124" w14:textId="77777777" w:rsidR="00BD6A51" w:rsidRDefault="00BD6A51">
            <w:pPr>
              <w:jc w:val="right"/>
              <w:rPr>
                <w:color w:val="000000"/>
                <w:sz w:val="18"/>
                <w:szCs w:val="18"/>
              </w:rPr>
            </w:pPr>
            <w:r>
              <w:rPr>
                <w:color w:val="000000"/>
                <w:sz w:val="18"/>
                <w:szCs w:val="18"/>
              </w:rPr>
              <w:t>8131.3</w:t>
            </w:r>
          </w:p>
        </w:tc>
        <w:tc>
          <w:tcPr>
            <w:tcW w:w="260" w:type="dxa"/>
            <w:tcBorders>
              <w:top w:val="nil"/>
              <w:left w:val="nil"/>
              <w:bottom w:val="nil"/>
              <w:right w:val="nil"/>
            </w:tcBorders>
            <w:shd w:val="clear" w:color="000000" w:fill="FFFFFF"/>
            <w:noWrap/>
            <w:vAlign w:val="center"/>
            <w:hideMark/>
          </w:tcPr>
          <w:p w14:paraId="6E3E3AF2" w14:textId="77777777" w:rsidR="00BD6A51" w:rsidRDefault="00BD6A51">
            <w:pPr>
              <w:jc w:val="center"/>
              <w:rPr>
                <w:color w:val="000000"/>
                <w:sz w:val="18"/>
                <w:szCs w:val="18"/>
              </w:rPr>
            </w:pPr>
            <w:r>
              <w:rPr>
                <w:color w:val="000000"/>
                <w:sz w:val="18"/>
                <w:szCs w:val="18"/>
              </w:rPr>
              <w:t> ± </w:t>
            </w:r>
          </w:p>
        </w:tc>
        <w:tc>
          <w:tcPr>
            <w:tcW w:w="720" w:type="dxa"/>
            <w:tcBorders>
              <w:top w:val="nil"/>
              <w:left w:val="nil"/>
              <w:bottom w:val="nil"/>
              <w:right w:val="nil"/>
            </w:tcBorders>
            <w:shd w:val="clear" w:color="000000" w:fill="FFFFFF"/>
            <w:noWrap/>
            <w:vAlign w:val="center"/>
            <w:hideMark/>
          </w:tcPr>
          <w:p w14:paraId="646850F2" w14:textId="77777777" w:rsidR="00BD6A51" w:rsidRDefault="00BD6A51">
            <w:pPr>
              <w:rPr>
                <w:color w:val="000000"/>
                <w:sz w:val="18"/>
                <w:szCs w:val="18"/>
              </w:rPr>
            </w:pPr>
            <w:r>
              <w:rPr>
                <w:color w:val="000000"/>
                <w:sz w:val="18"/>
                <w:szCs w:val="18"/>
              </w:rPr>
              <w:t>7240.2</w:t>
            </w:r>
          </w:p>
        </w:tc>
        <w:tc>
          <w:tcPr>
            <w:tcW w:w="1080" w:type="dxa"/>
            <w:tcBorders>
              <w:top w:val="nil"/>
              <w:left w:val="nil"/>
              <w:bottom w:val="nil"/>
              <w:right w:val="nil"/>
            </w:tcBorders>
            <w:shd w:val="clear" w:color="000000" w:fill="FFFFFF"/>
            <w:noWrap/>
            <w:vAlign w:val="center"/>
            <w:hideMark/>
          </w:tcPr>
          <w:p w14:paraId="10F637A6" w14:textId="77777777" w:rsidR="00BD6A51" w:rsidRDefault="00BD6A51">
            <w:pPr>
              <w:jc w:val="right"/>
              <w:rPr>
                <w:color w:val="000000"/>
                <w:sz w:val="18"/>
                <w:szCs w:val="18"/>
              </w:rPr>
            </w:pPr>
            <w:r>
              <w:rPr>
                <w:color w:val="000000"/>
                <w:sz w:val="18"/>
                <w:szCs w:val="18"/>
              </w:rPr>
              <w:t>3272.0</w:t>
            </w:r>
          </w:p>
        </w:tc>
        <w:tc>
          <w:tcPr>
            <w:tcW w:w="260" w:type="dxa"/>
            <w:tcBorders>
              <w:top w:val="nil"/>
              <w:left w:val="nil"/>
              <w:bottom w:val="nil"/>
              <w:right w:val="nil"/>
            </w:tcBorders>
            <w:shd w:val="clear" w:color="000000" w:fill="FFFFFF"/>
            <w:noWrap/>
            <w:vAlign w:val="center"/>
            <w:hideMark/>
          </w:tcPr>
          <w:p w14:paraId="50C185B7" w14:textId="77777777" w:rsidR="00BD6A51" w:rsidRDefault="00BD6A51">
            <w:pPr>
              <w:jc w:val="center"/>
              <w:rPr>
                <w:color w:val="000000"/>
                <w:sz w:val="18"/>
                <w:szCs w:val="18"/>
              </w:rPr>
            </w:pPr>
            <w:r>
              <w:rPr>
                <w:color w:val="000000"/>
                <w:sz w:val="18"/>
                <w:szCs w:val="18"/>
              </w:rPr>
              <w:t> ± </w:t>
            </w:r>
          </w:p>
        </w:tc>
        <w:tc>
          <w:tcPr>
            <w:tcW w:w="840" w:type="dxa"/>
            <w:tcBorders>
              <w:top w:val="nil"/>
              <w:left w:val="nil"/>
              <w:bottom w:val="nil"/>
              <w:right w:val="nil"/>
            </w:tcBorders>
            <w:shd w:val="clear" w:color="000000" w:fill="FFFFFF"/>
            <w:noWrap/>
            <w:vAlign w:val="center"/>
            <w:hideMark/>
          </w:tcPr>
          <w:p w14:paraId="2B338FFA" w14:textId="77777777" w:rsidR="00BD6A51" w:rsidRDefault="00BD6A51">
            <w:pPr>
              <w:rPr>
                <w:color w:val="000000"/>
                <w:sz w:val="18"/>
                <w:szCs w:val="18"/>
              </w:rPr>
            </w:pPr>
            <w:r>
              <w:rPr>
                <w:color w:val="000000"/>
                <w:sz w:val="18"/>
                <w:szCs w:val="18"/>
              </w:rPr>
              <w:t>2851.2</w:t>
            </w:r>
          </w:p>
        </w:tc>
        <w:tc>
          <w:tcPr>
            <w:tcW w:w="1140" w:type="dxa"/>
            <w:tcBorders>
              <w:top w:val="nil"/>
              <w:left w:val="nil"/>
              <w:bottom w:val="nil"/>
              <w:right w:val="nil"/>
            </w:tcBorders>
            <w:shd w:val="clear" w:color="000000" w:fill="FFFFFF"/>
            <w:noWrap/>
            <w:vAlign w:val="center"/>
            <w:hideMark/>
          </w:tcPr>
          <w:p w14:paraId="74274322" w14:textId="77777777" w:rsidR="00BD6A51" w:rsidRDefault="00BD6A51">
            <w:pPr>
              <w:jc w:val="right"/>
              <w:rPr>
                <w:color w:val="000000"/>
                <w:sz w:val="18"/>
                <w:szCs w:val="18"/>
              </w:rPr>
            </w:pPr>
            <w:r>
              <w:rPr>
                <w:color w:val="000000"/>
                <w:sz w:val="18"/>
                <w:szCs w:val="18"/>
              </w:rPr>
              <w:t>&lt; 0.001</w:t>
            </w:r>
          </w:p>
        </w:tc>
        <w:tc>
          <w:tcPr>
            <w:tcW w:w="540" w:type="dxa"/>
            <w:tcBorders>
              <w:top w:val="nil"/>
              <w:left w:val="nil"/>
              <w:bottom w:val="nil"/>
              <w:right w:val="nil"/>
            </w:tcBorders>
            <w:shd w:val="clear" w:color="000000" w:fill="FFFFFF"/>
            <w:noWrap/>
            <w:vAlign w:val="center"/>
            <w:hideMark/>
          </w:tcPr>
          <w:p w14:paraId="21475CF9" w14:textId="77777777" w:rsidR="00BD6A51" w:rsidRDefault="00BD6A51">
            <w:pPr>
              <w:rPr>
                <w:color w:val="000000"/>
                <w:sz w:val="18"/>
                <w:szCs w:val="18"/>
              </w:rPr>
            </w:pPr>
            <w:r>
              <w:rPr>
                <w:color w:val="000000"/>
                <w:sz w:val="18"/>
                <w:szCs w:val="18"/>
              </w:rPr>
              <w:t>***</w:t>
            </w:r>
          </w:p>
        </w:tc>
      </w:tr>
    </w:tbl>
    <w:p w14:paraId="6FAA77BF" w14:textId="712AA999" w:rsidR="003C5470" w:rsidRDefault="003C5470" w:rsidP="00594286">
      <w:pPr>
        <w:rPr>
          <w:b/>
          <w:lang w:val="en-GB"/>
        </w:rPr>
      </w:pPr>
    </w:p>
    <w:p w14:paraId="0CB938A4" w14:textId="38BE9EE8" w:rsidR="00BD6A51" w:rsidRDefault="00BD6A51">
      <w:pPr>
        <w:rPr>
          <w:b/>
          <w:lang w:val="en-GB"/>
        </w:rPr>
      </w:pPr>
      <w:r>
        <w:rPr>
          <w:b/>
          <w:lang w:val="en-GB"/>
        </w:rPr>
        <w:br w:type="page"/>
      </w:r>
    </w:p>
    <w:p w14:paraId="03E2EE05" w14:textId="028A7B08" w:rsidR="00BD6A51" w:rsidRDefault="00BD6A51" w:rsidP="00594286">
      <w:pPr>
        <w:rPr>
          <w:lang w:val="en-GB"/>
        </w:rPr>
      </w:pPr>
      <w:r w:rsidRPr="00BD6A51">
        <w:rPr>
          <w:b/>
          <w:lang w:val="en-GB"/>
        </w:rPr>
        <w:lastRenderedPageBreak/>
        <w:t xml:space="preserve">Appendix Table 2. </w:t>
      </w:r>
      <w:r>
        <w:rPr>
          <w:lang w:val="en-GB"/>
        </w:rPr>
        <w:t>D</w:t>
      </w:r>
      <w:r w:rsidRPr="00905BDA">
        <w:rPr>
          <w:lang w:val="en-GB"/>
        </w:rPr>
        <w:t>escriptive characteristics of subjects at start and 18-weeks later at follow-up (n=73), subdivided into smoker groups. Only statistically significant results are shown. Subjects who could not</w:t>
      </w:r>
      <w:r>
        <w:rPr>
          <w:lang w:val="en-GB"/>
        </w:rPr>
        <w:t xml:space="preserve"> be</w:t>
      </w:r>
      <w:r w:rsidRPr="00905BDA">
        <w:rPr>
          <w:lang w:val="en-GB"/>
        </w:rPr>
        <w:t xml:space="preserve"> reassessed in follow-up were excluded from </w:t>
      </w:r>
      <w:r>
        <w:rPr>
          <w:lang w:val="en-GB"/>
        </w:rPr>
        <w:t xml:space="preserve">the </w:t>
      </w:r>
      <w:r w:rsidRPr="00905BDA">
        <w:rPr>
          <w:lang w:val="en-GB"/>
        </w:rPr>
        <w:t xml:space="preserve">study (n=31) and aren’t in this table. SD=standard deviation. </w:t>
      </w:r>
      <w:r w:rsidRPr="00905BDA">
        <w:rPr>
          <w:noProof/>
          <w:lang w:val="en-GB"/>
        </w:rPr>
        <w:t xml:space="preserve">p-value with level of significance &lt; 5 %. </w:t>
      </w:r>
      <w:r w:rsidRPr="00905BDA">
        <w:rPr>
          <w:lang w:val="en-GB"/>
        </w:rPr>
        <w:t>BUA=bone ultrasound attenuation. MET=metabolic equivalents per week.</w:t>
      </w:r>
    </w:p>
    <w:p w14:paraId="159E9F93" w14:textId="015C90B1" w:rsidR="00A961B4" w:rsidRDefault="00A961B4" w:rsidP="00594286">
      <w:pPr>
        <w:rPr>
          <w:lang w:val="en-GB"/>
        </w:rPr>
      </w:pPr>
    </w:p>
    <w:p w14:paraId="572788F4" w14:textId="22BDCA64" w:rsidR="00A961B4" w:rsidRDefault="00A961B4" w:rsidP="00594286">
      <w:pPr>
        <w:rPr>
          <w:lang w:val="en-GB"/>
        </w:rPr>
      </w:pPr>
    </w:p>
    <w:tbl>
      <w:tblPr>
        <w:tblW w:w="8800" w:type="dxa"/>
        <w:tblLook w:val="04A0" w:firstRow="1" w:lastRow="0" w:firstColumn="1" w:lastColumn="0" w:noHBand="0" w:noVBand="1"/>
      </w:tblPr>
      <w:tblGrid>
        <w:gridCol w:w="1180"/>
        <w:gridCol w:w="2100"/>
        <w:gridCol w:w="980"/>
        <w:gridCol w:w="405"/>
        <w:gridCol w:w="760"/>
        <w:gridCol w:w="980"/>
        <w:gridCol w:w="405"/>
        <w:gridCol w:w="760"/>
        <w:gridCol w:w="980"/>
        <w:gridCol w:w="540"/>
      </w:tblGrid>
      <w:tr w:rsidR="00A961B4" w14:paraId="1730E46F" w14:textId="77777777" w:rsidTr="00A961B4">
        <w:trPr>
          <w:trHeight w:val="280"/>
        </w:trPr>
        <w:tc>
          <w:tcPr>
            <w:tcW w:w="1180" w:type="dxa"/>
            <w:tcBorders>
              <w:top w:val="nil"/>
              <w:left w:val="nil"/>
              <w:bottom w:val="single" w:sz="4" w:space="0" w:color="auto"/>
              <w:right w:val="nil"/>
            </w:tcBorders>
            <w:shd w:val="clear" w:color="000000" w:fill="FFFFFF"/>
            <w:noWrap/>
            <w:vAlign w:val="center"/>
            <w:hideMark/>
          </w:tcPr>
          <w:p w14:paraId="6FB65F06" w14:textId="77777777" w:rsidR="00A961B4" w:rsidRDefault="00A961B4">
            <w:pPr>
              <w:rPr>
                <w:b/>
                <w:bCs/>
                <w:color w:val="000000"/>
                <w:sz w:val="18"/>
                <w:szCs w:val="18"/>
              </w:rPr>
            </w:pPr>
            <w:r>
              <w:rPr>
                <w:b/>
                <w:bCs/>
                <w:color w:val="000000"/>
                <w:sz w:val="18"/>
                <w:szCs w:val="18"/>
              </w:rPr>
              <w:t>Groups</w:t>
            </w:r>
          </w:p>
        </w:tc>
        <w:tc>
          <w:tcPr>
            <w:tcW w:w="2100" w:type="dxa"/>
            <w:tcBorders>
              <w:top w:val="nil"/>
              <w:left w:val="nil"/>
              <w:bottom w:val="single" w:sz="4" w:space="0" w:color="auto"/>
              <w:right w:val="nil"/>
            </w:tcBorders>
            <w:shd w:val="clear" w:color="000000" w:fill="FFFFFF"/>
            <w:noWrap/>
            <w:vAlign w:val="center"/>
            <w:hideMark/>
          </w:tcPr>
          <w:p w14:paraId="42686E41" w14:textId="77777777" w:rsidR="00A961B4" w:rsidRDefault="00A961B4">
            <w:pPr>
              <w:rPr>
                <w:b/>
                <w:bCs/>
                <w:color w:val="000000"/>
                <w:sz w:val="18"/>
                <w:szCs w:val="18"/>
              </w:rPr>
            </w:pPr>
            <w:r>
              <w:rPr>
                <w:b/>
                <w:bCs/>
                <w:color w:val="000000"/>
                <w:sz w:val="18"/>
                <w:szCs w:val="18"/>
              </w:rPr>
              <w:t> Characteristics </w:t>
            </w:r>
          </w:p>
        </w:tc>
        <w:tc>
          <w:tcPr>
            <w:tcW w:w="980" w:type="dxa"/>
            <w:tcBorders>
              <w:top w:val="nil"/>
              <w:left w:val="nil"/>
              <w:bottom w:val="single" w:sz="4" w:space="0" w:color="auto"/>
              <w:right w:val="nil"/>
            </w:tcBorders>
            <w:shd w:val="clear" w:color="000000" w:fill="FFFFFF"/>
            <w:noWrap/>
            <w:vAlign w:val="center"/>
            <w:hideMark/>
          </w:tcPr>
          <w:p w14:paraId="3B5A7DDE" w14:textId="77777777" w:rsidR="00A961B4" w:rsidRDefault="00A961B4">
            <w:pPr>
              <w:jc w:val="right"/>
              <w:rPr>
                <w:b/>
                <w:bCs/>
                <w:color w:val="000000"/>
                <w:sz w:val="18"/>
                <w:szCs w:val="18"/>
              </w:rPr>
            </w:pPr>
            <w:r>
              <w:rPr>
                <w:b/>
                <w:bCs/>
                <w:color w:val="000000"/>
                <w:sz w:val="18"/>
                <w:szCs w:val="18"/>
              </w:rPr>
              <w:t> start </w:t>
            </w:r>
          </w:p>
        </w:tc>
        <w:tc>
          <w:tcPr>
            <w:tcW w:w="260" w:type="dxa"/>
            <w:tcBorders>
              <w:top w:val="nil"/>
              <w:left w:val="nil"/>
              <w:bottom w:val="single" w:sz="4" w:space="0" w:color="auto"/>
              <w:right w:val="nil"/>
            </w:tcBorders>
            <w:shd w:val="clear" w:color="000000" w:fill="FFFFFF"/>
            <w:noWrap/>
            <w:vAlign w:val="center"/>
            <w:hideMark/>
          </w:tcPr>
          <w:p w14:paraId="199B87B7" w14:textId="77777777" w:rsidR="00A961B4" w:rsidRDefault="00A961B4">
            <w:pPr>
              <w:jc w:val="center"/>
              <w:rPr>
                <w:b/>
                <w:bCs/>
                <w:color w:val="000000"/>
                <w:sz w:val="18"/>
                <w:szCs w:val="18"/>
              </w:rPr>
            </w:pPr>
            <w:r>
              <w:rPr>
                <w:b/>
                <w:bCs/>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7EB237B1" w14:textId="77777777" w:rsidR="00A961B4" w:rsidRDefault="00A961B4">
            <w:pPr>
              <w:rPr>
                <w:b/>
                <w:bCs/>
                <w:color w:val="000000"/>
                <w:sz w:val="18"/>
                <w:szCs w:val="18"/>
              </w:rPr>
            </w:pPr>
            <w:r>
              <w:rPr>
                <w:b/>
                <w:bCs/>
                <w:color w:val="000000"/>
                <w:sz w:val="18"/>
                <w:szCs w:val="18"/>
              </w:rPr>
              <w:t> SD </w:t>
            </w:r>
          </w:p>
        </w:tc>
        <w:tc>
          <w:tcPr>
            <w:tcW w:w="980" w:type="dxa"/>
            <w:tcBorders>
              <w:top w:val="nil"/>
              <w:left w:val="nil"/>
              <w:bottom w:val="single" w:sz="4" w:space="0" w:color="auto"/>
              <w:right w:val="nil"/>
            </w:tcBorders>
            <w:shd w:val="clear" w:color="000000" w:fill="FFFFFF"/>
            <w:noWrap/>
            <w:vAlign w:val="center"/>
            <w:hideMark/>
          </w:tcPr>
          <w:p w14:paraId="160F74B1" w14:textId="77777777" w:rsidR="00A961B4" w:rsidRDefault="00A961B4">
            <w:pPr>
              <w:jc w:val="right"/>
              <w:rPr>
                <w:b/>
                <w:bCs/>
                <w:color w:val="000000"/>
                <w:sz w:val="18"/>
                <w:szCs w:val="18"/>
              </w:rPr>
            </w:pPr>
            <w:r>
              <w:rPr>
                <w:b/>
                <w:bCs/>
                <w:color w:val="000000"/>
                <w:sz w:val="18"/>
                <w:szCs w:val="18"/>
              </w:rPr>
              <w:t> follow-up </w:t>
            </w:r>
          </w:p>
        </w:tc>
        <w:tc>
          <w:tcPr>
            <w:tcW w:w="260" w:type="dxa"/>
            <w:tcBorders>
              <w:top w:val="nil"/>
              <w:left w:val="nil"/>
              <w:bottom w:val="single" w:sz="4" w:space="0" w:color="auto"/>
              <w:right w:val="nil"/>
            </w:tcBorders>
            <w:shd w:val="clear" w:color="000000" w:fill="FFFFFF"/>
            <w:noWrap/>
            <w:vAlign w:val="center"/>
            <w:hideMark/>
          </w:tcPr>
          <w:p w14:paraId="69FC79A6" w14:textId="77777777" w:rsidR="00A961B4" w:rsidRDefault="00A961B4">
            <w:pPr>
              <w:jc w:val="center"/>
              <w:rPr>
                <w:b/>
                <w:bCs/>
                <w:color w:val="000000"/>
                <w:sz w:val="18"/>
                <w:szCs w:val="18"/>
              </w:rPr>
            </w:pPr>
            <w:r>
              <w:rPr>
                <w:b/>
                <w:bCs/>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15D3BCDC" w14:textId="77777777" w:rsidR="00A961B4" w:rsidRDefault="00A961B4">
            <w:pPr>
              <w:rPr>
                <w:b/>
                <w:bCs/>
                <w:color w:val="000000"/>
                <w:sz w:val="18"/>
                <w:szCs w:val="18"/>
              </w:rPr>
            </w:pPr>
            <w:r>
              <w:rPr>
                <w:b/>
                <w:bCs/>
                <w:color w:val="000000"/>
                <w:sz w:val="18"/>
                <w:szCs w:val="18"/>
              </w:rPr>
              <w:t> SD </w:t>
            </w:r>
          </w:p>
        </w:tc>
        <w:tc>
          <w:tcPr>
            <w:tcW w:w="980" w:type="dxa"/>
            <w:tcBorders>
              <w:top w:val="nil"/>
              <w:left w:val="nil"/>
              <w:bottom w:val="single" w:sz="4" w:space="0" w:color="auto"/>
              <w:right w:val="nil"/>
            </w:tcBorders>
            <w:shd w:val="clear" w:color="000000" w:fill="FFFFFF"/>
            <w:noWrap/>
            <w:vAlign w:val="center"/>
            <w:hideMark/>
          </w:tcPr>
          <w:p w14:paraId="7700F872" w14:textId="77777777" w:rsidR="00A961B4" w:rsidRDefault="00A961B4">
            <w:pPr>
              <w:jc w:val="right"/>
              <w:rPr>
                <w:b/>
                <w:bCs/>
                <w:color w:val="000000"/>
                <w:sz w:val="18"/>
                <w:szCs w:val="18"/>
              </w:rPr>
            </w:pPr>
            <w:r>
              <w:rPr>
                <w:b/>
                <w:bCs/>
                <w:color w:val="000000"/>
                <w:sz w:val="18"/>
                <w:szCs w:val="18"/>
              </w:rPr>
              <w:t> p-Value </w:t>
            </w:r>
          </w:p>
        </w:tc>
        <w:tc>
          <w:tcPr>
            <w:tcW w:w="540" w:type="dxa"/>
            <w:tcBorders>
              <w:top w:val="nil"/>
              <w:left w:val="nil"/>
              <w:bottom w:val="single" w:sz="4" w:space="0" w:color="auto"/>
              <w:right w:val="nil"/>
            </w:tcBorders>
            <w:shd w:val="clear" w:color="000000" w:fill="FFFFFF"/>
            <w:noWrap/>
            <w:vAlign w:val="center"/>
            <w:hideMark/>
          </w:tcPr>
          <w:p w14:paraId="7B4813EA" w14:textId="77777777" w:rsidR="00A961B4" w:rsidRDefault="00A961B4">
            <w:pPr>
              <w:rPr>
                <w:b/>
                <w:bCs/>
                <w:color w:val="000000"/>
                <w:sz w:val="18"/>
                <w:szCs w:val="18"/>
              </w:rPr>
            </w:pPr>
            <w:r>
              <w:rPr>
                <w:b/>
                <w:bCs/>
                <w:color w:val="000000"/>
                <w:sz w:val="18"/>
                <w:szCs w:val="18"/>
              </w:rPr>
              <w:t> </w:t>
            </w:r>
          </w:p>
        </w:tc>
      </w:tr>
      <w:tr w:rsidR="00A961B4" w14:paraId="0C4C5DD8" w14:textId="77777777" w:rsidTr="00A961B4">
        <w:trPr>
          <w:trHeight w:val="280"/>
        </w:trPr>
        <w:tc>
          <w:tcPr>
            <w:tcW w:w="3280" w:type="dxa"/>
            <w:gridSpan w:val="2"/>
            <w:tcBorders>
              <w:top w:val="single" w:sz="4" w:space="0" w:color="auto"/>
              <w:left w:val="nil"/>
              <w:bottom w:val="nil"/>
              <w:right w:val="nil"/>
            </w:tcBorders>
            <w:shd w:val="clear" w:color="000000" w:fill="FFFFFF"/>
            <w:noWrap/>
            <w:vAlign w:val="center"/>
            <w:hideMark/>
          </w:tcPr>
          <w:p w14:paraId="49B82381" w14:textId="77777777" w:rsidR="00A961B4" w:rsidRDefault="00A961B4">
            <w:pPr>
              <w:rPr>
                <w:b/>
                <w:bCs/>
                <w:color w:val="000000"/>
                <w:sz w:val="18"/>
                <w:szCs w:val="18"/>
              </w:rPr>
            </w:pPr>
            <w:r>
              <w:rPr>
                <w:b/>
                <w:bCs/>
                <w:color w:val="000000"/>
                <w:sz w:val="18"/>
                <w:szCs w:val="18"/>
              </w:rPr>
              <w:t>Smoker</w:t>
            </w:r>
          </w:p>
        </w:tc>
        <w:tc>
          <w:tcPr>
            <w:tcW w:w="980" w:type="dxa"/>
            <w:tcBorders>
              <w:top w:val="nil"/>
              <w:left w:val="nil"/>
              <w:bottom w:val="nil"/>
              <w:right w:val="nil"/>
            </w:tcBorders>
            <w:shd w:val="clear" w:color="000000" w:fill="FFFFFF"/>
            <w:noWrap/>
            <w:vAlign w:val="center"/>
            <w:hideMark/>
          </w:tcPr>
          <w:p w14:paraId="3836FA02"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3021F904"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225AE393"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13D93F12"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10553FA7"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3177A04B"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554D20AE" w14:textId="77777777" w:rsidR="00A961B4" w:rsidRDefault="00A961B4">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0AEB9F56" w14:textId="77777777" w:rsidR="00A961B4" w:rsidRDefault="00A961B4">
            <w:pPr>
              <w:rPr>
                <w:color w:val="000000"/>
                <w:sz w:val="18"/>
                <w:szCs w:val="18"/>
              </w:rPr>
            </w:pPr>
            <w:r>
              <w:rPr>
                <w:color w:val="000000"/>
                <w:sz w:val="18"/>
                <w:szCs w:val="18"/>
              </w:rPr>
              <w:t> </w:t>
            </w:r>
          </w:p>
        </w:tc>
      </w:tr>
      <w:tr w:rsidR="00A961B4" w14:paraId="23BD67AC" w14:textId="77777777" w:rsidTr="00A961B4">
        <w:trPr>
          <w:trHeight w:val="280"/>
        </w:trPr>
        <w:tc>
          <w:tcPr>
            <w:tcW w:w="1180" w:type="dxa"/>
            <w:tcBorders>
              <w:top w:val="nil"/>
              <w:left w:val="nil"/>
              <w:bottom w:val="nil"/>
              <w:right w:val="nil"/>
            </w:tcBorders>
            <w:shd w:val="clear" w:color="000000" w:fill="FFFFFF"/>
            <w:noWrap/>
            <w:vAlign w:val="center"/>
            <w:hideMark/>
          </w:tcPr>
          <w:p w14:paraId="68B8D267" w14:textId="77777777" w:rsidR="00A961B4" w:rsidRDefault="00A961B4">
            <w:pPr>
              <w:rPr>
                <w:color w:val="000000"/>
                <w:sz w:val="18"/>
                <w:szCs w:val="18"/>
              </w:rPr>
            </w:pPr>
            <w:r>
              <w:rPr>
                <w:color w:val="000000"/>
                <w:sz w:val="18"/>
                <w:szCs w:val="18"/>
              </w:rPr>
              <w:t> </w:t>
            </w:r>
          </w:p>
        </w:tc>
        <w:tc>
          <w:tcPr>
            <w:tcW w:w="2100" w:type="dxa"/>
            <w:tcBorders>
              <w:top w:val="nil"/>
              <w:left w:val="nil"/>
              <w:bottom w:val="nil"/>
              <w:right w:val="nil"/>
            </w:tcBorders>
            <w:shd w:val="clear" w:color="000000" w:fill="FFFFFF"/>
            <w:noWrap/>
            <w:vAlign w:val="center"/>
            <w:hideMark/>
          </w:tcPr>
          <w:p w14:paraId="156C9655" w14:textId="77777777" w:rsidR="00A961B4" w:rsidRDefault="00A961B4">
            <w:pPr>
              <w:rPr>
                <w:color w:val="000000"/>
                <w:sz w:val="18"/>
                <w:szCs w:val="18"/>
              </w:rPr>
            </w:pPr>
            <w:r>
              <w:rPr>
                <w:color w:val="000000"/>
                <w:sz w:val="18"/>
                <w:szCs w:val="18"/>
              </w:rPr>
              <w:t> Bone measurements </w:t>
            </w:r>
          </w:p>
        </w:tc>
        <w:tc>
          <w:tcPr>
            <w:tcW w:w="980" w:type="dxa"/>
            <w:tcBorders>
              <w:top w:val="nil"/>
              <w:left w:val="nil"/>
              <w:bottom w:val="nil"/>
              <w:right w:val="nil"/>
            </w:tcBorders>
            <w:shd w:val="clear" w:color="000000" w:fill="FFFFFF"/>
            <w:noWrap/>
            <w:vAlign w:val="center"/>
            <w:hideMark/>
          </w:tcPr>
          <w:p w14:paraId="01CFF75A"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2250DB37"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12F68435"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163AAAB7"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63B3F091"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0920CC76"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4A507FEB" w14:textId="77777777" w:rsidR="00A961B4" w:rsidRDefault="00A961B4">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0D4824EE" w14:textId="77777777" w:rsidR="00A961B4" w:rsidRDefault="00A961B4">
            <w:pPr>
              <w:rPr>
                <w:color w:val="000000"/>
                <w:sz w:val="18"/>
                <w:szCs w:val="18"/>
              </w:rPr>
            </w:pPr>
            <w:r>
              <w:rPr>
                <w:color w:val="000000"/>
                <w:sz w:val="18"/>
                <w:szCs w:val="18"/>
              </w:rPr>
              <w:t> </w:t>
            </w:r>
          </w:p>
        </w:tc>
      </w:tr>
      <w:tr w:rsidR="00A961B4" w14:paraId="4EA6A385" w14:textId="77777777" w:rsidTr="00A961B4">
        <w:trPr>
          <w:trHeight w:val="280"/>
        </w:trPr>
        <w:tc>
          <w:tcPr>
            <w:tcW w:w="1180" w:type="dxa"/>
            <w:tcBorders>
              <w:top w:val="nil"/>
              <w:left w:val="nil"/>
              <w:bottom w:val="nil"/>
              <w:right w:val="nil"/>
            </w:tcBorders>
            <w:shd w:val="clear" w:color="000000" w:fill="FFFFFF"/>
            <w:noWrap/>
            <w:vAlign w:val="center"/>
            <w:hideMark/>
          </w:tcPr>
          <w:p w14:paraId="343F0794" w14:textId="77777777" w:rsidR="00A961B4" w:rsidRDefault="00A961B4">
            <w:pPr>
              <w:rPr>
                <w:color w:val="000000"/>
                <w:sz w:val="18"/>
                <w:szCs w:val="18"/>
              </w:rPr>
            </w:pPr>
            <w:r>
              <w:rPr>
                <w:color w:val="000000"/>
                <w:sz w:val="18"/>
                <w:szCs w:val="18"/>
              </w:rPr>
              <w:t> </w:t>
            </w:r>
          </w:p>
        </w:tc>
        <w:tc>
          <w:tcPr>
            <w:tcW w:w="2100" w:type="dxa"/>
            <w:tcBorders>
              <w:top w:val="nil"/>
              <w:left w:val="nil"/>
              <w:bottom w:val="single" w:sz="4" w:space="0" w:color="auto"/>
              <w:right w:val="nil"/>
            </w:tcBorders>
            <w:shd w:val="clear" w:color="000000" w:fill="FFFFFF"/>
            <w:noWrap/>
            <w:vAlign w:val="center"/>
            <w:hideMark/>
          </w:tcPr>
          <w:p w14:paraId="7112874A" w14:textId="77777777" w:rsidR="00A961B4" w:rsidRDefault="00A961B4">
            <w:pPr>
              <w:rPr>
                <w:color w:val="000000"/>
                <w:sz w:val="18"/>
                <w:szCs w:val="18"/>
              </w:rPr>
            </w:pPr>
            <w:r>
              <w:rPr>
                <w:color w:val="000000"/>
                <w:sz w:val="18"/>
                <w:szCs w:val="18"/>
              </w:rPr>
              <w:t> BUA (dB/MHz) </w:t>
            </w:r>
          </w:p>
        </w:tc>
        <w:tc>
          <w:tcPr>
            <w:tcW w:w="980" w:type="dxa"/>
            <w:tcBorders>
              <w:top w:val="nil"/>
              <w:left w:val="nil"/>
              <w:bottom w:val="single" w:sz="4" w:space="0" w:color="auto"/>
              <w:right w:val="nil"/>
            </w:tcBorders>
            <w:shd w:val="clear" w:color="000000" w:fill="FFFFFF"/>
            <w:noWrap/>
            <w:vAlign w:val="center"/>
            <w:hideMark/>
          </w:tcPr>
          <w:p w14:paraId="6EDD0982" w14:textId="77777777" w:rsidR="00A961B4" w:rsidRDefault="00A961B4">
            <w:pPr>
              <w:jc w:val="right"/>
              <w:rPr>
                <w:color w:val="000000"/>
                <w:sz w:val="18"/>
                <w:szCs w:val="18"/>
              </w:rPr>
            </w:pPr>
            <w:r>
              <w:rPr>
                <w:color w:val="000000"/>
                <w:sz w:val="18"/>
                <w:szCs w:val="18"/>
              </w:rPr>
              <w:t>85.4</w:t>
            </w:r>
          </w:p>
        </w:tc>
        <w:tc>
          <w:tcPr>
            <w:tcW w:w="260" w:type="dxa"/>
            <w:tcBorders>
              <w:top w:val="nil"/>
              <w:left w:val="nil"/>
              <w:bottom w:val="single" w:sz="4" w:space="0" w:color="auto"/>
              <w:right w:val="nil"/>
            </w:tcBorders>
            <w:shd w:val="clear" w:color="000000" w:fill="FFFFFF"/>
            <w:noWrap/>
            <w:vAlign w:val="center"/>
            <w:hideMark/>
          </w:tcPr>
          <w:p w14:paraId="30C2A229"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35D3C1F5" w14:textId="77777777" w:rsidR="00A961B4" w:rsidRDefault="00A961B4">
            <w:pPr>
              <w:rPr>
                <w:color w:val="000000"/>
                <w:sz w:val="18"/>
                <w:szCs w:val="18"/>
              </w:rPr>
            </w:pPr>
            <w:r>
              <w:rPr>
                <w:color w:val="000000"/>
                <w:sz w:val="18"/>
                <w:szCs w:val="18"/>
              </w:rPr>
              <w:t>16.9</w:t>
            </w:r>
          </w:p>
        </w:tc>
        <w:tc>
          <w:tcPr>
            <w:tcW w:w="980" w:type="dxa"/>
            <w:tcBorders>
              <w:top w:val="nil"/>
              <w:left w:val="nil"/>
              <w:bottom w:val="single" w:sz="4" w:space="0" w:color="auto"/>
              <w:right w:val="nil"/>
            </w:tcBorders>
            <w:shd w:val="clear" w:color="000000" w:fill="FFFFFF"/>
            <w:noWrap/>
            <w:vAlign w:val="center"/>
            <w:hideMark/>
          </w:tcPr>
          <w:p w14:paraId="17C49D49" w14:textId="77777777" w:rsidR="00A961B4" w:rsidRDefault="00A961B4">
            <w:pPr>
              <w:jc w:val="right"/>
              <w:rPr>
                <w:color w:val="000000"/>
                <w:sz w:val="18"/>
                <w:szCs w:val="18"/>
              </w:rPr>
            </w:pPr>
            <w:r>
              <w:rPr>
                <w:color w:val="000000"/>
                <w:sz w:val="18"/>
                <w:szCs w:val="18"/>
              </w:rPr>
              <w:t>78.9</w:t>
            </w:r>
          </w:p>
        </w:tc>
        <w:tc>
          <w:tcPr>
            <w:tcW w:w="260" w:type="dxa"/>
            <w:tcBorders>
              <w:top w:val="nil"/>
              <w:left w:val="nil"/>
              <w:bottom w:val="single" w:sz="4" w:space="0" w:color="auto"/>
              <w:right w:val="nil"/>
            </w:tcBorders>
            <w:shd w:val="clear" w:color="000000" w:fill="FFFFFF"/>
            <w:noWrap/>
            <w:vAlign w:val="center"/>
            <w:hideMark/>
          </w:tcPr>
          <w:p w14:paraId="6CD2C5B8"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6CF819A1" w14:textId="77777777" w:rsidR="00A961B4" w:rsidRDefault="00A961B4">
            <w:pPr>
              <w:rPr>
                <w:color w:val="000000"/>
                <w:sz w:val="18"/>
                <w:szCs w:val="18"/>
              </w:rPr>
            </w:pPr>
            <w:r>
              <w:rPr>
                <w:color w:val="000000"/>
                <w:sz w:val="18"/>
                <w:szCs w:val="18"/>
              </w:rPr>
              <w:t>17.3</w:t>
            </w:r>
          </w:p>
        </w:tc>
        <w:tc>
          <w:tcPr>
            <w:tcW w:w="980" w:type="dxa"/>
            <w:tcBorders>
              <w:top w:val="nil"/>
              <w:left w:val="nil"/>
              <w:bottom w:val="single" w:sz="4" w:space="0" w:color="auto"/>
              <w:right w:val="nil"/>
            </w:tcBorders>
            <w:shd w:val="clear" w:color="000000" w:fill="FFFFFF"/>
            <w:noWrap/>
            <w:vAlign w:val="center"/>
            <w:hideMark/>
          </w:tcPr>
          <w:p w14:paraId="04FC2403" w14:textId="77777777" w:rsidR="00A961B4" w:rsidRDefault="00A961B4">
            <w:pPr>
              <w:jc w:val="right"/>
              <w:rPr>
                <w:color w:val="000000"/>
                <w:sz w:val="18"/>
                <w:szCs w:val="18"/>
              </w:rPr>
            </w:pPr>
            <w:r>
              <w:rPr>
                <w:color w:val="000000"/>
                <w:sz w:val="18"/>
                <w:szCs w:val="18"/>
              </w:rPr>
              <w:t>&lt; 0.001</w:t>
            </w:r>
          </w:p>
        </w:tc>
        <w:tc>
          <w:tcPr>
            <w:tcW w:w="540" w:type="dxa"/>
            <w:tcBorders>
              <w:top w:val="nil"/>
              <w:left w:val="nil"/>
              <w:bottom w:val="single" w:sz="4" w:space="0" w:color="auto"/>
              <w:right w:val="nil"/>
            </w:tcBorders>
            <w:shd w:val="clear" w:color="000000" w:fill="FFFFFF"/>
            <w:noWrap/>
            <w:vAlign w:val="center"/>
            <w:hideMark/>
          </w:tcPr>
          <w:p w14:paraId="57FE3791" w14:textId="77777777" w:rsidR="00A961B4" w:rsidRDefault="00A961B4">
            <w:pPr>
              <w:rPr>
                <w:color w:val="000000"/>
                <w:sz w:val="18"/>
                <w:szCs w:val="18"/>
              </w:rPr>
            </w:pPr>
            <w:r>
              <w:rPr>
                <w:color w:val="000000"/>
                <w:sz w:val="18"/>
                <w:szCs w:val="18"/>
              </w:rPr>
              <w:t>***</w:t>
            </w:r>
          </w:p>
        </w:tc>
      </w:tr>
      <w:tr w:rsidR="00A961B4" w14:paraId="0E1AAD25" w14:textId="77777777" w:rsidTr="00A961B4">
        <w:trPr>
          <w:trHeight w:val="280"/>
        </w:trPr>
        <w:tc>
          <w:tcPr>
            <w:tcW w:w="1180" w:type="dxa"/>
            <w:tcBorders>
              <w:top w:val="nil"/>
              <w:left w:val="nil"/>
              <w:bottom w:val="nil"/>
              <w:right w:val="nil"/>
            </w:tcBorders>
            <w:shd w:val="clear" w:color="000000" w:fill="FFFFFF"/>
            <w:noWrap/>
            <w:vAlign w:val="center"/>
            <w:hideMark/>
          </w:tcPr>
          <w:p w14:paraId="69DC0A18" w14:textId="77777777" w:rsidR="00A961B4" w:rsidRDefault="00A961B4">
            <w:pPr>
              <w:rPr>
                <w:color w:val="000000"/>
                <w:sz w:val="18"/>
                <w:szCs w:val="18"/>
              </w:rPr>
            </w:pPr>
            <w:r>
              <w:rPr>
                <w:color w:val="000000"/>
                <w:sz w:val="18"/>
                <w:szCs w:val="18"/>
              </w:rPr>
              <w:t> </w:t>
            </w:r>
          </w:p>
        </w:tc>
        <w:tc>
          <w:tcPr>
            <w:tcW w:w="2100" w:type="dxa"/>
            <w:tcBorders>
              <w:top w:val="nil"/>
              <w:left w:val="nil"/>
              <w:bottom w:val="nil"/>
              <w:right w:val="nil"/>
            </w:tcBorders>
            <w:shd w:val="clear" w:color="000000" w:fill="FFFFFF"/>
            <w:noWrap/>
            <w:vAlign w:val="center"/>
            <w:hideMark/>
          </w:tcPr>
          <w:p w14:paraId="397C2052" w14:textId="77777777" w:rsidR="00A961B4" w:rsidRDefault="00A961B4">
            <w:pPr>
              <w:rPr>
                <w:color w:val="000000"/>
                <w:sz w:val="18"/>
                <w:szCs w:val="18"/>
              </w:rPr>
            </w:pPr>
            <w:r>
              <w:rPr>
                <w:color w:val="000000"/>
                <w:sz w:val="18"/>
                <w:szCs w:val="18"/>
              </w:rPr>
              <w:t> Anthropometrics </w:t>
            </w:r>
          </w:p>
        </w:tc>
        <w:tc>
          <w:tcPr>
            <w:tcW w:w="980" w:type="dxa"/>
            <w:tcBorders>
              <w:top w:val="nil"/>
              <w:left w:val="nil"/>
              <w:bottom w:val="nil"/>
              <w:right w:val="nil"/>
            </w:tcBorders>
            <w:shd w:val="clear" w:color="000000" w:fill="FFFFFF"/>
            <w:noWrap/>
            <w:vAlign w:val="center"/>
            <w:hideMark/>
          </w:tcPr>
          <w:p w14:paraId="69F0CF51"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564E34FC"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11538A3B"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4CEAB560"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633D09B3"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37AA1276"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12930B11" w14:textId="77777777" w:rsidR="00A961B4" w:rsidRDefault="00A961B4">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2E1C489E" w14:textId="77777777" w:rsidR="00A961B4" w:rsidRDefault="00A961B4">
            <w:pPr>
              <w:rPr>
                <w:color w:val="000000"/>
                <w:sz w:val="18"/>
                <w:szCs w:val="18"/>
              </w:rPr>
            </w:pPr>
            <w:r>
              <w:rPr>
                <w:color w:val="000000"/>
                <w:sz w:val="18"/>
                <w:szCs w:val="18"/>
              </w:rPr>
              <w:t> </w:t>
            </w:r>
          </w:p>
        </w:tc>
      </w:tr>
      <w:tr w:rsidR="00A961B4" w14:paraId="45DB430B" w14:textId="77777777" w:rsidTr="00A961B4">
        <w:trPr>
          <w:trHeight w:val="280"/>
        </w:trPr>
        <w:tc>
          <w:tcPr>
            <w:tcW w:w="1180" w:type="dxa"/>
            <w:tcBorders>
              <w:top w:val="nil"/>
              <w:left w:val="nil"/>
              <w:bottom w:val="nil"/>
              <w:right w:val="nil"/>
            </w:tcBorders>
            <w:shd w:val="clear" w:color="000000" w:fill="FFFFFF"/>
            <w:noWrap/>
            <w:vAlign w:val="center"/>
            <w:hideMark/>
          </w:tcPr>
          <w:p w14:paraId="30710C74" w14:textId="77777777" w:rsidR="00A961B4" w:rsidRDefault="00A961B4">
            <w:pPr>
              <w:rPr>
                <w:color w:val="000000"/>
                <w:sz w:val="18"/>
                <w:szCs w:val="18"/>
              </w:rPr>
            </w:pPr>
            <w:r>
              <w:rPr>
                <w:color w:val="000000"/>
                <w:sz w:val="18"/>
                <w:szCs w:val="18"/>
              </w:rPr>
              <w:t> </w:t>
            </w:r>
          </w:p>
        </w:tc>
        <w:tc>
          <w:tcPr>
            <w:tcW w:w="2100" w:type="dxa"/>
            <w:tcBorders>
              <w:top w:val="nil"/>
              <w:left w:val="nil"/>
              <w:bottom w:val="nil"/>
              <w:right w:val="nil"/>
            </w:tcBorders>
            <w:shd w:val="clear" w:color="000000" w:fill="FFFFFF"/>
            <w:noWrap/>
            <w:vAlign w:val="center"/>
            <w:hideMark/>
          </w:tcPr>
          <w:p w14:paraId="7BF797D4" w14:textId="77777777" w:rsidR="00A961B4" w:rsidRDefault="00A961B4">
            <w:pPr>
              <w:rPr>
                <w:color w:val="000000"/>
                <w:sz w:val="18"/>
                <w:szCs w:val="18"/>
              </w:rPr>
            </w:pPr>
            <w:r>
              <w:rPr>
                <w:color w:val="000000"/>
                <w:sz w:val="18"/>
                <w:szCs w:val="18"/>
              </w:rPr>
              <w:t> Gripstrength (kg) </w:t>
            </w:r>
          </w:p>
        </w:tc>
        <w:tc>
          <w:tcPr>
            <w:tcW w:w="980" w:type="dxa"/>
            <w:tcBorders>
              <w:top w:val="nil"/>
              <w:left w:val="nil"/>
              <w:bottom w:val="nil"/>
              <w:right w:val="nil"/>
            </w:tcBorders>
            <w:shd w:val="clear" w:color="000000" w:fill="FFFFFF"/>
            <w:noWrap/>
            <w:vAlign w:val="center"/>
            <w:hideMark/>
          </w:tcPr>
          <w:p w14:paraId="64888A1D" w14:textId="77777777" w:rsidR="00A961B4" w:rsidRDefault="00A961B4">
            <w:pPr>
              <w:jc w:val="right"/>
              <w:rPr>
                <w:color w:val="000000"/>
                <w:sz w:val="18"/>
                <w:szCs w:val="18"/>
              </w:rPr>
            </w:pPr>
            <w:r>
              <w:rPr>
                <w:color w:val="000000"/>
                <w:sz w:val="18"/>
                <w:szCs w:val="18"/>
              </w:rPr>
              <w:t>49.3</w:t>
            </w:r>
          </w:p>
        </w:tc>
        <w:tc>
          <w:tcPr>
            <w:tcW w:w="260" w:type="dxa"/>
            <w:tcBorders>
              <w:top w:val="nil"/>
              <w:left w:val="nil"/>
              <w:bottom w:val="nil"/>
              <w:right w:val="nil"/>
            </w:tcBorders>
            <w:shd w:val="clear" w:color="000000" w:fill="FFFFFF"/>
            <w:noWrap/>
            <w:vAlign w:val="center"/>
            <w:hideMark/>
          </w:tcPr>
          <w:p w14:paraId="65275C2A"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3207AB19" w14:textId="77777777" w:rsidR="00A961B4" w:rsidRDefault="00A961B4">
            <w:pPr>
              <w:rPr>
                <w:color w:val="000000"/>
                <w:sz w:val="18"/>
                <w:szCs w:val="18"/>
              </w:rPr>
            </w:pPr>
            <w:r>
              <w:rPr>
                <w:color w:val="000000"/>
                <w:sz w:val="18"/>
                <w:szCs w:val="18"/>
              </w:rPr>
              <w:t>10.4</w:t>
            </w:r>
          </w:p>
        </w:tc>
        <w:tc>
          <w:tcPr>
            <w:tcW w:w="980" w:type="dxa"/>
            <w:tcBorders>
              <w:top w:val="nil"/>
              <w:left w:val="nil"/>
              <w:bottom w:val="nil"/>
              <w:right w:val="nil"/>
            </w:tcBorders>
            <w:shd w:val="clear" w:color="000000" w:fill="FFFFFF"/>
            <w:noWrap/>
            <w:vAlign w:val="center"/>
            <w:hideMark/>
          </w:tcPr>
          <w:p w14:paraId="6B3BB0E0" w14:textId="77777777" w:rsidR="00A961B4" w:rsidRDefault="00A961B4">
            <w:pPr>
              <w:jc w:val="right"/>
              <w:rPr>
                <w:color w:val="000000"/>
                <w:sz w:val="18"/>
                <w:szCs w:val="18"/>
              </w:rPr>
            </w:pPr>
            <w:r>
              <w:rPr>
                <w:color w:val="000000"/>
                <w:sz w:val="18"/>
                <w:szCs w:val="18"/>
              </w:rPr>
              <w:t>53.4</w:t>
            </w:r>
          </w:p>
        </w:tc>
        <w:tc>
          <w:tcPr>
            <w:tcW w:w="260" w:type="dxa"/>
            <w:tcBorders>
              <w:top w:val="nil"/>
              <w:left w:val="nil"/>
              <w:bottom w:val="nil"/>
              <w:right w:val="nil"/>
            </w:tcBorders>
            <w:shd w:val="clear" w:color="000000" w:fill="FFFFFF"/>
            <w:noWrap/>
            <w:vAlign w:val="center"/>
            <w:hideMark/>
          </w:tcPr>
          <w:p w14:paraId="6BFD768F"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75BA4F72" w14:textId="77777777" w:rsidR="00A961B4" w:rsidRDefault="00A961B4">
            <w:pPr>
              <w:rPr>
                <w:color w:val="000000"/>
                <w:sz w:val="18"/>
                <w:szCs w:val="18"/>
              </w:rPr>
            </w:pPr>
            <w:r>
              <w:rPr>
                <w:color w:val="000000"/>
                <w:sz w:val="18"/>
                <w:szCs w:val="18"/>
              </w:rPr>
              <w:t>9.0</w:t>
            </w:r>
          </w:p>
        </w:tc>
        <w:tc>
          <w:tcPr>
            <w:tcW w:w="980" w:type="dxa"/>
            <w:tcBorders>
              <w:top w:val="nil"/>
              <w:left w:val="nil"/>
              <w:bottom w:val="nil"/>
              <w:right w:val="nil"/>
            </w:tcBorders>
            <w:shd w:val="clear" w:color="000000" w:fill="FFFFFF"/>
            <w:noWrap/>
            <w:vAlign w:val="center"/>
            <w:hideMark/>
          </w:tcPr>
          <w:p w14:paraId="0786C03A" w14:textId="77777777" w:rsidR="00A961B4" w:rsidRDefault="00A961B4">
            <w:pPr>
              <w:jc w:val="right"/>
              <w:rPr>
                <w:color w:val="000000"/>
                <w:sz w:val="18"/>
                <w:szCs w:val="18"/>
              </w:rPr>
            </w:pPr>
            <w:r>
              <w:rPr>
                <w:color w:val="000000"/>
                <w:sz w:val="18"/>
                <w:szCs w:val="18"/>
              </w:rPr>
              <w:t>&lt; 0.001</w:t>
            </w:r>
          </w:p>
        </w:tc>
        <w:tc>
          <w:tcPr>
            <w:tcW w:w="540" w:type="dxa"/>
            <w:tcBorders>
              <w:top w:val="nil"/>
              <w:left w:val="nil"/>
              <w:bottom w:val="nil"/>
              <w:right w:val="nil"/>
            </w:tcBorders>
            <w:shd w:val="clear" w:color="000000" w:fill="FFFFFF"/>
            <w:noWrap/>
            <w:vAlign w:val="center"/>
            <w:hideMark/>
          </w:tcPr>
          <w:p w14:paraId="578935A1" w14:textId="77777777" w:rsidR="00A961B4" w:rsidRDefault="00A961B4">
            <w:pPr>
              <w:rPr>
                <w:color w:val="000000"/>
                <w:sz w:val="18"/>
                <w:szCs w:val="18"/>
              </w:rPr>
            </w:pPr>
            <w:r>
              <w:rPr>
                <w:color w:val="000000"/>
                <w:sz w:val="18"/>
                <w:szCs w:val="18"/>
              </w:rPr>
              <w:t>***</w:t>
            </w:r>
          </w:p>
        </w:tc>
      </w:tr>
      <w:tr w:rsidR="00A961B4" w14:paraId="07D01D15" w14:textId="77777777" w:rsidTr="00A961B4">
        <w:trPr>
          <w:trHeight w:val="280"/>
        </w:trPr>
        <w:tc>
          <w:tcPr>
            <w:tcW w:w="1180" w:type="dxa"/>
            <w:tcBorders>
              <w:top w:val="nil"/>
              <w:left w:val="nil"/>
              <w:bottom w:val="nil"/>
              <w:right w:val="nil"/>
            </w:tcBorders>
            <w:shd w:val="clear" w:color="000000" w:fill="FFFFFF"/>
            <w:noWrap/>
            <w:vAlign w:val="center"/>
            <w:hideMark/>
          </w:tcPr>
          <w:p w14:paraId="07A7E9DF" w14:textId="77777777" w:rsidR="00A961B4" w:rsidRDefault="00A961B4">
            <w:pPr>
              <w:rPr>
                <w:color w:val="000000"/>
                <w:sz w:val="18"/>
                <w:szCs w:val="18"/>
              </w:rPr>
            </w:pPr>
            <w:r>
              <w:rPr>
                <w:color w:val="000000"/>
                <w:sz w:val="18"/>
                <w:szCs w:val="18"/>
              </w:rPr>
              <w:t> </w:t>
            </w:r>
          </w:p>
        </w:tc>
        <w:tc>
          <w:tcPr>
            <w:tcW w:w="2100" w:type="dxa"/>
            <w:tcBorders>
              <w:top w:val="nil"/>
              <w:left w:val="nil"/>
              <w:bottom w:val="nil"/>
              <w:right w:val="nil"/>
            </w:tcBorders>
            <w:shd w:val="clear" w:color="000000" w:fill="FFFFFF"/>
            <w:noWrap/>
            <w:vAlign w:val="center"/>
            <w:hideMark/>
          </w:tcPr>
          <w:p w14:paraId="4FC3C091" w14:textId="77777777" w:rsidR="00A961B4" w:rsidRDefault="00A961B4">
            <w:pPr>
              <w:rPr>
                <w:color w:val="000000"/>
                <w:sz w:val="18"/>
                <w:szCs w:val="18"/>
              </w:rPr>
            </w:pPr>
            <w:r>
              <w:rPr>
                <w:color w:val="000000"/>
                <w:sz w:val="18"/>
                <w:szCs w:val="18"/>
              </w:rPr>
              <w:t> Fat mass (%) </w:t>
            </w:r>
          </w:p>
        </w:tc>
        <w:tc>
          <w:tcPr>
            <w:tcW w:w="980" w:type="dxa"/>
            <w:tcBorders>
              <w:top w:val="nil"/>
              <w:left w:val="nil"/>
              <w:bottom w:val="nil"/>
              <w:right w:val="nil"/>
            </w:tcBorders>
            <w:shd w:val="clear" w:color="000000" w:fill="FFFFFF"/>
            <w:noWrap/>
            <w:vAlign w:val="center"/>
            <w:hideMark/>
          </w:tcPr>
          <w:p w14:paraId="23BF4921" w14:textId="77777777" w:rsidR="00A961B4" w:rsidRDefault="00A961B4">
            <w:pPr>
              <w:jc w:val="right"/>
              <w:rPr>
                <w:color w:val="000000"/>
                <w:sz w:val="18"/>
                <w:szCs w:val="18"/>
              </w:rPr>
            </w:pPr>
            <w:r>
              <w:rPr>
                <w:color w:val="000000"/>
                <w:sz w:val="18"/>
                <w:szCs w:val="18"/>
              </w:rPr>
              <w:t>14.0</w:t>
            </w:r>
          </w:p>
        </w:tc>
        <w:tc>
          <w:tcPr>
            <w:tcW w:w="260" w:type="dxa"/>
            <w:tcBorders>
              <w:top w:val="nil"/>
              <w:left w:val="nil"/>
              <w:bottom w:val="nil"/>
              <w:right w:val="nil"/>
            </w:tcBorders>
            <w:shd w:val="clear" w:color="000000" w:fill="FFFFFF"/>
            <w:noWrap/>
            <w:vAlign w:val="center"/>
            <w:hideMark/>
          </w:tcPr>
          <w:p w14:paraId="7C653147"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51207D22" w14:textId="77777777" w:rsidR="00A961B4" w:rsidRDefault="00A961B4">
            <w:pPr>
              <w:rPr>
                <w:color w:val="000000"/>
                <w:sz w:val="18"/>
                <w:szCs w:val="18"/>
              </w:rPr>
            </w:pPr>
            <w:r>
              <w:rPr>
                <w:color w:val="000000"/>
                <w:sz w:val="18"/>
                <w:szCs w:val="18"/>
              </w:rPr>
              <w:t>8.3</w:t>
            </w:r>
          </w:p>
        </w:tc>
        <w:tc>
          <w:tcPr>
            <w:tcW w:w="980" w:type="dxa"/>
            <w:tcBorders>
              <w:top w:val="nil"/>
              <w:left w:val="nil"/>
              <w:bottom w:val="nil"/>
              <w:right w:val="nil"/>
            </w:tcBorders>
            <w:shd w:val="clear" w:color="000000" w:fill="FFFFFF"/>
            <w:noWrap/>
            <w:vAlign w:val="center"/>
            <w:hideMark/>
          </w:tcPr>
          <w:p w14:paraId="666D636E" w14:textId="77777777" w:rsidR="00A961B4" w:rsidRDefault="00A961B4">
            <w:pPr>
              <w:jc w:val="right"/>
              <w:rPr>
                <w:color w:val="000000"/>
                <w:sz w:val="18"/>
                <w:szCs w:val="18"/>
              </w:rPr>
            </w:pPr>
            <w:r>
              <w:rPr>
                <w:color w:val="000000"/>
                <w:sz w:val="18"/>
                <w:szCs w:val="18"/>
              </w:rPr>
              <w:t>15.1</w:t>
            </w:r>
          </w:p>
        </w:tc>
        <w:tc>
          <w:tcPr>
            <w:tcW w:w="260" w:type="dxa"/>
            <w:tcBorders>
              <w:top w:val="nil"/>
              <w:left w:val="nil"/>
              <w:bottom w:val="nil"/>
              <w:right w:val="nil"/>
            </w:tcBorders>
            <w:shd w:val="clear" w:color="000000" w:fill="FFFFFF"/>
            <w:noWrap/>
            <w:vAlign w:val="center"/>
            <w:hideMark/>
          </w:tcPr>
          <w:p w14:paraId="0D8C6A40"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5ED4D351" w14:textId="77777777" w:rsidR="00A961B4" w:rsidRDefault="00A961B4">
            <w:pPr>
              <w:rPr>
                <w:color w:val="000000"/>
                <w:sz w:val="18"/>
                <w:szCs w:val="18"/>
              </w:rPr>
            </w:pPr>
            <w:r>
              <w:rPr>
                <w:color w:val="000000"/>
                <w:sz w:val="18"/>
                <w:szCs w:val="18"/>
              </w:rPr>
              <w:t>8.1</w:t>
            </w:r>
          </w:p>
        </w:tc>
        <w:tc>
          <w:tcPr>
            <w:tcW w:w="980" w:type="dxa"/>
            <w:tcBorders>
              <w:top w:val="nil"/>
              <w:left w:val="nil"/>
              <w:bottom w:val="nil"/>
              <w:right w:val="nil"/>
            </w:tcBorders>
            <w:shd w:val="clear" w:color="000000" w:fill="FFFFFF"/>
            <w:noWrap/>
            <w:vAlign w:val="center"/>
            <w:hideMark/>
          </w:tcPr>
          <w:p w14:paraId="25BBC1DD" w14:textId="77777777" w:rsidR="00A961B4" w:rsidRDefault="00A961B4">
            <w:pPr>
              <w:jc w:val="right"/>
              <w:rPr>
                <w:color w:val="000000"/>
                <w:sz w:val="18"/>
                <w:szCs w:val="18"/>
              </w:rPr>
            </w:pPr>
            <w:r>
              <w:rPr>
                <w:color w:val="000000"/>
                <w:sz w:val="18"/>
                <w:szCs w:val="18"/>
              </w:rPr>
              <w:t>0.018</w:t>
            </w:r>
          </w:p>
        </w:tc>
        <w:tc>
          <w:tcPr>
            <w:tcW w:w="540" w:type="dxa"/>
            <w:tcBorders>
              <w:top w:val="nil"/>
              <w:left w:val="nil"/>
              <w:bottom w:val="nil"/>
              <w:right w:val="nil"/>
            </w:tcBorders>
            <w:shd w:val="clear" w:color="000000" w:fill="FFFFFF"/>
            <w:noWrap/>
            <w:vAlign w:val="center"/>
            <w:hideMark/>
          </w:tcPr>
          <w:p w14:paraId="2F09034B" w14:textId="77777777" w:rsidR="00A961B4" w:rsidRDefault="00A961B4">
            <w:pPr>
              <w:rPr>
                <w:color w:val="000000"/>
                <w:sz w:val="18"/>
                <w:szCs w:val="18"/>
              </w:rPr>
            </w:pPr>
            <w:r>
              <w:rPr>
                <w:color w:val="000000"/>
                <w:sz w:val="18"/>
                <w:szCs w:val="18"/>
              </w:rPr>
              <w:t>*</w:t>
            </w:r>
          </w:p>
        </w:tc>
      </w:tr>
      <w:tr w:rsidR="00A961B4" w14:paraId="07EFE384" w14:textId="77777777" w:rsidTr="00A961B4">
        <w:trPr>
          <w:trHeight w:val="280"/>
        </w:trPr>
        <w:tc>
          <w:tcPr>
            <w:tcW w:w="1180" w:type="dxa"/>
            <w:tcBorders>
              <w:top w:val="nil"/>
              <w:left w:val="nil"/>
              <w:bottom w:val="nil"/>
              <w:right w:val="nil"/>
            </w:tcBorders>
            <w:shd w:val="clear" w:color="000000" w:fill="FFFFFF"/>
            <w:noWrap/>
            <w:vAlign w:val="center"/>
            <w:hideMark/>
          </w:tcPr>
          <w:p w14:paraId="55F85105" w14:textId="77777777" w:rsidR="00A961B4" w:rsidRDefault="00A961B4">
            <w:pPr>
              <w:rPr>
                <w:color w:val="000000"/>
                <w:sz w:val="18"/>
                <w:szCs w:val="18"/>
              </w:rPr>
            </w:pPr>
            <w:r>
              <w:rPr>
                <w:color w:val="000000"/>
                <w:sz w:val="18"/>
                <w:szCs w:val="18"/>
              </w:rPr>
              <w:t> </w:t>
            </w:r>
          </w:p>
        </w:tc>
        <w:tc>
          <w:tcPr>
            <w:tcW w:w="2100" w:type="dxa"/>
            <w:tcBorders>
              <w:top w:val="nil"/>
              <w:left w:val="nil"/>
              <w:bottom w:val="single" w:sz="4" w:space="0" w:color="auto"/>
              <w:right w:val="nil"/>
            </w:tcBorders>
            <w:shd w:val="clear" w:color="000000" w:fill="FFFFFF"/>
            <w:noWrap/>
            <w:vAlign w:val="center"/>
            <w:hideMark/>
          </w:tcPr>
          <w:p w14:paraId="324914F8" w14:textId="77777777" w:rsidR="00A961B4" w:rsidRDefault="00A961B4">
            <w:pPr>
              <w:rPr>
                <w:color w:val="000000"/>
                <w:sz w:val="18"/>
                <w:szCs w:val="18"/>
              </w:rPr>
            </w:pPr>
            <w:r>
              <w:rPr>
                <w:color w:val="000000"/>
                <w:sz w:val="18"/>
                <w:szCs w:val="18"/>
              </w:rPr>
              <w:t> Height (m) </w:t>
            </w:r>
          </w:p>
        </w:tc>
        <w:tc>
          <w:tcPr>
            <w:tcW w:w="980" w:type="dxa"/>
            <w:tcBorders>
              <w:top w:val="nil"/>
              <w:left w:val="nil"/>
              <w:bottom w:val="single" w:sz="4" w:space="0" w:color="auto"/>
              <w:right w:val="nil"/>
            </w:tcBorders>
            <w:shd w:val="clear" w:color="000000" w:fill="FFFFFF"/>
            <w:noWrap/>
            <w:vAlign w:val="center"/>
            <w:hideMark/>
          </w:tcPr>
          <w:p w14:paraId="38B63401" w14:textId="77777777" w:rsidR="00A961B4" w:rsidRDefault="00A961B4">
            <w:pPr>
              <w:jc w:val="right"/>
              <w:rPr>
                <w:color w:val="000000"/>
                <w:sz w:val="18"/>
                <w:szCs w:val="18"/>
              </w:rPr>
            </w:pPr>
            <w:r>
              <w:rPr>
                <w:color w:val="000000"/>
                <w:sz w:val="18"/>
                <w:szCs w:val="18"/>
              </w:rPr>
              <w:t>1.78</w:t>
            </w:r>
          </w:p>
        </w:tc>
        <w:tc>
          <w:tcPr>
            <w:tcW w:w="260" w:type="dxa"/>
            <w:tcBorders>
              <w:top w:val="nil"/>
              <w:left w:val="nil"/>
              <w:bottom w:val="single" w:sz="4" w:space="0" w:color="auto"/>
              <w:right w:val="nil"/>
            </w:tcBorders>
            <w:shd w:val="clear" w:color="000000" w:fill="FFFFFF"/>
            <w:noWrap/>
            <w:vAlign w:val="center"/>
            <w:hideMark/>
          </w:tcPr>
          <w:p w14:paraId="40F5CFE6"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3135739C" w14:textId="77777777" w:rsidR="00A961B4" w:rsidRDefault="00A961B4">
            <w:pPr>
              <w:rPr>
                <w:color w:val="000000"/>
                <w:sz w:val="18"/>
                <w:szCs w:val="18"/>
              </w:rPr>
            </w:pPr>
            <w:r>
              <w:rPr>
                <w:color w:val="000000"/>
                <w:sz w:val="18"/>
                <w:szCs w:val="18"/>
              </w:rPr>
              <w:t>0.1</w:t>
            </w:r>
          </w:p>
        </w:tc>
        <w:tc>
          <w:tcPr>
            <w:tcW w:w="980" w:type="dxa"/>
            <w:tcBorders>
              <w:top w:val="nil"/>
              <w:left w:val="nil"/>
              <w:bottom w:val="single" w:sz="4" w:space="0" w:color="auto"/>
              <w:right w:val="nil"/>
            </w:tcBorders>
            <w:shd w:val="clear" w:color="000000" w:fill="FFFFFF"/>
            <w:noWrap/>
            <w:vAlign w:val="center"/>
            <w:hideMark/>
          </w:tcPr>
          <w:p w14:paraId="6AA10554" w14:textId="77777777" w:rsidR="00A961B4" w:rsidRDefault="00A961B4">
            <w:pPr>
              <w:jc w:val="right"/>
              <w:rPr>
                <w:color w:val="000000"/>
                <w:sz w:val="18"/>
                <w:szCs w:val="18"/>
              </w:rPr>
            </w:pPr>
            <w:r>
              <w:rPr>
                <w:color w:val="000000"/>
                <w:sz w:val="18"/>
                <w:szCs w:val="18"/>
              </w:rPr>
              <w:t>1.79</w:t>
            </w:r>
          </w:p>
        </w:tc>
        <w:tc>
          <w:tcPr>
            <w:tcW w:w="260" w:type="dxa"/>
            <w:tcBorders>
              <w:top w:val="nil"/>
              <w:left w:val="nil"/>
              <w:bottom w:val="single" w:sz="4" w:space="0" w:color="auto"/>
              <w:right w:val="nil"/>
            </w:tcBorders>
            <w:shd w:val="clear" w:color="000000" w:fill="FFFFFF"/>
            <w:noWrap/>
            <w:vAlign w:val="center"/>
            <w:hideMark/>
          </w:tcPr>
          <w:p w14:paraId="3E5669AB"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14208C28" w14:textId="77777777" w:rsidR="00A961B4" w:rsidRDefault="00A961B4">
            <w:pPr>
              <w:rPr>
                <w:color w:val="000000"/>
                <w:sz w:val="18"/>
                <w:szCs w:val="18"/>
              </w:rPr>
            </w:pPr>
            <w:r>
              <w:rPr>
                <w:color w:val="000000"/>
                <w:sz w:val="18"/>
                <w:szCs w:val="18"/>
              </w:rPr>
              <w:t>0.1</w:t>
            </w:r>
          </w:p>
        </w:tc>
        <w:tc>
          <w:tcPr>
            <w:tcW w:w="980" w:type="dxa"/>
            <w:tcBorders>
              <w:top w:val="nil"/>
              <w:left w:val="nil"/>
              <w:bottom w:val="single" w:sz="4" w:space="0" w:color="auto"/>
              <w:right w:val="nil"/>
            </w:tcBorders>
            <w:shd w:val="clear" w:color="000000" w:fill="FFFFFF"/>
            <w:noWrap/>
            <w:vAlign w:val="center"/>
            <w:hideMark/>
          </w:tcPr>
          <w:p w14:paraId="3FAD9580" w14:textId="77777777" w:rsidR="00A961B4" w:rsidRDefault="00A961B4">
            <w:pPr>
              <w:jc w:val="right"/>
              <w:rPr>
                <w:color w:val="000000"/>
                <w:sz w:val="18"/>
                <w:szCs w:val="18"/>
              </w:rPr>
            </w:pPr>
            <w:r>
              <w:rPr>
                <w:color w:val="000000"/>
                <w:sz w:val="18"/>
                <w:szCs w:val="18"/>
              </w:rPr>
              <w:t>0.016</w:t>
            </w:r>
          </w:p>
        </w:tc>
        <w:tc>
          <w:tcPr>
            <w:tcW w:w="540" w:type="dxa"/>
            <w:tcBorders>
              <w:top w:val="nil"/>
              <w:left w:val="nil"/>
              <w:bottom w:val="single" w:sz="4" w:space="0" w:color="auto"/>
              <w:right w:val="nil"/>
            </w:tcBorders>
            <w:shd w:val="clear" w:color="000000" w:fill="FFFFFF"/>
            <w:noWrap/>
            <w:vAlign w:val="center"/>
            <w:hideMark/>
          </w:tcPr>
          <w:p w14:paraId="014D2778" w14:textId="77777777" w:rsidR="00A961B4" w:rsidRDefault="00A961B4">
            <w:pPr>
              <w:rPr>
                <w:color w:val="000000"/>
                <w:sz w:val="18"/>
                <w:szCs w:val="18"/>
              </w:rPr>
            </w:pPr>
            <w:r>
              <w:rPr>
                <w:color w:val="000000"/>
                <w:sz w:val="18"/>
                <w:szCs w:val="18"/>
              </w:rPr>
              <w:t>*</w:t>
            </w:r>
          </w:p>
        </w:tc>
      </w:tr>
      <w:tr w:rsidR="00A961B4" w14:paraId="25835A26" w14:textId="77777777" w:rsidTr="00A961B4">
        <w:trPr>
          <w:trHeight w:val="280"/>
        </w:trPr>
        <w:tc>
          <w:tcPr>
            <w:tcW w:w="1180" w:type="dxa"/>
            <w:tcBorders>
              <w:top w:val="nil"/>
              <w:left w:val="nil"/>
              <w:bottom w:val="single" w:sz="4" w:space="0" w:color="auto"/>
              <w:right w:val="nil"/>
            </w:tcBorders>
            <w:shd w:val="clear" w:color="000000" w:fill="FFFFFF"/>
            <w:noWrap/>
            <w:vAlign w:val="center"/>
            <w:hideMark/>
          </w:tcPr>
          <w:p w14:paraId="18F7E5EB" w14:textId="77777777" w:rsidR="00A961B4" w:rsidRDefault="00A961B4">
            <w:pPr>
              <w:rPr>
                <w:color w:val="000000"/>
                <w:sz w:val="18"/>
                <w:szCs w:val="18"/>
              </w:rPr>
            </w:pPr>
            <w:r>
              <w:rPr>
                <w:color w:val="000000"/>
                <w:sz w:val="18"/>
                <w:szCs w:val="18"/>
              </w:rPr>
              <w:t> </w:t>
            </w:r>
          </w:p>
        </w:tc>
        <w:tc>
          <w:tcPr>
            <w:tcW w:w="2100" w:type="dxa"/>
            <w:tcBorders>
              <w:top w:val="nil"/>
              <w:left w:val="nil"/>
              <w:bottom w:val="single" w:sz="4" w:space="0" w:color="auto"/>
              <w:right w:val="nil"/>
            </w:tcBorders>
            <w:shd w:val="clear" w:color="000000" w:fill="FFFFFF"/>
            <w:noWrap/>
            <w:vAlign w:val="center"/>
            <w:hideMark/>
          </w:tcPr>
          <w:p w14:paraId="793C38BB" w14:textId="77777777" w:rsidR="00A961B4" w:rsidRDefault="00A961B4">
            <w:pPr>
              <w:rPr>
                <w:color w:val="000000"/>
                <w:sz w:val="18"/>
                <w:szCs w:val="18"/>
              </w:rPr>
            </w:pPr>
            <w:r>
              <w:rPr>
                <w:color w:val="000000"/>
                <w:sz w:val="18"/>
                <w:szCs w:val="18"/>
              </w:rPr>
              <w:t> Physical activity (MET) </w:t>
            </w:r>
          </w:p>
        </w:tc>
        <w:tc>
          <w:tcPr>
            <w:tcW w:w="980" w:type="dxa"/>
            <w:tcBorders>
              <w:top w:val="nil"/>
              <w:left w:val="nil"/>
              <w:bottom w:val="single" w:sz="4" w:space="0" w:color="auto"/>
              <w:right w:val="nil"/>
            </w:tcBorders>
            <w:shd w:val="clear" w:color="000000" w:fill="FFFFFF"/>
            <w:noWrap/>
            <w:vAlign w:val="center"/>
            <w:hideMark/>
          </w:tcPr>
          <w:p w14:paraId="165943A7" w14:textId="77777777" w:rsidR="00A961B4" w:rsidRDefault="00A961B4">
            <w:pPr>
              <w:jc w:val="right"/>
              <w:rPr>
                <w:color w:val="000000"/>
                <w:sz w:val="18"/>
                <w:szCs w:val="18"/>
              </w:rPr>
            </w:pPr>
            <w:r>
              <w:rPr>
                <w:color w:val="000000"/>
                <w:sz w:val="18"/>
                <w:szCs w:val="18"/>
              </w:rPr>
              <w:t>8848.8</w:t>
            </w:r>
          </w:p>
        </w:tc>
        <w:tc>
          <w:tcPr>
            <w:tcW w:w="260" w:type="dxa"/>
            <w:tcBorders>
              <w:top w:val="nil"/>
              <w:left w:val="nil"/>
              <w:bottom w:val="single" w:sz="4" w:space="0" w:color="auto"/>
              <w:right w:val="nil"/>
            </w:tcBorders>
            <w:shd w:val="clear" w:color="000000" w:fill="FFFFFF"/>
            <w:noWrap/>
            <w:vAlign w:val="center"/>
            <w:hideMark/>
          </w:tcPr>
          <w:p w14:paraId="79851423"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016284F2" w14:textId="77777777" w:rsidR="00A961B4" w:rsidRDefault="00A961B4">
            <w:pPr>
              <w:rPr>
                <w:color w:val="000000"/>
                <w:sz w:val="18"/>
                <w:szCs w:val="18"/>
              </w:rPr>
            </w:pPr>
            <w:r>
              <w:rPr>
                <w:color w:val="000000"/>
                <w:sz w:val="18"/>
                <w:szCs w:val="18"/>
              </w:rPr>
              <w:t>6778.4</w:t>
            </w:r>
          </w:p>
        </w:tc>
        <w:tc>
          <w:tcPr>
            <w:tcW w:w="980" w:type="dxa"/>
            <w:tcBorders>
              <w:top w:val="nil"/>
              <w:left w:val="nil"/>
              <w:bottom w:val="single" w:sz="4" w:space="0" w:color="auto"/>
              <w:right w:val="nil"/>
            </w:tcBorders>
            <w:shd w:val="clear" w:color="000000" w:fill="FFFFFF"/>
            <w:noWrap/>
            <w:vAlign w:val="center"/>
            <w:hideMark/>
          </w:tcPr>
          <w:p w14:paraId="3B92DFB4" w14:textId="77777777" w:rsidR="00A961B4" w:rsidRDefault="00A961B4">
            <w:pPr>
              <w:jc w:val="right"/>
              <w:rPr>
                <w:color w:val="000000"/>
                <w:sz w:val="18"/>
                <w:szCs w:val="18"/>
              </w:rPr>
            </w:pPr>
            <w:r>
              <w:rPr>
                <w:color w:val="000000"/>
                <w:sz w:val="18"/>
                <w:szCs w:val="18"/>
              </w:rPr>
              <w:t>4037.6</w:t>
            </w:r>
          </w:p>
        </w:tc>
        <w:tc>
          <w:tcPr>
            <w:tcW w:w="260" w:type="dxa"/>
            <w:tcBorders>
              <w:top w:val="nil"/>
              <w:left w:val="nil"/>
              <w:bottom w:val="single" w:sz="4" w:space="0" w:color="auto"/>
              <w:right w:val="nil"/>
            </w:tcBorders>
            <w:shd w:val="clear" w:color="000000" w:fill="FFFFFF"/>
            <w:noWrap/>
            <w:vAlign w:val="center"/>
            <w:hideMark/>
          </w:tcPr>
          <w:p w14:paraId="0C9CC12E"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74ABB6E8" w14:textId="77777777" w:rsidR="00A961B4" w:rsidRDefault="00A961B4">
            <w:pPr>
              <w:rPr>
                <w:color w:val="000000"/>
                <w:sz w:val="18"/>
                <w:szCs w:val="18"/>
              </w:rPr>
            </w:pPr>
            <w:r>
              <w:rPr>
                <w:color w:val="000000"/>
                <w:sz w:val="18"/>
                <w:szCs w:val="18"/>
              </w:rPr>
              <w:t>3381.1</w:t>
            </w:r>
          </w:p>
        </w:tc>
        <w:tc>
          <w:tcPr>
            <w:tcW w:w="980" w:type="dxa"/>
            <w:tcBorders>
              <w:top w:val="nil"/>
              <w:left w:val="nil"/>
              <w:bottom w:val="single" w:sz="4" w:space="0" w:color="auto"/>
              <w:right w:val="nil"/>
            </w:tcBorders>
            <w:shd w:val="clear" w:color="000000" w:fill="FFFFFF"/>
            <w:noWrap/>
            <w:vAlign w:val="center"/>
            <w:hideMark/>
          </w:tcPr>
          <w:p w14:paraId="7A94E122" w14:textId="77777777" w:rsidR="00A961B4" w:rsidRDefault="00A961B4">
            <w:pPr>
              <w:jc w:val="right"/>
              <w:rPr>
                <w:color w:val="000000"/>
                <w:sz w:val="18"/>
                <w:szCs w:val="18"/>
              </w:rPr>
            </w:pPr>
            <w:r>
              <w:rPr>
                <w:color w:val="000000"/>
                <w:sz w:val="18"/>
                <w:szCs w:val="18"/>
              </w:rPr>
              <w:t>&lt; 0.001</w:t>
            </w:r>
          </w:p>
        </w:tc>
        <w:tc>
          <w:tcPr>
            <w:tcW w:w="540" w:type="dxa"/>
            <w:tcBorders>
              <w:top w:val="nil"/>
              <w:left w:val="nil"/>
              <w:bottom w:val="single" w:sz="4" w:space="0" w:color="auto"/>
              <w:right w:val="nil"/>
            </w:tcBorders>
            <w:shd w:val="clear" w:color="000000" w:fill="FFFFFF"/>
            <w:noWrap/>
            <w:vAlign w:val="center"/>
            <w:hideMark/>
          </w:tcPr>
          <w:p w14:paraId="3C8DC31F" w14:textId="77777777" w:rsidR="00A961B4" w:rsidRDefault="00A961B4">
            <w:pPr>
              <w:rPr>
                <w:color w:val="000000"/>
                <w:sz w:val="18"/>
                <w:szCs w:val="18"/>
              </w:rPr>
            </w:pPr>
            <w:r>
              <w:rPr>
                <w:color w:val="000000"/>
                <w:sz w:val="18"/>
                <w:szCs w:val="18"/>
              </w:rPr>
              <w:t>***</w:t>
            </w:r>
          </w:p>
        </w:tc>
      </w:tr>
      <w:tr w:rsidR="00A961B4" w14:paraId="5613D56D" w14:textId="77777777" w:rsidTr="00A961B4">
        <w:trPr>
          <w:trHeight w:val="280"/>
        </w:trPr>
        <w:tc>
          <w:tcPr>
            <w:tcW w:w="3280" w:type="dxa"/>
            <w:gridSpan w:val="2"/>
            <w:tcBorders>
              <w:top w:val="single" w:sz="4" w:space="0" w:color="auto"/>
              <w:left w:val="nil"/>
              <w:bottom w:val="nil"/>
              <w:right w:val="nil"/>
            </w:tcBorders>
            <w:shd w:val="clear" w:color="000000" w:fill="FFFFFF"/>
            <w:noWrap/>
            <w:vAlign w:val="center"/>
            <w:hideMark/>
          </w:tcPr>
          <w:p w14:paraId="3B262E22" w14:textId="77777777" w:rsidR="00A961B4" w:rsidRDefault="00A961B4">
            <w:pPr>
              <w:rPr>
                <w:b/>
                <w:bCs/>
                <w:color w:val="000000"/>
                <w:sz w:val="18"/>
                <w:szCs w:val="18"/>
              </w:rPr>
            </w:pPr>
            <w:r>
              <w:rPr>
                <w:b/>
                <w:bCs/>
                <w:color w:val="000000"/>
                <w:sz w:val="18"/>
                <w:szCs w:val="18"/>
              </w:rPr>
              <w:t>Non-smoker</w:t>
            </w:r>
          </w:p>
        </w:tc>
        <w:tc>
          <w:tcPr>
            <w:tcW w:w="980" w:type="dxa"/>
            <w:tcBorders>
              <w:top w:val="nil"/>
              <w:left w:val="nil"/>
              <w:bottom w:val="nil"/>
              <w:right w:val="nil"/>
            </w:tcBorders>
            <w:shd w:val="clear" w:color="000000" w:fill="FFFFFF"/>
            <w:noWrap/>
            <w:vAlign w:val="center"/>
            <w:hideMark/>
          </w:tcPr>
          <w:p w14:paraId="42C4AF62"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0E892510"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3E5F7DDA"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706BE005"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757E191F"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0196BD77"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0EEF33CF" w14:textId="77777777" w:rsidR="00A961B4" w:rsidRDefault="00A961B4">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09A33ACF" w14:textId="77777777" w:rsidR="00A961B4" w:rsidRDefault="00A961B4">
            <w:pPr>
              <w:rPr>
                <w:color w:val="000000"/>
                <w:sz w:val="18"/>
                <w:szCs w:val="18"/>
              </w:rPr>
            </w:pPr>
            <w:r>
              <w:rPr>
                <w:color w:val="000000"/>
                <w:sz w:val="18"/>
                <w:szCs w:val="18"/>
              </w:rPr>
              <w:t> </w:t>
            </w:r>
          </w:p>
        </w:tc>
      </w:tr>
      <w:tr w:rsidR="00A961B4" w14:paraId="4D55E124" w14:textId="77777777" w:rsidTr="00A961B4">
        <w:trPr>
          <w:trHeight w:val="280"/>
        </w:trPr>
        <w:tc>
          <w:tcPr>
            <w:tcW w:w="1180" w:type="dxa"/>
            <w:tcBorders>
              <w:top w:val="nil"/>
              <w:left w:val="nil"/>
              <w:bottom w:val="nil"/>
              <w:right w:val="nil"/>
            </w:tcBorders>
            <w:shd w:val="clear" w:color="000000" w:fill="FFFFFF"/>
            <w:noWrap/>
            <w:vAlign w:val="center"/>
            <w:hideMark/>
          </w:tcPr>
          <w:p w14:paraId="51EF9DF6" w14:textId="77777777" w:rsidR="00A961B4" w:rsidRDefault="00A961B4">
            <w:pPr>
              <w:rPr>
                <w:color w:val="000000"/>
                <w:sz w:val="18"/>
                <w:szCs w:val="18"/>
              </w:rPr>
            </w:pPr>
            <w:r>
              <w:rPr>
                <w:color w:val="000000"/>
                <w:sz w:val="18"/>
                <w:szCs w:val="18"/>
              </w:rPr>
              <w:t> </w:t>
            </w:r>
          </w:p>
        </w:tc>
        <w:tc>
          <w:tcPr>
            <w:tcW w:w="2100" w:type="dxa"/>
            <w:tcBorders>
              <w:top w:val="nil"/>
              <w:left w:val="nil"/>
              <w:bottom w:val="nil"/>
              <w:right w:val="nil"/>
            </w:tcBorders>
            <w:shd w:val="clear" w:color="000000" w:fill="FFFFFF"/>
            <w:noWrap/>
            <w:vAlign w:val="center"/>
            <w:hideMark/>
          </w:tcPr>
          <w:p w14:paraId="708BC2FA" w14:textId="77777777" w:rsidR="00A961B4" w:rsidRDefault="00A961B4">
            <w:pPr>
              <w:rPr>
                <w:color w:val="000000"/>
                <w:sz w:val="18"/>
                <w:szCs w:val="18"/>
              </w:rPr>
            </w:pPr>
            <w:r>
              <w:rPr>
                <w:color w:val="000000"/>
                <w:sz w:val="18"/>
                <w:szCs w:val="18"/>
              </w:rPr>
              <w:t> Bone measurements </w:t>
            </w:r>
          </w:p>
        </w:tc>
        <w:tc>
          <w:tcPr>
            <w:tcW w:w="980" w:type="dxa"/>
            <w:tcBorders>
              <w:top w:val="nil"/>
              <w:left w:val="nil"/>
              <w:bottom w:val="nil"/>
              <w:right w:val="nil"/>
            </w:tcBorders>
            <w:shd w:val="clear" w:color="000000" w:fill="FFFFFF"/>
            <w:noWrap/>
            <w:vAlign w:val="center"/>
            <w:hideMark/>
          </w:tcPr>
          <w:p w14:paraId="3CC3DE24"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412DE584"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18CADC03"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39671783"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42FDCDD0"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1DCD7A82"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6EE18DD0" w14:textId="77777777" w:rsidR="00A961B4" w:rsidRDefault="00A961B4">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5E0A546E" w14:textId="77777777" w:rsidR="00A961B4" w:rsidRDefault="00A961B4">
            <w:pPr>
              <w:rPr>
                <w:color w:val="000000"/>
                <w:sz w:val="18"/>
                <w:szCs w:val="18"/>
              </w:rPr>
            </w:pPr>
            <w:r>
              <w:rPr>
                <w:color w:val="000000"/>
                <w:sz w:val="18"/>
                <w:szCs w:val="18"/>
              </w:rPr>
              <w:t> </w:t>
            </w:r>
          </w:p>
        </w:tc>
      </w:tr>
      <w:tr w:rsidR="00A961B4" w14:paraId="72293BDE" w14:textId="77777777" w:rsidTr="00A961B4">
        <w:trPr>
          <w:trHeight w:val="280"/>
        </w:trPr>
        <w:tc>
          <w:tcPr>
            <w:tcW w:w="1180" w:type="dxa"/>
            <w:tcBorders>
              <w:top w:val="nil"/>
              <w:left w:val="nil"/>
              <w:bottom w:val="nil"/>
              <w:right w:val="nil"/>
            </w:tcBorders>
            <w:shd w:val="clear" w:color="000000" w:fill="FFFFFF"/>
            <w:noWrap/>
            <w:vAlign w:val="center"/>
            <w:hideMark/>
          </w:tcPr>
          <w:p w14:paraId="72AB1278" w14:textId="77777777" w:rsidR="00A961B4" w:rsidRDefault="00A961B4">
            <w:pPr>
              <w:rPr>
                <w:color w:val="000000"/>
                <w:sz w:val="18"/>
                <w:szCs w:val="18"/>
              </w:rPr>
            </w:pPr>
            <w:r>
              <w:rPr>
                <w:color w:val="000000"/>
                <w:sz w:val="18"/>
                <w:szCs w:val="18"/>
              </w:rPr>
              <w:t> </w:t>
            </w:r>
          </w:p>
        </w:tc>
        <w:tc>
          <w:tcPr>
            <w:tcW w:w="2100" w:type="dxa"/>
            <w:tcBorders>
              <w:top w:val="nil"/>
              <w:left w:val="nil"/>
              <w:bottom w:val="single" w:sz="4" w:space="0" w:color="auto"/>
              <w:right w:val="nil"/>
            </w:tcBorders>
            <w:shd w:val="clear" w:color="000000" w:fill="FFFFFF"/>
            <w:noWrap/>
            <w:vAlign w:val="center"/>
            <w:hideMark/>
          </w:tcPr>
          <w:p w14:paraId="27F0711E" w14:textId="77777777" w:rsidR="00A961B4" w:rsidRDefault="00A961B4">
            <w:pPr>
              <w:rPr>
                <w:color w:val="000000"/>
                <w:sz w:val="18"/>
                <w:szCs w:val="18"/>
              </w:rPr>
            </w:pPr>
            <w:r>
              <w:rPr>
                <w:color w:val="000000"/>
                <w:sz w:val="18"/>
                <w:szCs w:val="18"/>
              </w:rPr>
              <w:t> BUA (dB/MHz) </w:t>
            </w:r>
          </w:p>
        </w:tc>
        <w:tc>
          <w:tcPr>
            <w:tcW w:w="980" w:type="dxa"/>
            <w:tcBorders>
              <w:top w:val="nil"/>
              <w:left w:val="nil"/>
              <w:bottom w:val="single" w:sz="4" w:space="0" w:color="auto"/>
              <w:right w:val="nil"/>
            </w:tcBorders>
            <w:shd w:val="clear" w:color="000000" w:fill="FFFFFF"/>
            <w:noWrap/>
            <w:vAlign w:val="center"/>
            <w:hideMark/>
          </w:tcPr>
          <w:p w14:paraId="4E30588D" w14:textId="77777777" w:rsidR="00A961B4" w:rsidRDefault="00A961B4">
            <w:pPr>
              <w:jc w:val="right"/>
              <w:rPr>
                <w:color w:val="000000"/>
                <w:sz w:val="18"/>
                <w:szCs w:val="18"/>
              </w:rPr>
            </w:pPr>
            <w:r>
              <w:rPr>
                <w:color w:val="000000"/>
                <w:sz w:val="18"/>
                <w:szCs w:val="18"/>
              </w:rPr>
              <w:t>89.9</w:t>
            </w:r>
          </w:p>
        </w:tc>
        <w:tc>
          <w:tcPr>
            <w:tcW w:w="260" w:type="dxa"/>
            <w:tcBorders>
              <w:top w:val="nil"/>
              <w:left w:val="nil"/>
              <w:bottom w:val="single" w:sz="4" w:space="0" w:color="auto"/>
              <w:right w:val="nil"/>
            </w:tcBorders>
            <w:shd w:val="clear" w:color="000000" w:fill="FFFFFF"/>
            <w:noWrap/>
            <w:vAlign w:val="center"/>
            <w:hideMark/>
          </w:tcPr>
          <w:p w14:paraId="2FC1EC18"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3D8B2A83" w14:textId="77777777" w:rsidR="00A961B4" w:rsidRDefault="00A961B4">
            <w:pPr>
              <w:rPr>
                <w:color w:val="000000"/>
                <w:sz w:val="18"/>
                <w:szCs w:val="18"/>
              </w:rPr>
            </w:pPr>
            <w:r>
              <w:rPr>
                <w:color w:val="000000"/>
                <w:sz w:val="18"/>
                <w:szCs w:val="18"/>
              </w:rPr>
              <w:t>16.7</w:t>
            </w:r>
          </w:p>
        </w:tc>
        <w:tc>
          <w:tcPr>
            <w:tcW w:w="980" w:type="dxa"/>
            <w:tcBorders>
              <w:top w:val="nil"/>
              <w:left w:val="nil"/>
              <w:bottom w:val="single" w:sz="4" w:space="0" w:color="auto"/>
              <w:right w:val="nil"/>
            </w:tcBorders>
            <w:shd w:val="clear" w:color="000000" w:fill="FFFFFF"/>
            <w:noWrap/>
            <w:vAlign w:val="center"/>
            <w:hideMark/>
          </w:tcPr>
          <w:p w14:paraId="1EEABC9B" w14:textId="77777777" w:rsidR="00A961B4" w:rsidRDefault="00A961B4">
            <w:pPr>
              <w:jc w:val="right"/>
              <w:rPr>
                <w:color w:val="000000"/>
                <w:sz w:val="18"/>
                <w:szCs w:val="18"/>
              </w:rPr>
            </w:pPr>
            <w:r>
              <w:rPr>
                <w:color w:val="000000"/>
                <w:sz w:val="18"/>
                <w:szCs w:val="18"/>
              </w:rPr>
              <w:t>83.2</w:t>
            </w:r>
          </w:p>
        </w:tc>
        <w:tc>
          <w:tcPr>
            <w:tcW w:w="260" w:type="dxa"/>
            <w:tcBorders>
              <w:top w:val="nil"/>
              <w:left w:val="nil"/>
              <w:bottom w:val="single" w:sz="4" w:space="0" w:color="auto"/>
              <w:right w:val="nil"/>
            </w:tcBorders>
            <w:shd w:val="clear" w:color="000000" w:fill="FFFFFF"/>
            <w:noWrap/>
            <w:vAlign w:val="center"/>
            <w:hideMark/>
          </w:tcPr>
          <w:p w14:paraId="2E52580F"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2808F172" w14:textId="77777777" w:rsidR="00A961B4" w:rsidRDefault="00A961B4">
            <w:pPr>
              <w:rPr>
                <w:color w:val="000000"/>
                <w:sz w:val="18"/>
                <w:szCs w:val="18"/>
              </w:rPr>
            </w:pPr>
            <w:r>
              <w:rPr>
                <w:color w:val="000000"/>
                <w:sz w:val="18"/>
                <w:szCs w:val="18"/>
              </w:rPr>
              <w:t>14.9</w:t>
            </w:r>
          </w:p>
        </w:tc>
        <w:tc>
          <w:tcPr>
            <w:tcW w:w="980" w:type="dxa"/>
            <w:tcBorders>
              <w:top w:val="nil"/>
              <w:left w:val="nil"/>
              <w:bottom w:val="single" w:sz="4" w:space="0" w:color="auto"/>
              <w:right w:val="nil"/>
            </w:tcBorders>
            <w:shd w:val="clear" w:color="000000" w:fill="FFFFFF"/>
            <w:noWrap/>
            <w:vAlign w:val="center"/>
            <w:hideMark/>
          </w:tcPr>
          <w:p w14:paraId="7A236C84" w14:textId="77777777" w:rsidR="00A961B4" w:rsidRDefault="00A961B4">
            <w:pPr>
              <w:jc w:val="right"/>
              <w:rPr>
                <w:color w:val="000000"/>
                <w:sz w:val="18"/>
                <w:szCs w:val="18"/>
              </w:rPr>
            </w:pPr>
            <w:r>
              <w:rPr>
                <w:color w:val="000000"/>
                <w:sz w:val="18"/>
                <w:szCs w:val="18"/>
              </w:rPr>
              <w:t>0.002</w:t>
            </w:r>
          </w:p>
        </w:tc>
        <w:tc>
          <w:tcPr>
            <w:tcW w:w="540" w:type="dxa"/>
            <w:tcBorders>
              <w:top w:val="nil"/>
              <w:left w:val="nil"/>
              <w:bottom w:val="single" w:sz="4" w:space="0" w:color="auto"/>
              <w:right w:val="nil"/>
            </w:tcBorders>
            <w:shd w:val="clear" w:color="000000" w:fill="FFFFFF"/>
            <w:noWrap/>
            <w:vAlign w:val="center"/>
            <w:hideMark/>
          </w:tcPr>
          <w:p w14:paraId="3C06F672" w14:textId="77777777" w:rsidR="00A961B4" w:rsidRDefault="00A961B4">
            <w:pPr>
              <w:rPr>
                <w:color w:val="000000"/>
                <w:sz w:val="18"/>
                <w:szCs w:val="18"/>
              </w:rPr>
            </w:pPr>
            <w:r>
              <w:rPr>
                <w:color w:val="000000"/>
                <w:sz w:val="18"/>
                <w:szCs w:val="18"/>
              </w:rPr>
              <w:t>**</w:t>
            </w:r>
          </w:p>
        </w:tc>
      </w:tr>
      <w:tr w:rsidR="00A961B4" w14:paraId="4D9801EF" w14:textId="77777777" w:rsidTr="00A961B4">
        <w:trPr>
          <w:trHeight w:val="280"/>
        </w:trPr>
        <w:tc>
          <w:tcPr>
            <w:tcW w:w="1180" w:type="dxa"/>
            <w:tcBorders>
              <w:top w:val="nil"/>
              <w:left w:val="nil"/>
              <w:bottom w:val="nil"/>
              <w:right w:val="nil"/>
            </w:tcBorders>
            <w:shd w:val="clear" w:color="000000" w:fill="FFFFFF"/>
            <w:noWrap/>
            <w:vAlign w:val="center"/>
            <w:hideMark/>
          </w:tcPr>
          <w:p w14:paraId="32EAA64A" w14:textId="77777777" w:rsidR="00A961B4" w:rsidRDefault="00A961B4">
            <w:pPr>
              <w:rPr>
                <w:color w:val="000000"/>
                <w:sz w:val="18"/>
                <w:szCs w:val="18"/>
              </w:rPr>
            </w:pPr>
            <w:r>
              <w:rPr>
                <w:color w:val="000000"/>
                <w:sz w:val="18"/>
                <w:szCs w:val="18"/>
              </w:rPr>
              <w:t> </w:t>
            </w:r>
          </w:p>
        </w:tc>
        <w:tc>
          <w:tcPr>
            <w:tcW w:w="2100" w:type="dxa"/>
            <w:tcBorders>
              <w:top w:val="nil"/>
              <w:left w:val="nil"/>
              <w:bottom w:val="nil"/>
              <w:right w:val="nil"/>
            </w:tcBorders>
            <w:shd w:val="clear" w:color="000000" w:fill="FFFFFF"/>
            <w:noWrap/>
            <w:vAlign w:val="center"/>
            <w:hideMark/>
          </w:tcPr>
          <w:p w14:paraId="6EFA3B6C" w14:textId="77777777" w:rsidR="00A961B4" w:rsidRDefault="00A961B4">
            <w:pPr>
              <w:rPr>
                <w:color w:val="000000"/>
                <w:sz w:val="18"/>
                <w:szCs w:val="18"/>
              </w:rPr>
            </w:pPr>
            <w:r>
              <w:rPr>
                <w:color w:val="000000"/>
                <w:sz w:val="18"/>
                <w:szCs w:val="18"/>
              </w:rPr>
              <w:t> Anthropometrics </w:t>
            </w:r>
          </w:p>
        </w:tc>
        <w:tc>
          <w:tcPr>
            <w:tcW w:w="980" w:type="dxa"/>
            <w:tcBorders>
              <w:top w:val="nil"/>
              <w:left w:val="nil"/>
              <w:bottom w:val="nil"/>
              <w:right w:val="nil"/>
            </w:tcBorders>
            <w:shd w:val="clear" w:color="000000" w:fill="FFFFFF"/>
            <w:noWrap/>
            <w:vAlign w:val="center"/>
            <w:hideMark/>
          </w:tcPr>
          <w:p w14:paraId="10C69693"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2D8B2E17"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4F73F408"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2E65C248" w14:textId="77777777" w:rsidR="00A961B4" w:rsidRDefault="00A961B4">
            <w:pPr>
              <w:rPr>
                <w:color w:val="000000"/>
                <w:sz w:val="18"/>
                <w:szCs w:val="18"/>
              </w:rPr>
            </w:pPr>
            <w:r>
              <w:rPr>
                <w:color w:val="000000"/>
                <w:sz w:val="18"/>
                <w:szCs w:val="18"/>
              </w:rPr>
              <w:t> </w:t>
            </w:r>
          </w:p>
        </w:tc>
        <w:tc>
          <w:tcPr>
            <w:tcW w:w="260" w:type="dxa"/>
            <w:tcBorders>
              <w:top w:val="nil"/>
              <w:left w:val="nil"/>
              <w:bottom w:val="nil"/>
              <w:right w:val="nil"/>
            </w:tcBorders>
            <w:shd w:val="clear" w:color="000000" w:fill="FFFFFF"/>
            <w:noWrap/>
            <w:vAlign w:val="center"/>
            <w:hideMark/>
          </w:tcPr>
          <w:p w14:paraId="10DB02CD" w14:textId="77777777" w:rsidR="00A961B4" w:rsidRDefault="00A961B4">
            <w:pPr>
              <w:jc w:val="center"/>
              <w:rPr>
                <w:color w:val="000000"/>
                <w:sz w:val="18"/>
                <w:szCs w:val="18"/>
              </w:rPr>
            </w:pPr>
            <w:r>
              <w:rPr>
                <w:color w:val="000000"/>
                <w:sz w:val="18"/>
                <w:szCs w:val="18"/>
              </w:rPr>
              <w:t> </w:t>
            </w:r>
          </w:p>
        </w:tc>
        <w:tc>
          <w:tcPr>
            <w:tcW w:w="760" w:type="dxa"/>
            <w:tcBorders>
              <w:top w:val="nil"/>
              <w:left w:val="nil"/>
              <w:bottom w:val="nil"/>
              <w:right w:val="nil"/>
            </w:tcBorders>
            <w:shd w:val="clear" w:color="000000" w:fill="FFFFFF"/>
            <w:noWrap/>
            <w:vAlign w:val="center"/>
            <w:hideMark/>
          </w:tcPr>
          <w:p w14:paraId="3D072041" w14:textId="77777777" w:rsidR="00A961B4" w:rsidRDefault="00A961B4">
            <w:pPr>
              <w:rPr>
                <w:color w:val="000000"/>
                <w:sz w:val="18"/>
                <w:szCs w:val="18"/>
              </w:rPr>
            </w:pPr>
            <w:r>
              <w:rPr>
                <w:color w:val="000000"/>
                <w:sz w:val="18"/>
                <w:szCs w:val="18"/>
              </w:rPr>
              <w:t> </w:t>
            </w:r>
          </w:p>
        </w:tc>
        <w:tc>
          <w:tcPr>
            <w:tcW w:w="980" w:type="dxa"/>
            <w:tcBorders>
              <w:top w:val="nil"/>
              <w:left w:val="nil"/>
              <w:bottom w:val="nil"/>
              <w:right w:val="nil"/>
            </w:tcBorders>
            <w:shd w:val="clear" w:color="000000" w:fill="FFFFFF"/>
            <w:noWrap/>
            <w:vAlign w:val="center"/>
            <w:hideMark/>
          </w:tcPr>
          <w:p w14:paraId="556D36C7" w14:textId="77777777" w:rsidR="00A961B4" w:rsidRDefault="00A961B4">
            <w:pPr>
              <w:rPr>
                <w:color w:val="000000"/>
                <w:sz w:val="18"/>
                <w:szCs w:val="18"/>
              </w:rPr>
            </w:pPr>
            <w:r>
              <w:rPr>
                <w:color w:val="000000"/>
                <w:sz w:val="18"/>
                <w:szCs w:val="18"/>
              </w:rPr>
              <w:t> </w:t>
            </w:r>
          </w:p>
        </w:tc>
        <w:tc>
          <w:tcPr>
            <w:tcW w:w="540" w:type="dxa"/>
            <w:tcBorders>
              <w:top w:val="nil"/>
              <w:left w:val="nil"/>
              <w:bottom w:val="nil"/>
              <w:right w:val="nil"/>
            </w:tcBorders>
            <w:shd w:val="clear" w:color="000000" w:fill="FFFFFF"/>
            <w:noWrap/>
            <w:vAlign w:val="center"/>
            <w:hideMark/>
          </w:tcPr>
          <w:p w14:paraId="59DB4FFA" w14:textId="77777777" w:rsidR="00A961B4" w:rsidRDefault="00A961B4">
            <w:pPr>
              <w:rPr>
                <w:color w:val="000000"/>
                <w:sz w:val="18"/>
                <w:szCs w:val="18"/>
              </w:rPr>
            </w:pPr>
            <w:r>
              <w:rPr>
                <w:color w:val="000000"/>
                <w:sz w:val="18"/>
                <w:szCs w:val="18"/>
              </w:rPr>
              <w:t> </w:t>
            </w:r>
          </w:p>
        </w:tc>
      </w:tr>
      <w:tr w:rsidR="00A961B4" w14:paraId="0818477C" w14:textId="77777777" w:rsidTr="00A961B4">
        <w:trPr>
          <w:trHeight w:val="280"/>
        </w:trPr>
        <w:tc>
          <w:tcPr>
            <w:tcW w:w="1180" w:type="dxa"/>
            <w:tcBorders>
              <w:top w:val="nil"/>
              <w:left w:val="nil"/>
              <w:bottom w:val="nil"/>
              <w:right w:val="nil"/>
            </w:tcBorders>
            <w:shd w:val="clear" w:color="000000" w:fill="FFFFFF"/>
            <w:noWrap/>
            <w:vAlign w:val="center"/>
            <w:hideMark/>
          </w:tcPr>
          <w:p w14:paraId="5B8F1F0A" w14:textId="77777777" w:rsidR="00A961B4" w:rsidRDefault="00A961B4">
            <w:pPr>
              <w:rPr>
                <w:color w:val="000000"/>
                <w:sz w:val="18"/>
                <w:szCs w:val="18"/>
              </w:rPr>
            </w:pPr>
            <w:r>
              <w:rPr>
                <w:color w:val="000000"/>
                <w:sz w:val="18"/>
                <w:szCs w:val="18"/>
              </w:rPr>
              <w:t> </w:t>
            </w:r>
          </w:p>
        </w:tc>
        <w:tc>
          <w:tcPr>
            <w:tcW w:w="2100" w:type="dxa"/>
            <w:tcBorders>
              <w:top w:val="nil"/>
              <w:left w:val="nil"/>
              <w:bottom w:val="nil"/>
              <w:right w:val="nil"/>
            </w:tcBorders>
            <w:shd w:val="clear" w:color="000000" w:fill="FFFFFF"/>
            <w:noWrap/>
            <w:vAlign w:val="center"/>
            <w:hideMark/>
          </w:tcPr>
          <w:p w14:paraId="1CA6AE15" w14:textId="77777777" w:rsidR="00A961B4" w:rsidRDefault="00A961B4">
            <w:pPr>
              <w:rPr>
                <w:color w:val="000000"/>
                <w:sz w:val="18"/>
                <w:szCs w:val="18"/>
              </w:rPr>
            </w:pPr>
            <w:r>
              <w:rPr>
                <w:color w:val="000000"/>
                <w:sz w:val="18"/>
                <w:szCs w:val="18"/>
              </w:rPr>
              <w:t> Gripstrength (kg) </w:t>
            </w:r>
          </w:p>
        </w:tc>
        <w:tc>
          <w:tcPr>
            <w:tcW w:w="980" w:type="dxa"/>
            <w:tcBorders>
              <w:top w:val="nil"/>
              <w:left w:val="nil"/>
              <w:bottom w:val="nil"/>
              <w:right w:val="nil"/>
            </w:tcBorders>
            <w:shd w:val="clear" w:color="000000" w:fill="FFFFFF"/>
            <w:noWrap/>
            <w:vAlign w:val="center"/>
            <w:hideMark/>
          </w:tcPr>
          <w:p w14:paraId="4171213D" w14:textId="77777777" w:rsidR="00A961B4" w:rsidRDefault="00A961B4">
            <w:pPr>
              <w:jc w:val="right"/>
              <w:rPr>
                <w:color w:val="000000"/>
                <w:sz w:val="18"/>
                <w:szCs w:val="18"/>
              </w:rPr>
            </w:pPr>
            <w:r>
              <w:rPr>
                <w:color w:val="000000"/>
                <w:sz w:val="18"/>
                <w:szCs w:val="18"/>
              </w:rPr>
              <w:t>46.5</w:t>
            </w:r>
          </w:p>
        </w:tc>
        <w:tc>
          <w:tcPr>
            <w:tcW w:w="260" w:type="dxa"/>
            <w:tcBorders>
              <w:top w:val="nil"/>
              <w:left w:val="nil"/>
              <w:bottom w:val="nil"/>
              <w:right w:val="nil"/>
            </w:tcBorders>
            <w:shd w:val="clear" w:color="000000" w:fill="FFFFFF"/>
            <w:noWrap/>
            <w:vAlign w:val="center"/>
            <w:hideMark/>
          </w:tcPr>
          <w:p w14:paraId="2C14F12F"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3A75719D" w14:textId="77777777" w:rsidR="00A961B4" w:rsidRDefault="00A961B4">
            <w:pPr>
              <w:rPr>
                <w:color w:val="000000"/>
                <w:sz w:val="18"/>
                <w:szCs w:val="18"/>
              </w:rPr>
            </w:pPr>
            <w:r>
              <w:rPr>
                <w:color w:val="000000"/>
                <w:sz w:val="18"/>
                <w:szCs w:val="18"/>
              </w:rPr>
              <w:t>8.5</w:t>
            </w:r>
          </w:p>
        </w:tc>
        <w:tc>
          <w:tcPr>
            <w:tcW w:w="980" w:type="dxa"/>
            <w:tcBorders>
              <w:top w:val="nil"/>
              <w:left w:val="nil"/>
              <w:bottom w:val="nil"/>
              <w:right w:val="nil"/>
            </w:tcBorders>
            <w:shd w:val="clear" w:color="000000" w:fill="FFFFFF"/>
            <w:noWrap/>
            <w:vAlign w:val="center"/>
            <w:hideMark/>
          </w:tcPr>
          <w:p w14:paraId="46947032" w14:textId="77777777" w:rsidR="00A961B4" w:rsidRDefault="00A961B4">
            <w:pPr>
              <w:jc w:val="right"/>
              <w:rPr>
                <w:color w:val="000000"/>
                <w:sz w:val="18"/>
                <w:szCs w:val="18"/>
              </w:rPr>
            </w:pPr>
            <w:r>
              <w:rPr>
                <w:color w:val="000000"/>
                <w:sz w:val="18"/>
                <w:szCs w:val="18"/>
              </w:rPr>
              <w:t>50.6</w:t>
            </w:r>
          </w:p>
        </w:tc>
        <w:tc>
          <w:tcPr>
            <w:tcW w:w="260" w:type="dxa"/>
            <w:tcBorders>
              <w:top w:val="nil"/>
              <w:left w:val="nil"/>
              <w:bottom w:val="nil"/>
              <w:right w:val="nil"/>
            </w:tcBorders>
            <w:shd w:val="clear" w:color="000000" w:fill="FFFFFF"/>
            <w:noWrap/>
            <w:vAlign w:val="center"/>
            <w:hideMark/>
          </w:tcPr>
          <w:p w14:paraId="47A1180A"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0A24045D" w14:textId="77777777" w:rsidR="00A961B4" w:rsidRDefault="00A961B4">
            <w:pPr>
              <w:rPr>
                <w:color w:val="000000"/>
                <w:sz w:val="18"/>
                <w:szCs w:val="18"/>
              </w:rPr>
            </w:pPr>
            <w:r>
              <w:rPr>
                <w:color w:val="000000"/>
                <w:sz w:val="18"/>
                <w:szCs w:val="18"/>
              </w:rPr>
              <w:t>9.2</w:t>
            </w:r>
          </w:p>
        </w:tc>
        <w:tc>
          <w:tcPr>
            <w:tcW w:w="980" w:type="dxa"/>
            <w:tcBorders>
              <w:top w:val="nil"/>
              <w:left w:val="nil"/>
              <w:bottom w:val="nil"/>
              <w:right w:val="nil"/>
            </w:tcBorders>
            <w:shd w:val="clear" w:color="000000" w:fill="FFFFFF"/>
            <w:noWrap/>
            <w:vAlign w:val="center"/>
            <w:hideMark/>
          </w:tcPr>
          <w:p w14:paraId="22C81743" w14:textId="77777777" w:rsidR="00A961B4" w:rsidRDefault="00A961B4">
            <w:pPr>
              <w:jc w:val="right"/>
              <w:rPr>
                <w:color w:val="000000"/>
                <w:sz w:val="18"/>
                <w:szCs w:val="18"/>
              </w:rPr>
            </w:pPr>
            <w:r>
              <w:rPr>
                <w:color w:val="000000"/>
                <w:sz w:val="18"/>
                <w:szCs w:val="18"/>
              </w:rPr>
              <w:t>&lt; 0.001</w:t>
            </w:r>
          </w:p>
        </w:tc>
        <w:tc>
          <w:tcPr>
            <w:tcW w:w="540" w:type="dxa"/>
            <w:tcBorders>
              <w:top w:val="nil"/>
              <w:left w:val="nil"/>
              <w:bottom w:val="nil"/>
              <w:right w:val="nil"/>
            </w:tcBorders>
            <w:shd w:val="clear" w:color="000000" w:fill="FFFFFF"/>
            <w:noWrap/>
            <w:vAlign w:val="center"/>
            <w:hideMark/>
          </w:tcPr>
          <w:p w14:paraId="71313702" w14:textId="77777777" w:rsidR="00A961B4" w:rsidRDefault="00A961B4">
            <w:pPr>
              <w:rPr>
                <w:color w:val="000000"/>
                <w:sz w:val="18"/>
                <w:szCs w:val="18"/>
              </w:rPr>
            </w:pPr>
            <w:r>
              <w:rPr>
                <w:color w:val="000000"/>
                <w:sz w:val="18"/>
                <w:szCs w:val="18"/>
              </w:rPr>
              <w:t>***</w:t>
            </w:r>
          </w:p>
        </w:tc>
      </w:tr>
      <w:tr w:rsidR="00A961B4" w14:paraId="4552F3DA" w14:textId="77777777" w:rsidTr="00A961B4">
        <w:trPr>
          <w:trHeight w:val="280"/>
        </w:trPr>
        <w:tc>
          <w:tcPr>
            <w:tcW w:w="1180" w:type="dxa"/>
            <w:tcBorders>
              <w:top w:val="nil"/>
              <w:left w:val="nil"/>
              <w:bottom w:val="nil"/>
              <w:right w:val="nil"/>
            </w:tcBorders>
            <w:shd w:val="clear" w:color="000000" w:fill="FFFFFF"/>
            <w:noWrap/>
            <w:vAlign w:val="center"/>
            <w:hideMark/>
          </w:tcPr>
          <w:p w14:paraId="267B07FC" w14:textId="77777777" w:rsidR="00A961B4" w:rsidRDefault="00A961B4">
            <w:pPr>
              <w:rPr>
                <w:color w:val="000000"/>
                <w:sz w:val="18"/>
                <w:szCs w:val="18"/>
              </w:rPr>
            </w:pPr>
            <w:r>
              <w:rPr>
                <w:color w:val="000000"/>
                <w:sz w:val="18"/>
                <w:szCs w:val="18"/>
              </w:rPr>
              <w:t> </w:t>
            </w:r>
          </w:p>
        </w:tc>
        <w:tc>
          <w:tcPr>
            <w:tcW w:w="2100" w:type="dxa"/>
            <w:tcBorders>
              <w:top w:val="nil"/>
              <w:left w:val="nil"/>
              <w:bottom w:val="nil"/>
              <w:right w:val="nil"/>
            </w:tcBorders>
            <w:shd w:val="clear" w:color="000000" w:fill="FFFFFF"/>
            <w:noWrap/>
            <w:vAlign w:val="center"/>
            <w:hideMark/>
          </w:tcPr>
          <w:p w14:paraId="58EE2144" w14:textId="77777777" w:rsidR="00A961B4" w:rsidRDefault="00A961B4">
            <w:pPr>
              <w:rPr>
                <w:color w:val="000000"/>
                <w:sz w:val="18"/>
                <w:szCs w:val="18"/>
              </w:rPr>
            </w:pPr>
            <w:r>
              <w:rPr>
                <w:color w:val="000000"/>
                <w:sz w:val="18"/>
                <w:szCs w:val="18"/>
              </w:rPr>
              <w:t> Weight (kg) </w:t>
            </w:r>
          </w:p>
        </w:tc>
        <w:tc>
          <w:tcPr>
            <w:tcW w:w="980" w:type="dxa"/>
            <w:tcBorders>
              <w:top w:val="nil"/>
              <w:left w:val="nil"/>
              <w:bottom w:val="nil"/>
              <w:right w:val="nil"/>
            </w:tcBorders>
            <w:shd w:val="clear" w:color="000000" w:fill="FFFFFF"/>
            <w:noWrap/>
            <w:vAlign w:val="center"/>
            <w:hideMark/>
          </w:tcPr>
          <w:p w14:paraId="427F1BEC" w14:textId="77777777" w:rsidR="00A961B4" w:rsidRDefault="00A961B4">
            <w:pPr>
              <w:jc w:val="right"/>
              <w:rPr>
                <w:color w:val="000000"/>
                <w:sz w:val="18"/>
                <w:szCs w:val="18"/>
              </w:rPr>
            </w:pPr>
            <w:r>
              <w:rPr>
                <w:color w:val="000000"/>
                <w:sz w:val="18"/>
                <w:szCs w:val="18"/>
              </w:rPr>
              <w:t>71.6</w:t>
            </w:r>
          </w:p>
        </w:tc>
        <w:tc>
          <w:tcPr>
            <w:tcW w:w="260" w:type="dxa"/>
            <w:tcBorders>
              <w:top w:val="nil"/>
              <w:left w:val="nil"/>
              <w:bottom w:val="nil"/>
              <w:right w:val="nil"/>
            </w:tcBorders>
            <w:shd w:val="clear" w:color="000000" w:fill="FFFFFF"/>
            <w:noWrap/>
            <w:vAlign w:val="center"/>
            <w:hideMark/>
          </w:tcPr>
          <w:p w14:paraId="215F0DFE"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56A89A45" w14:textId="77777777" w:rsidR="00A961B4" w:rsidRDefault="00A961B4">
            <w:pPr>
              <w:rPr>
                <w:color w:val="000000"/>
                <w:sz w:val="18"/>
                <w:szCs w:val="18"/>
              </w:rPr>
            </w:pPr>
            <w:r>
              <w:rPr>
                <w:color w:val="000000"/>
                <w:sz w:val="18"/>
                <w:szCs w:val="18"/>
              </w:rPr>
              <w:t>10.6</w:t>
            </w:r>
          </w:p>
        </w:tc>
        <w:tc>
          <w:tcPr>
            <w:tcW w:w="980" w:type="dxa"/>
            <w:tcBorders>
              <w:top w:val="nil"/>
              <w:left w:val="nil"/>
              <w:bottom w:val="nil"/>
              <w:right w:val="nil"/>
            </w:tcBorders>
            <w:shd w:val="clear" w:color="000000" w:fill="FFFFFF"/>
            <w:noWrap/>
            <w:vAlign w:val="center"/>
            <w:hideMark/>
          </w:tcPr>
          <w:p w14:paraId="1D333078" w14:textId="77777777" w:rsidR="00A961B4" w:rsidRDefault="00A961B4">
            <w:pPr>
              <w:jc w:val="right"/>
              <w:rPr>
                <w:color w:val="000000"/>
                <w:sz w:val="18"/>
                <w:szCs w:val="18"/>
              </w:rPr>
            </w:pPr>
            <w:r>
              <w:rPr>
                <w:color w:val="000000"/>
                <w:sz w:val="18"/>
                <w:szCs w:val="18"/>
              </w:rPr>
              <w:t>72.4</w:t>
            </w:r>
          </w:p>
        </w:tc>
        <w:tc>
          <w:tcPr>
            <w:tcW w:w="260" w:type="dxa"/>
            <w:tcBorders>
              <w:top w:val="nil"/>
              <w:left w:val="nil"/>
              <w:bottom w:val="nil"/>
              <w:right w:val="nil"/>
            </w:tcBorders>
            <w:shd w:val="clear" w:color="000000" w:fill="FFFFFF"/>
            <w:noWrap/>
            <w:vAlign w:val="center"/>
            <w:hideMark/>
          </w:tcPr>
          <w:p w14:paraId="4FD7388B"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0EA11B3E" w14:textId="77777777" w:rsidR="00A961B4" w:rsidRDefault="00A961B4">
            <w:pPr>
              <w:rPr>
                <w:color w:val="000000"/>
                <w:sz w:val="18"/>
                <w:szCs w:val="18"/>
              </w:rPr>
            </w:pPr>
            <w:r>
              <w:rPr>
                <w:color w:val="000000"/>
                <w:sz w:val="18"/>
                <w:szCs w:val="18"/>
              </w:rPr>
              <w:t>10.5</w:t>
            </w:r>
          </w:p>
        </w:tc>
        <w:tc>
          <w:tcPr>
            <w:tcW w:w="980" w:type="dxa"/>
            <w:tcBorders>
              <w:top w:val="nil"/>
              <w:left w:val="nil"/>
              <w:bottom w:val="nil"/>
              <w:right w:val="nil"/>
            </w:tcBorders>
            <w:shd w:val="clear" w:color="000000" w:fill="FFFFFF"/>
            <w:noWrap/>
            <w:vAlign w:val="center"/>
            <w:hideMark/>
          </w:tcPr>
          <w:p w14:paraId="559EDED5" w14:textId="77777777" w:rsidR="00A961B4" w:rsidRDefault="00A961B4">
            <w:pPr>
              <w:jc w:val="right"/>
              <w:rPr>
                <w:color w:val="000000"/>
                <w:sz w:val="18"/>
                <w:szCs w:val="18"/>
              </w:rPr>
            </w:pPr>
            <w:r>
              <w:rPr>
                <w:color w:val="000000"/>
                <w:sz w:val="18"/>
                <w:szCs w:val="18"/>
              </w:rPr>
              <w:t>0.019</w:t>
            </w:r>
          </w:p>
        </w:tc>
        <w:tc>
          <w:tcPr>
            <w:tcW w:w="540" w:type="dxa"/>
            <w:tcBorders>
              <w:top w:val="nil"/>
              <w:left w:val="nil"/>
              <w:bottom w:val="nil"/>
              <w:right w:val="nil"/>
            </w:tcBorders>
            <w:shd w:val="clear" w:color="000000" w:fill="FFFFFF"/>
            <w:noWrap/>
            <w:vAlign w:val="center"/>
            <w:hideMark/>
          </w:tcPr>
          <w:p w14:paraId="4AD76BE4" w14:textId="77777777" w:rsidR="00A961B4" w:rsidRDefault="00A961B4">
            <w:pPr>
              <w:rPr>
                <w:color w:val="000000"/>
                <w:sz w:val="18"/>
                <w:szCs w:val="18"/>
              </w:rPr>
            </w:pPr>
            <w:r>
              <w:rPr>
                <w:color w:val="000000"/>
                <w:sz w:val="18"/>
                <w:szCs w:val="18"/>
              </w:rPr>
              <w:t>*</w:t>
            </w:r>
          </w:p>
        </w:tc>
      </w:tr>
      <w:tr w:rsidR="00A961B4" w14:paraId="57C5DE68" w14:textId="77777777" w:rsidTr="00A961B4">
        <w:trPr>
          <w:trHeight w:val="280"/>
        </w:trPr>
        <w:tc>
          <w:tcPr>
            <w:tcW w:w="1180" w:type="dxa"/>
            <w:tcBorders>
              <w:top w:val="nil"/>
              <w:left w:val="nil"/>
              <w:bottom w:val="nil"/>
              <w:right w:val="nil"/>
            </w:tcBorders>
            <w:shd w:val="clear" w:color="000000" w:fill="FFFFFF"/>
            <w:noWrap/>
            <w:vAlign w:val="center"/>
            <w:hideMark/>
          </w:tcPr>
          <w:p w14:paraId="1A61CCDC" w14:textId="77777777" w:rsidR="00A961B4" w:rsidRDefault="00A961B4">
            <w:pPr>
              <w:rPr>
                <w:color w:val="000000"/>
                <w:sz w:val="18"/>
                <w:szCs w:val="18"/>
              </w:rPr>
            </w:pPr>
            <w:r>
              <w:rPr>
                <w:color w:val="000000"/>
                <w:sz w:val="18"/>
                <w:szCs w:val="18"/>
              </w:rPr>
              <w:t> </w:t>
            </w:r>
          </w:p>
        </w:tc>
        <w:tc>
          <w:tcPr>
            <w:tcW w:w="2100" w:type="dxa"/>
            <w:tcBorders>
              <w:top w:val="nil"/>
              <w:left w:val="nil"/>
              <w:bottom w:val="nil"/>
              <w:right w:val="nil"/>
            </w:tcBorders>
            <w:shd w:val="clear" w:color="000000" w:fill="FFFFFF"/>
            <w:noWrap/>
            <w:vAlign w:val="center"/>
            <w:hideMark/>
          </w:tcPr>
          <w:p w14:paraId="34FCE585" w14:textId="77777777" w:rsidR="00A961B4" w:rsidRDefault="00A961B4">
            <w:pPr>
              <w:rPr>
                <w:color w:val="000000"/>
                <w:sz w:val="18"/>
                <w:szCs w:val="18"/>
              </w:rPr>
            </w:pPr>
            <w:r>
              <w:rPr>
                <w:color w:val="000000"/>
                <w:sz w:val="18"/>
                <w:szCs w:val="18"/>
              </w:rPr>
              <w:t> Height (m) </w:t>
            </w:r>
          </w:p>
        </w:tc>
        <w:tc>
          <w:tcPr>
            <w:tcW w:w="980" w:type="dxa"/>
            <w:tcBorders>
              <w:top w:val="nil"/>
              <w:left w:val="nil"/>
              <w:bottom w:val="single" w:sz="4" w:space="0" w:color="auto"/>
              <w:right w:val="nil"/>
            </w:tcBorders>
            <w:shd w:val="clear" w:color="000000" w:fill="FFFFFF"/>
            <w:noWrap/>
            <w:vAlign w:val="center"/>
            <w:hideMark/>
          </w:tcPr>
          <w:p w14:paraId="64FDF1BC" w14:textId="77777777" w:rsidR="00A961B4" w:rsidRDefault="00A961B4">
            <w:pPr>
              <w:jc w:val="right"/>
              <w:rPr>
                <w:color w:val="000000"/>
                <w:sz w:val="18"/>
                <w:szCs w:val="18"/>
              </w:rPr>
            </w:pPr>
            <w:r>
              <w:rPr>
                <w:color w:val="000000"/>
                <w:sz w:val="18"/>
                <w:szCs w:val="18"/>
              </w:rPr>
              <w:t>1.781</w:t>
            </w:r>
          </w:p>
        </w:tc>
        <w:tc>
          <w:tcPr>
            <w:tcW w:w="260" w:type="dxa"/>
            <w:tcBorders>
              <w:top w:val="nil"/>
              <w:left w:val="nil"/>
              <w:bottom w:val="single" w:sz="4" w:space="0" w:color="auto"/>
              <w:right w:val="nil"/>
            </w:tcBorders>
            <w:shd w:val="clear" w:color="000000" w:fill="FFFFFF"/>
            <w:noWrap/>
            <w:vAlign w:val="center"/>
            <w:hideMark/>
          </w:tcPr>
          <w:p w14:paraId="7D2FB201"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29CCC21B" w14:textId="77777777" w:rsidR="00A961B4" w:rsidRDefault="00A961B4">
            <w:pPr>
              <w:rPr>
                <w:color w:val="000000"/>
                <w:sz w:val="18"/>
                <w:szCs w:val="18"/>
              </w:rPr>
            </w:pPr>
            <w:r>
              <w:rPr>
                <w:color w:val="000000"/>
                <w:sz w:val="18"/>
                <w:szCs w:val="18"/>
              </w:rPr>
              <w:t>0.1</w:t>
            </w:r>
          </w:p>
        </w:tc>
        <w:tc>
          <w:tcPr>
            <w:tcW w:w="980" w:type="dxa"/>
            <w:tcBorders>
              <w:top w:val="nil"/>
              <w:left w:val="nil"/>
              <w:bottom w:val="single" w:sz="4" w:space="0" w:color="auto"/>
              <w:right w:val="nil"/>
            </w:tcBorders>
            <w:shd w:val="clear" w:color="000000" w:fill="FFFFFF"/>
            <w:noWrap/>
            <w:vAlign w:val="center"/>
            <w:hideMark/>
          </w:tcPr>
          <w:p w14:paraId="2F3F5575" w14:textId="77777777" w:rsidR="00A961B4" w:rsidRDefault="00A961B4">
            <w:pPr>
              <w:jc w:val="right"/>
              <w:rPr>
                <w:color w:val="000000"/>
                <w:sz w:val="18"/>
                <w:szCs w:val="18"/>
              </w:rPr>
            </w:pPr>
            <w:r>
              <w:rPr>
                <w:color w:val="000000"/>
                <w:sz w:val="18"/>
                <w:szCs w:val="18"/>
              </w:rPr>
              <w:t>1.784</w:t>
            </w:r>
          </w:p>
        </w:tc>
        <w:tc>
          <w:tcPr>
            <w:tcW w:w="260" w:type="dxa"/>
            <w:tcBorders>
              <w:top w:val="nil"/>
              <w:left w:val="nil"/>
              <w:bottom w:val="single" w:sz="4" w:space="0" w:color="auto"/>
              <w:right w:val="nil"/>
            </w:tcBorders>
            <w:shd w:val="clear" w:color="000000" w:fill="FFFFFF"/>
            <w:noWrap/>
            <w:vAlign w:val="center"/>
            <w:hideMark/>
          </w:tcPr>
          <w:p w14:paraId="2BBE4691"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single" w:sz="4" w:space="0" w:color="auto"/>
              <w:right w:val="nil"/>
            </w:tcBorders>
            <w:shd w:val="clear" w:color="000000" w:fill="FFFFFF"/>
            <w:noWrap/>
            <w:vAlign w:val="center"/>
            <w:hideMark/>
          </w:tcPr>
          <w:p w14:paraId="3DA5F314" w14:textId="77777777" w:rsidR="00A961B4" w:rsidRDefault="00A961B4">
            <w:pPr>
              <w:rPr>
                <w:color w:val="000000"/>
                <w:sz w:val="18"/>
                <w:szCs w:val="18"/>
              </w:rPr>
            </w:pPr>
            <w:r>
              <w:rPr>
                <w:color w:val="000000"/>
                <w:sz w:val="18"/>
                <w:szCs w:val="18"/>
              </w:rPr>
              <w:t>0.1</w:t>
            </w:r>
          </w:p>
        </w:tc>
        <w:tc>
          <w:tcPr>
            <w:tcW w:w="980" w:type="dxa"/>
            <w:tcBorders>
              <w:top w:val="nil"/>
              <w:left w:val="nil"/>
              <w:bottom w:val="single" w:sz="4" w:space="0" w:color="auto"/>
              <w:right w:val="nil"/>
            </w:tcBorders>
            <w:shd w:val="clear" w:color="000000" w:fill="FFFFFF"/>
            <w:noWrap/>
            <w:vAlign w:val="center"/>
            <w:hideMark/>
          </w:tcPr>
          <w:p w14:paraId="226B2E45" w14:textId="77777777" w:rsidR="00A961B4" w:rsidRDefault="00A961B4">
            <w:pPr>
              <w:jc w:val="right"/>
              <w:rPr>
                <w:color w:val="000000"/>
                <w:sz w:val="18"/>
                <w:szCs w:val="18"/>
              </w:rPr>
            </w:pPr>
            <w:r>
              <w:rPr>
                <w:color w:val="000000"/>
                <w:sz w:val="18"/>
                <w:szCs w:val="18"/>
              </w:rPr>
              <w:t>0.005</w:t>
            </w:r>
          </w:p>
        </w:tc>
        <w:tc>
          <w:tcPr>
            <w:tcW w:w="540" w:type="dxa"/>
            <w:tcBorders>
              <w:top w:val="nil"/>
              <w:left w:val="nil"/>
              <w:bottom w:val="single" w:sz="4" w:space="0" w:color="auto"/>
              <w:right w:val="nil"/>
            </w:tcBorders>
            <w:shd w:val="clear" w:color="000000" w:fill="FFFFFF"/>
            <w:noWrap/>
            <w:vAlign w:val="center"/>
            <w:hideMark/>
          </w:tcPr>
          <w:p w14:paraId="04DAC50B" w14:textId="77777777" w:rsidR="00A961B4" w:rsidRDefault="00A961B4">
            <w:pPr>
              <w:rPr>
                <w:color w:val="000000"/>
                <w:sz w:val="18"/>
                <w:szCs w:val="18"/>
              </w:rPr>
            </w:pPr>
            <w:r>
              <w:rPr>
                <w:color w:val="000000"/>
                <w:sz w:val="18"/>
                <w:szCs w:val="18"/>
              </w:rPr>
              <w:t>**</w:t>
            </w:r>
          </w:p>
        </w:tc>
      </w:tr>
      <w:tr w:rsidR="00A961B4" w14:paraId="57A19DA1" w14:textId="77777777" w:rsidTr="00A961B4">
        <w:trPr>
          <w:trHeight w:val="280"/>
        </w:trPr>
        <w:tc>
          <w:tcPr>
            <w:tcW w:w="1180" w:type="dxa"/>
            <w:tcBorders>
              <w:top w:val="nil"/>
              <w:left w:val="nil"/>
              <w:bottom w:val="nil"/>
              <w:right w:val="nil"/>
            </w:tcBorders>
            <w:shd w:val="clear" w:color="000000" w:fill="FFFFFF"/>
            <w:noWrap/>
            <w:vAlign w:val="center"/>
            <w:hideMark/>
          </w:tcPr>
          <w:p w14:paraId="5CF22A73" w14:textId="77777777" w:rsidR="00A961B4" w:rsidRDefault="00A961B4">
            <w:pPr>
              <w:rPr>
                <w:color w:val="000000"/>
                <w:sz w:val="18"/>
                <w:szCs w:val="18"/>
              </w:rPr>
            </w:pPr>
            <w:r>
              <w:rPr>
                <w:color w:val="000000"/>
                <w:sz w:val="18"/>
                <w:szCs w:val="18"/>
              </w:rPr>
              <w:t> </w:t>
            </w:r>
          </w:p>
        </w:tc>
        <w:tc>
          <w:tcPr>
            <w:tcW w:w="2100" w:type="dxa"/>
            <w:tcBorders>
              <w:top w:val="single" w:sz="4" w:space="0" w:color="auto"/>
              <w:left w:val="nil"/>
              <w:bottom w:val="nil"/>
              <w:right w:val="nil"/>
            </w:tcBorders>
            <w:shd w:val="clear" w:color="000000" w:fill="FFFFFF"/>
            <w:noWrap/>
            <w:vAlign w:val="center"/>
            <w:hideMark/>
          </w:tcPr>
          <w:p w14:paraId="5153627B" w14:textId="77777777" w:rsidR="00A961B4" w:rsidRDefault="00A961B4">
            <w:pPr>
              <w:rPr>
                <w:color w:val="000000"/>
                <w:sz w:val="18"/>
                <w:szCs w:val="18"/>
              </w:rPr>
            </w:pPr>
            <w:r>
              <w:rPr>
                <w:color w:val="000000"/>
                <w:sz w:val="18"/>
                <w:szCs w:val="18"/>
              </w:rPr>
              <w:t> Physical activity (MET) </w:t>
            </w:r>
          </w:p>
        </w:tc>
        <w:tc>
          <w:tcPr>
            <w:tcW w:w="980" w:type="dxa"/>
            <w:tcBorders>
              <w:top w:val="nil"/>
              <w:left w:val="nil"/>
              <w:bottom w:val="nil"/>
              <w:right w:val="nil"/>
            </w:tcBorders>
            <w:shd w:val="clear" w:color="000000" w:fill="FFFFFF"/>
            <w:noWrap/>
            <w:vAlign w:val="center"/>
            <w:hideMark/>
          </w:tcPr>
          <w:p w14:paraId="06F5E752" w14:textId="77777777" w:rsidR="00A961B4" w:rsidRDefault="00A961B4">
            <w:pPr>
              <w:jc w:val="right"/>
              <w:rPr>
                <w:color w:val="000000"/>
                <w:sz w:val="18"/>
                <w:szCs w:val="18"/>
              </w:rPr>
            </w:pPr>
            <w:r>
              <w:rPr>
                <w:color w:val="000000"/>
                <w:sz w:val="18"/>
                <w:szCs w:val="18"/>
              </w:rPr>
              <w:t>6413.8</w:t>
            </w:r>
          </w:p>
        </w:tc>
        <w:tc>
          <w:tcPr>
            <w:tcW w:w="260" w:type="dxa"/>
            <w:tcBorders>
              <w:top w:val="nil"/>
              <w:left w:val="nil"/>
              <w:bottom w:val="nil"/>
              <w:right w:val="nil"/>
            </w:tcBorders>
            <w:shd w:val="clear" w:color="000000" w:fill="FFFFFF"/>
            <w:noWrap/>
            <w:vAlign w:val="center"/>
            <w:hideMark/>
          </w:tcPr>
          <w:p w14:paraId="22B7F814"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06B4CF17" w14:textId="77777777" w:rsidR="00A961B4" w:rsidRDefault="00A961B4">
            <w:pPr>
              <w:rPr>
                <w:color w:val="000000"/>
                <w:sz w:val="18"/>
                <w:szCs w:val="18"/>
              </w:rPr>
            </w:pPr>
            <w:r>
              <w:rPr>
                <w:color w:val="000000"/>
                <w:sz w:val="18"/>
                <w:szCs w:val="18"/>
              </w:rPr>
              <w:t>6250.2</w:t>
            </w:r>
          </w:p>
        </w:tc>
        <w:tc>
          <w:tcPr>
            <w:tcW w:w="980" w:type="dxa"/>
            <w:tcBorders>
              <w:top w:val="nil"/>
              <w:left w:val="nil"/>
              <w:bottom w:val="nil"/>
              <w:right w:val="nil"/>
            </w:tcBorders>
            <w:shd w:val="clear" w:color="000000" w:fill="FFFFFF"/>
            <w:noWrap/>
            <w:vAlign w:val="center"/>
            <w:hideMark/>
          </w:tcPr>
          <w:p w14:paraId="61796531" w14:textId="77777777" w:rsidR="00A961B4" w:rsidRDefault="00A961B4">
            <w:pPr>
              <w:jc w:val="right"/>
              <w:rPr>
                <w:color w:val="000000"/>
                <w:sz w:val="18"/>
                <w:szCs w:val="18"/>
              </w:rPr>
            </w:pPr>
            <w:r>
              <w:rPr>
                <w:color w:val="000000"/>
                <w:sz w:val="18"/>
                <w:szCs w:val="18"/>
              </w:rPr>
              <w:t>3621.5</w:t>
            </w:r>
          </w:p>
        </w:tc>
        <w:tc>
          <w:tcPr>
            <w:tcW w:w="260" w:type="dxa"/>
            <w:tcBorders>
              <w:top w:val="nil"/>
              <w:left w:val="nil"/>
              <w:bottom w:val="nil"/>
              <w:right w:val="nil"/>
            </w:tcBorders>
            <w:shd w:val="clear" w:color="000000" w:fill="FFFFFF"/>
            <w:noWrap/>
            <w:vAlign w:val="center"/>
            <w:hideMark/>
          </w:tcPr>
          <w:p w14:paraId="092BFFB7" w14:textId="77777777" w:rsidR="00A961B4" w:rsidRDefault="00A961B4">
            <w:pPr>
              <w:jc w:val="center"/>
              <w:rPr>
                <w:color w:val="000000"/>
                <w:sz w:val="18"/>
                <w:szCs w:val="18"/>
              </w:rPr>
            </w:pPr>
            <w:r>
              <w:rPr>
                <w:color w:val="000000"/>
                <w:sz w:val="18"/>
                <w:szCs w:val="18"/>
              </w:rPr>
              <w:t> ± </w:t>
            </w:r>
          </w:p>
        </w:tc>
        <w:tc>
          <w:tcPr>
            <w:tcW w:w="760" w:type="dxa"/>
            <w:tcBorders>
              <w:top w:val="nil"/>
              <w:left w:val="nil"/>
              <w:bottom w:val="nil"/>
              <w:right w:val="nil"/>
            </w:tcBorders>
            <w:shd w:val="clear" w:color="000000" w:fill="FFFFFF"/>
            <w:noWrap/>
            <w:vAlign w:val="center"/>
            <w:hideMark/>
          </w:tcPr>
          <w:p w14:paraId="77FDCD12" w14:textId="77777777" w:rsidR="00A961B4" w:rsidRDefault="00A961B4">
            <w:pPr>
              <w:rPr>
                <w:color w:val="000000"/>
                <w:sz w:val="18"/>
                <w:szCs w:val="18"/>
              </w:rPr>
            </w:pPr>
            <w:r>
              <w:rPr>
                <w:color w:val="000000"/>
                <w:sz w:val="18"/>
                <w:szCs w:val="18"/>
              </w:rPr>
              <w:t>3807.8</w:t>
            </w:r>
          </w:p>
        </w:tc>
        <w:tc>
          <w:tcPr>
            <w:tcW w:w="980" w:type="dxa"/>
            <w:tcBorders>
              <w:top w:val="nil"/>
              <w:left w:val="nil"/>
              <w:bottom w:val="nil"/>
              <w:right w:val="nil"/>
            </w:tcBorders>
            <w:shd w:val="clear" w:color="000000" w:fill="FFFFFF"/>
            <w:noWrap/>
            <w:vAlign w:val="center"/>
            <w:hideMark/>
          </w:tcPr>
          <w:p w14:paraId="5EB11137" w14:textId="77777777" w:rsidR="00A961B4" w:rsidRDefault="00A961B4">
            <w:pPr>
              <w:jc w:val="right"/>
              <w:rPr>
                <w:color w:val="000000"/>
                <w:sz w:val="18"/>
                <w:szCs w:val="18"/>
              </w:rPr>
            </w:pPr>
            <w:r>
              <w:rPr>
                <w:color w:val="000000"/>
                <w:sz w:val="18"/>
                <w:szCs w:val="18"/>
              </w:rPr>
              <w:t>0.007</w:t>
            </w:r>
          </w:p>
        </w:tc>
        <w:tc>
          <w:tcPr>
            <w:tcW w:w="540" w:type="dxa"/>
            <w:tcBorders>
              <w:top w:val="nil"/>
              <w:left w:val="nil"/>
              <w:bottom w:val="nil"/>
              <w:right w:val="nil"/>
            </w:tcBorders>
            <w:shd w:val="clear" w:color="000000" w:fill="FFFFFF"/>
            <w:noWrap/>
            <w:vAlign w:val="center"/>
            <w:hideMark/>
          </w:tcPr>
          <w:p w14:paraId="49EE578D" w14:textId="77777777" w:rsidR="00A961B4" w:rsidRDefault="00A961B4">
            <w:pPr>
              <w:rPr>
                <w:color w:val="000000"/>
                <w:sz w:val="18"/>
                <w:szCs w:val="18"/>
              </w:rPr>
            </w:pPr>
            <w:r>
              <w:rPr>
                <w:color w:val="000000"/>
                <w:sz w:val="18"/>
                <w:szCs w:val="18"/>
              </w:rPr>
              <w:t>**</w:t>
            </w:r>
          </w:p>
        </w:tc>
      </w:tr>
    </w:tbl>
    <w:p w14:paraId="660A23C9" w14:textId="77777777" w:rsidR="00A961B4" w:rsidRPr="00BD6A51" w:rsidRDefault="00A961B4" w:rsidP="00594286">
      <w:pPr>
        <w:rPr>
          <w:bCs/>
          <w:lang w:val="en-GB"/>
        </w:rPr>
      </w:pPr>
    </w:p>
    <w:p w14:paraId="5EBADE76" w14:textId="77777777" w:rsidR="00D32AF5" w:rsidRDefault="00D32AF5">
      <w:pPr>
        <w:rPr>
          <w:b/>
          <w:lang w:val="en-GB"/>
        </w:rPr>
      </w:pPr>
      <w:r>
        <w:rPr>
          <w:b/>
          <w:lang w:val="en-GB"/>
        </w:rPr>
        <w:br w:type="page"/>
      </w:r>
    </w:p>
    <w:p w14:paraId="116678BE" w14:textId="289106B4" w:rsidR="00594286" w:rsidRDefault="00594286" w:rsidP="00594286">
      <w:pPr>
        <w:spacing w:before="120" w:after="120"/>
        <w:rPr>
          <w:b/>
          <w:lang w:val="en-GB"/>
        </w:rPr>
      </w:pPr>
      <w:r w:rsidRPr="00905BDA">
        <w:rPr>
          <w:b/>
          <w:lang w:val="en-GB"/>
        </w:rPr>
        <w:lastRenderedPageBreak/>
        <w:t>Appendix Figures</w:t>
      </w:r>
    </w:p>
    <w:p w14:paraId="6EA8B2E8" w14:textId="58E46A23" w:rsidR="00D32AF5" w:rsidRDefault="00D32AF5" w:rsidP="00594286">
      <w:pPr>
        <w:spacing w:before="120" w:after="120"/>
        <w:rPr>
          <w:b/>
          <w:lang w:val="en-GB"/>
        </w:rPr>
      </w:pPr>
    </w:p>
    <w:p w14:paraId="2553BA73" w14:textId="6DA599BB" w:rsidR="00D32AF5" w:rsidRPr="00D32AF5" w:rsidRDefault="00D32AF5" w:rsidP="00D32AF5">
      <w:pPr>
        <w:rPr>
          <w:lang w:val="en-US"/>
        </w:rPr>
      </w:pPr>
      <w:r>
        <w:rPr>
          <w:b/>
        </w:rPr>
        <w:t xml:space="preserve">Appendix </w:t>
      </w:r>
      <w:r w:rsidRPr="00F5473C">
        <w:rPr>
          <w:b/>
        </w:rPr>
        <w:t>Figure 1</w:t>
      </w:r>
      <w:r>
        <w:rPr>
          <w:b/>
        </w:rPr>
        <w:t>A-D</w:t>
      </w:r>
      <w:r w:rsidRPr="00F5473C">
        <w:rPr>
          <w:b/>
        </w:rPr>
        <w:t>.</w:t>
      </w:r>
      <w:r w:rsidRPr="00F5473C">
        <w:t xml:space="preserve"> Changes of variables regarding to starting point</w:t>
      </w:r>
      <w:r w:rsidRPr="00D32AF5">
        <w:rPr>
          <w:lang w:val="en-US"/>
        </w:rPr>
        <w:t xml:space="preserve">. These figures illustrate the regression-to-the-mean-like behavior of variables during the basic training (delta: second measurement – first measurement) in association with the starting point (first measurement). Figure 1A physical activity: Subjects with high physical activity before start the basic training (first measurement) nearly lost all of their high activity level. Same behavior of variables </w:t>
      </w:r>
      <w:proofErr w:type="gramStart"/>
      <w:r w:rsidRPr="00D32AF5">
        <w:rPr>
          <w:lang w:val="en-US"/>
        </w:rPr>
        <w:t>are</w:t>
      </w:r>
      <w:proofErr w:type="gramEnd"/>
      <w:r w:rsidRPr="00D32AF5">
        <w:rPr>
          <w:lang w:val="en-US"/>
        </w:rPr>
        <w:t xml:space="preserve"> found in Physical activity (Appendix Figure 1B), Skeletal muscle mass (Appendix Figure 1C), Visceral adipose tissue (Appendix Figure 1D), Speed of Sound (Appendix Figure 1E) and Bone Ultrasound Attenuation (Appendix Figure 1F). R=Pearson correlation coefficient. p-value with level of significance &lt; 5 %. SOS=speed of sound. BUA=bone ultrasound attenuation. MET=metabolic equivalents per week. Red line=regression line.</w:t>
      </w:r>
    </w:p>
    <w:p w14:paraId="4DC8A44B" w14:textId="77777777" w:rsidR="00D32AF5" w:rsidRPr="00D32AF5" w:rsidRDefault="00D32AF5" w:rsidP="00594286">
      <w:pPr>
        <w:spacing w:before="120" w:after="120"/>
        <w:rPr>
          <w:b/>
        </w:rPr>
      </w:pPr>
    </w:p>
    <w:p w14:paraId="0EFEC035" w14:textId="0199BC74" w:rsidR="00D32AF5" w:rsidRPr="0043337A" w:rsidRDefault="0043337A" w:rsidP="00594286">
      <w:pPr>
        <w:spacing w:before="120" w:after="120"/>
        <w:rPr>
          <w:b/>
          <w:lang w:val="en-US"/>
        </w:rPr>
      </w:pPr>
      <w:ins w:id="0" w:author="Author">
        <w:r>
          <w:rPr>
            <w:noProof/>
          </w:rPr>
          <w:drawing>
            <wp:inline distT="0" distB="0" distL="0" distR="0" wp14:anchorId="01DF7254" wp14:editId="237BCB07">
              <wp:extent cx="4322040" cy="545018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endix figure 1 A-D Vend2.0.pdf"/>
                      <pic:cNvPicPr/>
                    </pic:nvPicPr>
                    <pic:blipFill>
                      <a:blip r:embed="rId8">
                        <a:extLst>
                          <a:ext uri="{28A0092B-C50C-407E-A947-70E740481C1C}">
                            <a14:useLocalDpi xmlns:a14="http://schemas.microsoft.com/office/drawing/2010/main" val="0"/>
                          </a:ext>
                        </a:extLst>
                      </a:blip>
                      <a:stretch>
                        <a:fillRect/>
                      </a:stretch>
                    </pic:blipFill>
                    <pic:spPr>
                      <a:xfrm>
                        <a:off x="0" y="0"/>
                        <a:ext cx="4322694" cy="5451011"/>
                      </a:xfrm>
                      <a:prstGeom prst="rect">
                        <a:avLst/>
                      </a:prstGeom>
                    </pic:spPr>
                  </pic:pic>
                </a:graphicData>
              </a:graphic>
            </wp:inline>
          </w:drawing>
        </w:r>
      </w:ins>
    </w:p>
    <w:p w14:paraId="2332DDD4" w14:textId="0B714410" w:rsidR="00594286" w:rsidRDefault="00594286" w:rsidP="00594286">
      <w:pPr>
        <w:spacing w:before="120" w:after="120"/>
        <w:rPr>
          <w:b/>
          <w:lang w:val="en-GB"/>
        </w:rPr>
      </w:pPr>
    </w:p>
    <w:p w14:paraId="3868B9A6" w14:textId="77777777" w:rsidR="00D32AF5" w:rsidRDefault="00D32AF5">
      <w:pPr>
        <w:rPr>
          <w:b/>
        </w:rPr>
      </w:pPr>
      <w:r>
        <w:rPr>
          <w:b/>
        </w:rPr>
        <w:br w:type="page"/>
      </w:r>
    </w:p>
    <w:p w14:paraId="283F777B" w14:textId="749CF20C" w:rsidR="0043337A" w:rsidRDefault="00D32AF5" w:rsidP="0043337A">
      <w:pPr>
        <w:rPr>
          <w:lang w:val="en-US"/>
        </w:rPr>
      </w:pPr>
      <w:r>
        <w:rPr>
          <w:b/>
        </w:rPr>
        <w:lastRenderedPageBreak/>
        <w:t xml:space="preserve">Appendix </w:t>
      </w:r>
      <w:r w:rsidRPr="00F5473C">
        <w:rPr>
          <w:b/>
        </w:rPr>
        <w:t xml:space="preserve">Figure </w:t>
      </w:r>
      <w:r>
        <w:rPr>
          <w:b/>
        </w:rPr>
        <w:t>2A-D</w:t>
      </w:r>
      <w:r w:rsidRPr="00F5473C">
        <w:rPr>
          <w:b/>
        </w:rPr>
        <w:t>.</w:t>
      </w:r>
      <w:r w:rsidRPr="00F5473C">
        <w:t xml:space="preserve"> </w:t>
      </w:r>
      <w:r>
        <w:t xml:space="preserve">Associations of </w:t>
      </w:r>
      <w:r w:rsidRPr="00F5473C">
        <w:t xml:space="preserve">variables </w:t>
      </w:r>
      <w:r>
        <w:t>with SOS</w:t>
      </w:r>
      <w:r w:rsidRPr="00D32AF5">
        <w:rPr>
          <w:lang w:val="en-US"/>
        </w:rPr>
        <w:t xml:space="preserve">. These </w:t>
      </w:r>
      <w:r w:rsidR="0043337A" w:rsidRPr="0043337A">
        <w:rPr>
          <w:lang w:val="en-US"/>
        </w:rPr>
        <w:t>figures illustrate changes of variables during the basic training (delta: second measurement – first measurement) in association with the changes of bone parameter SOS. Appendix Figure 2A: Weakly positive association between grip strength and SOS. Subjects with higher grip strength (delta) had also higher SOS (delta) after the basic training. Appendix Figure 2B: Weakly negative correlation between fat free mass and SOS. Subjects, who gained fat free mass lost SOS during basic training. Appendix Figure 2C: Weakly negative correlation between skeletal muscle mass and SOS. Subjects, who gained skeletal muscle mass lost SOS during basic training. Appendix Figure 2D: Slight negative correlation between waist circumference and SOS. Sub</w:t>
      </w:r>
      <w:r w:rsidR="0043337A">
        <w:rPr>
          <w:lang w:val="en-US"/>
        </w:rPr>
        <w:t>jects</w:t>
      </w:r>
      <w:r w:rsidR="0043337A" w:rsidRPr="0043337A">
        <w:rPr>
          <w:lang w:val="en-US"/>
        </w:rPr>
        <w:t xml:space="preserve"> with hig</w:t>
      </w:r>
      <w:r w:rsidR="0043337A">
        <w:rPr>
          <w:lang w:val="en-US"/>
        </w:rPr>
        <w:t>h</w:t>
      </w:r>
      <w:r w:rsidR="0043337A" w:rsidRPr="0043337A">
        <w:rPr>
          <w:lang w:val="en-US"/>
        </w:rPr>
        <w:t>er waist circumference had lower SOS after the basic training. R=Pearson correlation coefficient. p-value with level of significance &lt; 5 %. SOS=speed of sound. Red line=regression line.</w:t>
      </w:r>
    </w:p>
    <w:p w14:paraId="07ADFC0E" w14:textId="25D778BC" w:rsidR="00D32AF5" w:rsidRDefault="00D32AF5" w:rsidP="00D32AF5">
      <w:pPr>
        <w:rPr>
          <w:lang w:val="en-US"/>
        </w:rPr>
      </w:pPr>
    </w:p>
    <w:p w14:paraId="016E0AD5" w14:textId="72C3B831" w:rsidR="00D32AF5" w:rsidRDefault="00D32AF5" w:rsidP="00D32AF5">
      <w:pPr>
        <w:rPr>
          <w:lang w:val="en-US"/>
        </w:rPr>
      </w:pPr>
    </w:p>
    <w:p w14:paraId="597E3758" w14:textId="37AB89FD" w:rsidR="00D32AF5" w:rsidRPr="00D32AF5" w:rsidRDefault="0043337A" w:rsidP="00D32AF5">
      <w:pPr>
        <w:rPr>
          <w:lang w:val="en-US"/>
        </w:rPr>
      </w:pPr>
      <w:r>
        <w:rPr>
          <w:noProof/>
          <w:lang w:val="de-CH" w:eastAsia="de-CH"/>
        </w:rPr>
        <w:drawing>
          <wp:inline distT="0" distB="0" distL="0" distR="0" wp14:anchorId="4AD98AFF" wp14:editId="16B63B8B">
            <wp:extent cx="5981700" cy="5029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 figure 2.pdf"/>
                    <pic:cNvPicPr/>
                  </pic:nvPicPr>
                  <pic:blipFill>
                    <a:blip r:embed="rId9">
                      <a:extLst>
                        <a:ext uri="{28A0092B-C50C-407E-A947-70E740481C1C}">
                          <a14:useLocalDpi xmlns:a14="http://schemas.microsoft.com/office/drawing/2010/main" val="0"/>
                        </a:ext>
                      </a:extLst>
                    </a:blip>
                    <a:stretch>
                      <a:fillRect/>
                    </a:stretch>
                  </pic:blipFill>
                  <pic:spPr>
                    <a:xfrm>
                      <a:off x="0" y="0"/>
                      <a:ext cx="5981700" cy="5029200"/>
                    </a:xfrm>
                    <a:prstGeom prst="rect">
                      <a:avLst/>
                    </a:prstGeom>
                  </pic:spPr>
                </pic:pic>
              </a:graphicData>
            </a:graphic>
          </wp:inline>
        </w:drawing>
      </w:r>
    </w:p>
    <w:p w14:paraId="134CE305" w14:textId="24A6DA9E" w:rsidR="00D32AF5" w:rsidRDefault="00D32AF5">
      <w:pPr>
        <w:rPr>
          <w:b/>
        </w:rPr>
      </w:pPr>
      <w:r>
        <w:rPr>
          <w:b/>
        </w:rPr>
        <w:br w:type="page"/>
      </w:r>
    </w:p>
    <w:p w14:paraId="1F33BFA4" w14:textId="46AE03DE" w:rsidR="0043337A" w:rsidRDefault="00D32AF5" w:rsidP="0043337A">
      <w:pPr>
        <w:rPr>
          <w:lang w:val="en-US"/>
        </w:rPr>
      </w:pPr>
      <w:r>
        <w:rPr>
          <w:b/>
        </w:rPr>
        <w:lastRenderedPageBreak/>
        <w:t xml:space="preserve">Appendix </w:t>
      </w:r>
      <w:r w:rsidRPr="00477B1B">
        <w:rPr>
          <w:b/>
        </w:rPr>
        <w:t xml:space="preserve">Figure </w:t>
      </w:r>
      <w:r>
        <w:rPr>
          <w:b/>
        </w:rPr>
        <w:t>3A-B</w:t>
      </w:r>
      <w:r w:rsidRPr="00477B1B">
        <w:rPr>
          <w:b/>
        </w:rPr>
        <w:t>.</w:t>
      </w:r>
      <w:r w:rsidRPr="00477B1B">
        <w:t xml:space="preserve"> Associations of variables with BUA</w:t>
      </w:r>
      <w:r w:rsidRPr="00D32AF5">
        <w:rPr>
          <w:lang w:val="en-US"/>
        </w:rPr>
        <w:t xml:space="preserve">. </w:t>
      </w:r>
      <w:r w:rsidR="0043337A" w:rsidRPr="0043337A">
        <w:rPr>
          <w:lang w:val="en-US"/>
        </w:rPr>
        <w:t xml:space="preserve">Appendix Figure 3A: Slightly </w:t>
      </w:r>
      <w:r w:rsidR="0043337A" w:rsidRPr="0043337A">
        <w:rPr>
          <w:lang w:val="en-US"/>
        </w:rPr>
        <w:t>negative</w:t>
      </w:r>
      <w:r w:rsidR="0043337A" w:rsidRPr="0043337A">
        <w:rPr>
          <w:lang w:val="en-US"/>
        </w:rPr>
        <w:t xml:space="preserve"> correlation between change of physical activity and change of BUA. The more subjects lost physical </w:t>
      </w:r>
      <w:proofErr w:type="gramStart"/>
      <w:r w:rsidR="0043337A" w:rsidRPr="0043337A">
        <w:rPr>
          <w:lang w:val="en-US"/>
        </w:rPr>
        <w:t>activity,</w:t>
      </w:r>
      <w:proofErr w:type="gramEnd"/>
      <w:r w:rsidR="0043337A" w:rsidRPr="0043337A">
        <w:rPr>
          <w:lang w:val="en-US"/>
        </w:rPr>
        <w:t xml:space="preserve"> the higher BUA resulted after the basic training. Appendix Figure 3B: Weakly negative correlation between relative fat mass and BUA. Gaining fat mass is associated with lower BUA after the basic training. R=Pearson correlation coefficient. p -value with level of significance &lt; 5 %. BUA=bone ultrasound attenuation. MET=metabolic equivalents per week. Red line=regression line.  </w:t>
      </w:r>
    </w:p>
    <w:p w14:paraId="6CC0CB69" w14:textId="1FD2E423" w:rsidR="00D32AF5" w:rsidRDefault="00D32AF5" w:rsidP="00D32AF5">
      <w:pPr>
        <w:rPr>
          <w:lang w:val="en-US"/>
        </w:rPr>
      </w:pPr>
    </w:p>
    <w:p w14:paraId="673DB0AA" w14:textId="77777777" w:rsidR="00D32AF5" w:rsidRPr="00D32AF5" w:rsidRDefault="00D32AF5" w:rsidP="00D32AF5">
      <w:pPr>
        <w:rPr>
          <w:lang w:val="en-US"/>
        </w:rPr>
      </w:pPr>
    </w:p>
    <w:p w14:paraId="301D938D" w14:textId="3CD4914F" w:rsidR="00D32AF5" w:rsidRPr="00D32AF5" w:rsidRDefault="0043337A" w:rsidP="00594286">
      <w:pPr>
        <w:spacing w:before="120" w:after="120"/>
        <w:rPr>
          <w:b/>
        </w:rPr>
      </w:pPr>
      <w:r>
        <w:rPr>
          <w:noProof/>
          <w:lang w:val="de-CH" w:eastAsia="de-CH"/>
        </w:rPr>
        <w:drawing>
          <wp:inline distT="0" distB="0" distL="0" distR="0" wp14:anchorId="41D75D2A" wp14:editId="7E1DE973">
            <wp:extent cx="5938520" cy="2446020"/>
            <wp:effectExtent l="0" t="0" r="508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 figure 3.2.pdf"/>
                    <pic:cNvPicPr/>
                  </pic:nvPicPr>
                  <pic:blipFill>
                    <a:blip r:embed="rId10">
                      <a:extLst>
                        <a:ext uri="{28A0092B-C50C-407E-A947-70E740481C1C}">
                          <a14:useLocalDpi xmlns:a14="http://schemas.microsoft.com/office/drawing/2010/main" val="0"/>
                        </a:ext>
                      </a:extLst>
                    </a:blip>
                    <a:stretch>
                      <a:fillRect/>
                    </a:stretch>
                  </pic:blipFill>
                  <pic:spPr>
                    <a:xfrm>
                      <a:off x="0" y="0"/>
                      <a:ext cx="5938520" cy="2446020"/>
                    </a:xfrm>
                    <a:prstGeom prst="rect">
                      <a:avLst/>
                    </a:prstGeom>
                  </pic:spPr>
                </pic:pic>
              </a:graphicData>
            </a:graphic>
          </wp:inline>
        </w:drawing>
      </w:r>
    </w:p>
    <w:p w14:paraId="54002169" w14:textId="0D7DAE79" w:rsidR="00D32AF5" w:rsidRDefault="00D32AF5" w:rsidP="00D32AF5">
      <w:pPr>
        <w:pStyle w:val="Caption"/>
        <w:rPr>
          <w:lang w:val="en-GB"/>
        </w:rPr>
      </w:pPr>
    </w:p>
    <w:p w14:paraId="6AB182C2" w14:textId="1477F090" w:rsidR="00D32AF5" w:rsidRDefault="00D32AF5">
      <w:pPr>
        <w:rPr>
          <w:lang w:val="en-GB"/>
        </w:rPr>
      </w:pPr>
      <w:r>
        <w:rPr>
          <w:lang w:val="en-GB"/>
        </w:rPr>
        <w:br w:type="page"/>
      </w:r>
    </w:p>
    <w:p w14:paraId="130C6697" w14:textId="350E6677" w:rsidR="00D32AF5" w:rsidRDefault="00D32AF5" w:rsidP="00D32AF5">
      <w:pPr>
        <w:rPr>
          <w:lang w:val="en-US"/>
        </w:rPr>
      </w:pPr>
      <w:r>
        <w:rPr>
          <w:b/>
        </w:rPr>
        <w:lastRenderedPageBreak/>
        <w:t xml:space="preserve">Appendix </w:t>
      </w:r>
      <w:r w:rsidRPr="00477B1B">
        <w:rPr>
          <w:b/>
        </w:rPr>
        <w:t xml:space="preserve">Figure </w:t>
      </w:r>
      <w:r>
        <w:rPr>
          <w:b/>
        </w:rPr>
        <w:t>4</w:t>
      </w:r>
      <w:r w:rsidRPr="00477B1B">
        <w:rPr>
          <w:b/>
        </w:rPr>
        <w:t>.</w:t>
      </w:r>
      <w:r w:rsidRPr="00477B1B">
        <w:t xml:space="preserve"> Association</w:t>
      </w:r>
      <w:r>
        <w:t xml:space="preserve"> of physical activity before basic training </w:t>
      </w:r>
      <w:r w:rsidRPr="00477B1B">
        <w:t>with</w:t>
      </w:r>
      <w:r>
        <w:t xml:space="preserve"> change of</w:t>
      </w:r>
      <w:r w:rsidRPr="00477B1B">
        <w:t xml:space="preserve"> BUA</w:t>
      </w:r>
      <w:r w:rsidRPr="00D32AF5">
        <w:rPr>
          <w:lang w:val="en-US"/>
        </w:rPr>
        <w:t>.</w:t>
      </w:r>
      <w:r>
        <w:rPr>
          <w:lang w:val="en-US"/>
        </w:rPr>
        <w:t xml:space="preserve"> </w:t>
      </w:r>
      <w:r w:rsidRPr="00D32AF5">
        <w:rPr>
          <w:lang w:val="en-US"/>
        </w:rPr>
        <w:t>This figure illustrates change of BUA during the basic training (delta: second measurement – first measurement) in association with the physical activity before start the basic training (first measurement). Subjects with high activity before start the basic training had higher BUA after 18-weeks. R=Pearson correlation coefficient. p-value with level of significance &lt; 5 %. BUA=bone ultrasound attenuation. MET=metabolic equivalents per week. Red line=regression line.</w:t>
      </w:r>
    </w:p>
    <w:p w14:paraId="047DA386" w14:textId="77777777" w:rsidR="0043337A" w:rsidRDefault="0043337A" w:rsidP="00D32AF5">
      <w:pPr>
        <w:rPr>
          <w:lang w:val="en-US"/>
        </w:rPr>
      </w:pPr>
    </w:p>
    <w:p w14:paraId="34B6E883" w14:textId="7E1159D4" w:rsidR="00D32AF5" w:rsidRPr="00D32AF5" w:rsidRDefault="00D32AF5">
      <w:r>
        <w:rPr>
          <w:noProof/>
          <w:lang w:val="de-CH" w:eastAsia="de-CH"/>
        </w:rPr>
        <w:drawing>
          <wp:inline distT="0" distB="0" distL="0" distR="0" wp14:anchorId="7AB0272D" wp14:editId="52DBF1A4">
            <wp:extent cx="2725060" cy="2136228"/>
            <wp:effectExtent l="0" t="0" r="571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 figure 4.1.pdf"/>
                    <pic:cNvPicPr/>
                  </pic:nvPicPr>
                  <pic:blipFill>
                    <a:blip r:embed="rId11">
                      <a:extLst>
                        <a:ext uri="{28A0092B-C50C-407E-A947-70E740481C1C}">
                          <a14:useLocalDpi xmlns:a14="http://schemas.microsoft.com/office/drawing/2010/main" val="0"/>
                        </a:ext>
                      </a:extLst>
                    </a:blip>
                    <a:stretch>
                      <a:fillRect/>
                    </a:stretch>
                  </pic:blipFill>
                  <pic:spPr>
                    <a:xfrm>
                      <a:off x="0" y="0"/>
                      <a:ext cx="2736840" cy="2145463"/>
                    </a:xfrm>
                    <a:prstGeom prst="rect">
                      <a:avLst/>
                    </a:prstGeom>
                  </pic:spPr>
                </pic:pic>
              </a:graphicData>
            </a:graphic>
          </wp:inline>
        </w:drawing>
      </w:r>
    </w:p>
    <w:sectPr w:rsidR="00D32AF5" w:rsidRPr="00D32AF5" w:rsidSect="00C51A77">
      <w:footerReference w:type="even" r:id="rId12"/>
      <w:footerReference w:type="default" r:id="rId13"/>
      <w:footerReference w:type="first" r:id="rId14"/>
      <w:pgSz w:w="12240" w:h="15840"/>
      <w:pgMar w:top="1134" w:right="1134" w:bottom="1134" w:left="1134" w:header="709" w:footer="709" w:gutter="0"/>
      <w:lnNumType w:countBy="1" w:restart="continuou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22FE5" w14:textId="77777777" w:rsidR="00C34E28" w:rsidRDefault="00C34E28" w:rsidP="00AA78B5">
      <w:r>
        <w:separator/>
      </w:r>
    </w:p>
  </w:endnote>
  <w:endnote w:type="continuationSeparator" w:id="0">
    <w:p w14:paraId="71FAFA7C" w14:textId="77777777" w:rsidR="00C34E28" w:rsidRDefault="00C34E28" w:rsidP="00AA7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9415873"/>
      <w:docPartObj>
        <w:docPartGallery w:val="Page Numbers (Bottom of Page)"/>
        <w:docPartUnique/>
      </w:docPartObj>
    </w:sdtPr>
    <w:sdtContent>
      <w:p w14:paraId="2003F587" w14:textId="4D80EB60" w:rsidR="00C704A3" w:rsidRDefault="00C704A3" w:rsidP="00AA78B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1899583437"/>
      <w:docPartObj>
        <w:docPartGallery w:val="Page Numbers (Bottom of Page)"/>
        <w:docPartUnique/>
      </w:docPartObj>
    </w:sdtPr>
    <w:sdtContent>
      <w:p w14:paraId="18B6AFBA" w14:textId="5E8C6C0B" w:rsidR="00C704A3" w:rsidRDefault="00C704A3" w:rsidP="00AA78B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60C7780" w14:textId="77777777" w:rsidR="00C704A3" w:rsidRDefault="00C704A3" w:rsidP="00AA7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5799327"/>
      <w:docPartObj>
        <w:docPartGallery w:val="Page Numbers (Bottom of Page)"/>
        <w:docPartUnique/>
      </w:docPartObj>
    </w:sdtPr>
    <w:sdtContent>
      <w:p w14:paraId="205DF723" w14:textId="05D0DA0E" w:rsidR="00C704A3" w:rsidRDefault="00C704A3" w:rsidP="008252DD">
        <w:pPr>
          <w:pStyle w:val="Footer"/>
          <w:jc w:val="center"/>
        </w:pPr>
        <w:r>
          <w:rPr>
            <w:rStyle w:val="PageNumber"/>
          </w:rPr>
          <w:fldChar w:fldCharType="begin"/>
        </w:r>
        <w:r>
          <w:rPr>
            <w:rStyle w:val="PageNumber"/>
          </w:rPr>
          <w:instrText xml:space="preserve"> PAGE </w:instrText>
        </w:r>
        <w:r>
          <w:rPr>
            <w:rStyle w:val="PageNumber"/>
          </w:rPr>
          <w:fldChar w:fldCharType="separate"/>
        </w:r>
        <w:r w:rsidR="00C34E86">
          <w:rPr>
            <w:rStyle w:val="PageNumber"/>
            <w:noProof/>
          </w:rPr>
          <w:t>0</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1265013"/>
      <w:docPartObj>
        <w:docPartGallery w:val="Page Numbers (Bottom of Page)"/>
        <w:docPartUnique/>
      </w:docPartObj>
    </w:sdtPr>
    <w:sdtContent>
      <w:p w14:paraId="3CC8459F" w14:textId="1ED19E60" w:rsidR="00C704A3" w:rsidRDefault="00C704A3" w:rsidP="00AA78B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7BA7CA87" w14:textId="77777777" w:rsidR="00C704A3" w:rsidRDefault="00C704A3" w:rsidP="00AA7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E5368" w14:textId="77777777" w:rsidR="00C34E28" w:rsidRDefault="00C34E28" w:rsidP="00AA78B5">
      <w:r>
        <w:separator/>
      </w:r>
    </w:p>
  </w:footnote>
  <w:footnote w:type="continuationSeparator" w:id="0">
    <w:p w14:paraId="3A2E5825" w14:textId="77777777" w:rsidR="00C34E28" w:rsidRDefault="00C34E28" w:rsidP="00AA7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99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0A080B"/>
    <w:multiLevelType w:val="hybridMultilevel"/>
    <w:tmpl w:val="FA8C841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8333BD8"/>
    <w:multiLevelType w:val="hybridMultilevel"/>
    <w:tmpl w:val="3FFE7C58"/>
    <w:lvl w:ilvl="0" w:tplc="8944558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291331"/>
    <w:multiLevelType w:val="hybridMultilevel"/>
    <w:tmpl w:val="1ADA5D3A"/>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435ACB"/>
    <w:multiLevelType w:val="hybridMultilevel"/>
    <w:tmpl w:val="77102FA0"/>
    <w:lvl w:ilvl="0" w:tplc="766A31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07363"/>
    <w:multiLevelType w:val="hybridMultilevel"/>
    <w:tmpl w:val="AA727F80"/>
    <w:lvl w:ilvl="0" w:tplc="761C9A9A">
      <w:start w:val="202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82853"/>
    <w:multiLevelType w:val="hybridMultilevel"/>
    <w:tmpl w:val="F4FA9F82"/>
    <w:lvl w:ilvl="0" w:tplc="C5527110">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65611"/>
    <w:multiLevelType w:val="hybridMultilevel"/>
    <w:tmpl w:val="258255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8A17A3"/>
    <w:multiLevelType w:val="hybridMultilevel"/>
    <w:tmpl w:val="0062FE7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32D37C7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648217E"/>
    <w:multiLevelType w:val="hybridMultilevel"/>
    <w:tmpl w:val="2FAE6FF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7F6C8A"/>
    <w:multiLevelType w:val="hybridMultilevel"/>
    <w:tmpl w:val="CAA48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5F59CC"/>
    <w:multiLevelType w:val="hybridMultilevel"/>
    <w:tmpl w:val="1F9A98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7C3D75"/>
    <w:multiLevelType w:val="hybridMultilevel"/>
    <w:tmpl w:val="81BEE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50195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596FE1"/>
    <w:multiLevelType w:val="hybridMultilevel"/>
    <w:tmpl w:val="CC04651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2212F7"/>
    <w:multiLevelType w:val="hybridMultilevel"/>
    <w:tmpl w:val="5ECAE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A10721"/>
    <w:multiLevelType w:val="hybridMultilevel"/>
    <w:tmpl w:val="4066E1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5DD3C5D"/>
    <w:multiLevelType w:val="hybridMultilevel"/>
    <w:tmpl w:val="F3081B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7D12CBA"/>
    <w:multiLevelType w:val="hybridMultilevel"/>
    <w:tmpl w:val="DF58DD76"/>
    <w:lvl w:ilvl="0" w:tplc="8944558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B7360E"/>
    <w:multiLevelType w:val="hybridMultilevel"/>
    <w:tmpl w:val="0B0642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6896AD8"/>
    <w:multiLevelType w:val="hybridMultilevel"/>
    <w:tmpl w:val="E98C49E2"/>
    <w:lvl w:ilvl="0" w:tplc="44362F60">
      <w:start w:val="10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7B66E51"/>
    <w:multiLevelType w:val="hybridMultilevel"/>
    <w:tmpl w:val="A266CE6A"/>
    <w:lvl w:ilvl="0" w:tplc="99E8E5E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D64EC4"/>
    <w:multiLevelType w:val="hybridMultilevel"/>
    <w:tmpl w:val="1160D0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E160871"/>
    <w:multiLevelType w:val="hybridMultilevel"/>
    <w:tmpl w:val="46F0F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29219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16150288">
    <w:abstractNumId w:val="19"/>
  </w:num>
  <w:num w:numId="2" w16cid:durableId="690956396">
    <w:abstractNumId w:val="2"/>
  </w:num>
  <w:num w:numId="3" w16cid:durableId="423110572">
    <w:abstractNumId w:val="3"/>
  </w:num>
  <w:num w:numId="4" w16cid:durableId="1427768552">
    <w:abstractNumId w:val="14"/>
  </w:num>
  <w:num w:numId="5" w16cid:durableId="367726357">
    <w:abstractNumId w:val="25"/>
  </w:num>
  <w:num w:numId="6" w16cid:durableId="1484857655">
    <w:abstractNumId w:val="1"/>
  </w:num>
  <w:num w:numId="7" w16cid:durableId="2057196507">
    <w:abstractNumId w:val="13"/>
  </w:num>
  <w:num w:numId="8" w16cid:durableId="1712460504">
    <w:abstractNumId w:val="23"/>
  </w:num>
  <w:num w:numId="9" w16cid:durableId="115561592">
    <w:abstractNumId w:val="7"/>
  </w:num>
  <w:num w:numId="10" w16cid:durableId="1614897736">
    <w:abstractNumId w:val="8"/>
  </w:num>
  <w:num w:numId="11" w16cid:durableId="2015298063">
    <w:abstractNumId w:val="18"/>
  </w:num>
  <w:num w:numId="12" w16cid:durableId="1168060794">
    <w:abstractNumId w:val="9"/>
  </w:num>
  <w:num w:numId="13" w16cid:durableId="958755081">
    <w:abstractNumId w:val="21"/>
  </w:num>
  <w:num w:numId="14" w16cid:durableId="609972505">
    <w:abstractNumId w:val="17"/>
  </w:num>
  <w:num w:numId="15" w16cid:durableId="1335111695">
    <w:abstractNumId w:val="0"/>
  </w:num>
  <w:num w:numId="16" w16cid:durableId="608001929">
    <w:abstractNumId w:val="20"/>
  </w:num>
  <w:num w:numId="17" w16cid:durableId="1397312926">
    <w:abstractNumId w:val="12"/>
  </w:num>
  <w:num w:numId="18" w16cid:durableId="1801070968">
    <w:abstractNumId w:val="6"/>
  </w:num>
  <w:num w:numId="19" w16cid:durableId="759064421">
    <w:abstractNumId w:val="24"/>
  </w:num>
  <w:num w:numId="20" w16cid:durableId="1251964715">
    <w:abstractNumId w:val="11"/>
  </w:num>
  <w:num w:numId="21" w16cid:durableId="2001763847">
    <w:abstractNumId w:val="4"/>
  </w:num>
  <w:num w:numId="22" w16cid:durableId="1171062921">
    <w:abstractNumId w:val="16"/>
  </w:num>
  <w:num w:numId="23" w16cid:durableId="1514370346">
    <w:abstractNumId w:val="10"/>
  </w:num>
  <w:num w:numId="24" w16cid:durableId="891307019">
    <w:abstractNumId w:val="15"/>
  </w:num>
  <w:num w:numId="25" w16cid:durableId="1206024462">
    <w:abstractNumId w:val="22"/>
  </w:num>
  <w:num w:numId="26" w16cid:durableId="7890570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activeWritingStyle w:appName="MSWord" w:lang="en-GB"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en-US" w:vendorID="64" w:dllVersion="0" w:nlCheck="1" w:checkStyle="0"/>
  <w:activeWritingStyle w:appName="MSWord" w:lang="de-CH" w:vendorID="64" w:dllVersion="0" w:nlCheck="1" w:checkStyle="0"/>
  <w:activeWritingStyle w:appName="MSWord" w:lang="fr-CH" w:vendorID="64" w:dllVersion="4096" w:nlCheck="1" w:checkStyle="0"/>
  <w:activeWritingStyle w:appName="MSWord" w:lang="en-GB" w:vendorID="64" w:dllVersion="0" w:nlCheck="1" w:checkStyle="0"/>
  <w:activeWritingStyle w:appName="MSWord" w:lang="fr-CH"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eerJ&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tz9rxw5bdds27etstlp9s2v2wv0e2x00r9w&quot;&gt;Dis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record-ids&gt;&lt;/item&gt;&lt;/Libraries&gt;"/>
  </w:docVars>
  <w:rsids>
    <w:rsidRoot w:val="001706FB"/>
    <w:rsid w:val="000007CD"/>
    <w:rsid w:val="0000374A"/>
    <w:rsid w:val="0001184E"/>
    <w:rsid w:val="000129A8"/>
    <w:rsid w:val="00014872"/>
    <w:rsid w:val="000156DE"/>
    <w:rsid w:val="00017930"/>
    <w:rsid w:val="00020367"/>
    <w:rsid w:val="00020E1A"/>
    <w:rsid w:val="00021A6C"/>
    <w:rsid w:val="00021B08"/>
    <w:rsid w:val="00024417"/>
    <w:rsid w:val="000261F6"/>
    <w:rsid w:val="00027C7D"/>
    <w:rsid w:val="000325DB"/>
    <w:rsid w:val="00032A2D"/>
    <w:rsid w:val="0003384A"/>
    <w:rsid w:val="000365D1"/>
    <w:rsid w:val="000376AD"/>
    <w:rsid w:val="00040EA3"/>
    <w:rsid w:val="00041D28"/>
    <w:rsid w:val="00042D4B"/>
    <w:rsid w:val="00042EA5"/>
    <w:rsid w:val="0004349A"/>
    <w:rsid w:val="00043CAF"/>
    <w:rsid w:val="00045A1D"/>
    <w:rsid w:val="0004794C"/>
    <w:rsid w:val="00050CA2"/>
    <w:rsid w:val="000522EA"/>
    <w:rsid w:val="000573DB"/>
    <w:rsid w:val="00060F2C"/>
    <w:rsid w:val="00062E4C"/>
    <w:rsid w:val="0006447F"/>
    <w:rsid w:val="00066D01"/>
    <w:rsid w:val="000677E1"/>
    <w:rsid w:val="00067D69"/>
    <w:rsid w:val="000704B4"/>
    <w:rsid w:val="00073069"/>
    <w:rsid w:val="000746AA"/>
    <w:rsid w:val="00080663"/>
    <w:rsid w:val="00080A73"/>
    <w:rsid w:val="000818E2"/>
    <w:rsid w:val="00081F8D"/>
    <w:rsid w:val="000824D6"/>
    <w:rsid w:val="000827EF"/>
    <w:rsid w:val="0008553C"/>
    <w:rsid w:val="00085892"/>
    <w:rsid w:val="00091CB4"/>
    <w:rsid w:val="00092E01"/>
    <w:rsid w:val="00093C6B"/>
    <w:rsid w:val="00095EC4"/>
    <w:rsid w:val="00096215"/>
    <w:rsid w:val="00096EDE"/>
    <w:rsid w:val="00097F83"/>
    <w:rsid w:val="000A1722"/>
    <w:rsid w:val="000A2029"/>
    <w:rsid w:val="000A3895"/>
    <w:rsid w:val="000A665F"/>
    <w:rsid w:val="000B05B7"/>
    <w:rsid w:val="000C0643"/>
    <w:rsid w:val="000C1F8D"/>
    <w:rsid w:val="000C4323"/>
    <w:rsid w:val="000C4DB7"/>
    <w:rsid w:val="000C4E1F"/>
    <w:rsid w:val="000C6C59"/>
    <w:rsid w:val="000C6E9C"/>
    <w:rsid w:val="000C722B"/>
    <w:rsid w:val="000C76D9"/>
    <w:rsid w:val="000D07C5"/>
    <w:rsid w:val="000D191C"/>
    <w:rsid w:val="000E3FEE"/>
    <w:rsid w:val="000E499C"/>
    <w:rsid w:val="000E5247"/>
    <w:rsid w:val="000F0B38"/>
    <w:rsid w:val="00101598"/>
    <w:rsid w:val="001027FF"/>
    <w:rsid w:val="0010282E"/>
    <w:rsid w:val="00111BC2"/>
    <w:rsid w:val="00115854"/>
    <w:rsid w:val="00117463"/>
    <w:rsid w:val="00117680"/>
    <w:rsid w:val="00117785"/>
    <w:rsid w:val="0011791C"/>
    <w:rsid w:val="0012167E"/>
    <w:rsid w:val="00121D75"/>
    <w:rsid w:val="00126C1C"/>
    <w:rsid w:val="00127C15"/>
    <w:rsid w:val="00131EB1"/>
    <w:rsid w:val="00133863"/>
    <w:rsid w:val="00133D02"/>
    <w:rsid w:val="001413DD"/>
    <w:rsid w:val="0014482F"/>
    <w:rsid w:val="00144D90"/>
    <w:rsid w:val="00144F50"/>
    <w:rsid w:val="001468F3"/>
    <w:rsid w:val="001525D1"/>
    <w:rsid w:val="00153409"/>
    <w:rsid w:val="00154054"/>
    <w:rsid w:val="00155AE7"/>
    <w:rsid w:val="00162D78"/>
    <w:rsid w:val="001706FB"/>
    <w:rsid w:val="001755FE"/>
    <w:rsid w:val="0017765D"/>
    <w:rsid w:val="00180620"/>
    <w:rsid w:val="001832F3"/>
    <w:rsid w:val="001847CD"/>
    <w:rsid w:val="00185D14"/>
    <w:rsid w:val="001903D0"/>
    <w:rsid w:val="00190852"/>
    <w:rsid w:val="00190909"/>
    <w:rsid w:val="0019143B"/>
    <w:rsid w:val="00191D96"/>
    <w:rsid w:val="00193D27"/>
    <w:rsid w:val="00195069"/>
    <w:rsid w:val="00195F9A"/>
    <w:rsid w:val="00196882"/>
    <w:rsid w:val="00196D6B"/>
    <w:rsid w:val="001A039C"/>
    <w:rsid w:val="001A2A1E"/>
    <w:rsid w:val="001A61EF"/>
    <w:rsid w:val="001A645F"/>
    <w:rsid w:val="001B2DA4"/>
    <w:rsid w:val="001C07F5"/>
    <w:rsid w:val="001C1904"/>
    <w:rsid w:val="001C249C"/>
    <w:rsid w:val="001C4BC9"/>
    <w:rsid w:val="001D3D2B"/>
    <w:rsid w:val="001D5C5E"/>
    <w:rsid w:val="001D6595"/>
    <w:rsid w:val="001D6BD3"/>
    <w:rsid w:val="001E2FB6"/>
    <w:rsid w:val="001E4BFC"/>
    <w:rsid w:val="001E5A0D"/>
    <w:rsid w:val="001F17BD"/>
    <w:rsid w:val="001F2158"/>
    <w:rsid w:val="001F3602"/>
    <w:rsid w:val="001F4397"/>
    <w:rsid w:val="00204A41"/>
    <w:rsid w:val="00207B80"/>
    <w:rsid w:val="00212F04"/>
    <w:rsid w:val="00214D8F"/>
    <w:rsid w:val="002156D8"/>
    <w:rsid w:val="002167CD"/>
    <w:rsid w:val="00217B52"/>
    <w:rsid w:val="00220395"/>
    <w:rsid w:val="0022076B"/>
    <w:rsid w:val="002210A4"/>
    <w:rsid w:val="002214D0"/>
    <w:rsid w:val="00221EC1"/>
    <w:rsid w:val="002229A7"/>
    <w:rsid w:val="00223B76"/>
    <w:rsid w:val="00224910"/>
    <w:rsid w:val="00225DCF"/>
    <w:rsid w:val="002335AD"/>
    <w:rsid w:val="00235837"/>
    <w:rsid w:val="00235E46"/>
    <w:rsid w:val="00237509"/>
    <w:rsid w:val="002427F4"/>
    <w:rsid w:val="002453FF"/>
    <w:rsid w:val="002522E9"/>
    <w:rsid w:val="00252968"/>
    <w:rsid w:val="00252BBC"/>
    <w:rsid w:val="002553BE"/>
    <w:rsid w:val="00257DB3"/>
    <w:rsid w:val="0026258F"/>
    <w:rsid w:val="00262A95"/>
    <w:rsid w:val="002634A9"/>
    <w:rsid w:val="00265FA4"/>
    <w:rsid w:val="00266BD0"/>
    <w:rsid w:val="00271237"/>
    <w:rsid w:val="00271D25"/>
    <w:rsid w:val="00271DF0"/>
    <w:rsid w:val="0027212C"/>
    <w:rsid w:val="00273E4E"/>
    <w:rsid w:val="00274641"/>
    <w:rsid w:val="00282215"/>
    <w:rsid w:val="00283D97"/>
    <w:rsid w:val="00283DAF"/>
    <w:rsid w:val="002923EB"/>
    <w:rsid w:val="00292520"/>
    <w:rsid w:val="00295B24"/>
    <w:rsid w:val="00297B15"/>
    <w:rsid w:val="002A1997"/>
    <w:rsid w:val="002A2095"/>
    <w:rsid w:val="002A2AEA"/>
    <w:rsid w:val="002A526F"/>
    <w:rsid w:val="002A57B4"/>
    <w:rsid w:val="002A7455"/>
    <w:rsid w:val="002B0286"/>
    <w:rsid w:val="002B23B4"/>
    <w:rsid w:val="002B29D4"/>
    <w:rsid w:val="002B46D4"/>
    <w:rsid w:val="002B5605"/>
    <w:rsid w:val="002B5EE6"/>
    <w:rsid w:val="002B66DC"/>
    <w:rsid w:val="002B6DD5"/>
    <w:rsid w:val="002C267A"/>
    <w:rsid w:val="002C3DAE"/>
    <w:rsid w:val="002C4881"/>
    <w:rsid w:val="002C4FA8"/>
    <w:rsid w:val="002C5FF3"/>
    <w:rsid w:val="002D3268"/>
    <w:rsid w:val="002D44F2"/>
    <w:rsid w:val="002D46CF"/>
    <w:rsid w:val="002D682A"/>
    <w:rsid w:val="002D7A53"/>
    <w:rsid w:val="002E0D2F"/>
    <w:rsid w:val="002E1CB5"/>
    <w:rsid w:val="002E5F3C"/>
    <w:rsid w:val="002E60BE"/>
    <w:rsid w:val="002E67A5"/>
    <w:rsid w:val="002F2D45"/>
    <w:rsid w:val="002F5628"/>
    <w:rsid w:val="002F5956"/>
    <w:rsid w:val="002F67E0"/>
    <w:rsid w:val="002F6CF5"/>
    <w:rsid w:val="002F718E"/>
    <w:rsid w:val="00300252"/>
    <w:rsid w:val="003032FE"/>
    <w:rsid w:val="00305E6B"/>
    <w:rsid w:val="0031000C"/>
    <w:rsid w:val="00311195"/>
    <w:rsid w:val="003117EE"/>
    <w:rsid w:val="00312363"/>
    <w:rsid w:val="003135DF"/>
    <w:rsid w:val="003154CC"/>
    <w:rsid w:val="00316A7E"/>
    <w:rsid w:val="00317D30"/>
    <w:rsid w:val="00320A98"/>
    <w:rsid w:val="003240E5"/>
    <w:rsid w:val="00325346"/>
    <w:rsid w:val="00326733"/>
    <w:rsid w:val="00326F77"/>
    <w:rsid w:val="00332260"/>
    <w:rsid w:val="00333FC0"/>
    <w:rsid w:val="00333FD3"/>
    <w:rsid w:val="003344D2"/>
    <w:rsid w:val="003362DB"/>
    <w:rsid w:val="0033656E"/>
    <w:rsid w:val="00336792"/>
    <w:rsid w:val="003405AF"/>
    <w:rsid w:val="003437E9"/>
    <w:rsid w:val="003438CC"/>
    <w:rsid w:val="00343E01"/>
    <w:rsid w:val="00353145"/>
    <w:rsid w:val="00354063"/>
    <w:rsid w:val="003565E7"/>
    <w:rsid w:val="003615B1"/>
    <w:rsid w:val="0036353B"/>
    <w:rsid w:val="003642AE"/>
    <w:rsid w:val="00364729"/>
    <w:rsid w:val="0036583E"/>
    <w:rsid w:val="00367606"/>
    <w:rsid w:val="00371740"/>
    <w:rsid w:val="00371C9B"/>
    <w:rsid w:val="003733FF"/>
    <w:rsid w:val="003734A4"/>
    <w:rsid w:val="0037687B"/>
    <w:rsid w:val="00376B4C"/>
    <w:rsid w:val="00381E47"/>
    <w:rsid w:val="00382727"/>
    <w:rsid w:val="00382B61"/>
    <w:rsid w:val="00385FA3"/>
    <w:rsid w:val="00386808"/>
    <w:rsid w:val="00387EF2"/>
    <w:rsid w:val="0039053F"/>
    <w:rsid w:val="00396098"/>
    <w:rsid w:val="00397A6E"/>
    <w:rsid w:val="003A29CC"/>
    <w:rsid w:val="003B1131"/>
    <w:rsid w:val="003B2123"/>
    <w:rsid w:val="003B455B"/>
    <w:rsid w:val="003C04D6"/>
    <w:rsid w:val="003C04D8"/>
    <w:rsid w:val="003C2037"/>
    <w:rsid w:val="003C28D4"/>
    <w:rsid w:val="003C2FFF"/>
    <w:rsid w:val="003C5470"/>
    <w:rsid w:val="003C5BC7"/>
    <w:rsid w:val="003D26E7"/>
    <w:rsid w:val="003D3D7F"/>
    <w:rsid w:val="003D3EA9"/>
    <w:rsid w:val="003D59B2"/>
    <w:rsid w:val="003D635F"/>
    <w:rsid w:val="003D7A25"/>
    <w:rsid w:val="003E15F8"/>
    <w:rsid w:val="003E1C38"/>
    <w:rsid w:val="003E3AB0"/>
    <w:rsid w:val="003E515F"/>
    <w:rsid w:val="003F35A4"/>
    <w:rsid w:val="003F4411"/>
    <w:rsid w:val="003F7208"/>
    <w:rsid w:val="0040191B"/>
    <w:rsid w:val="0040348F"/>
    <w:rsid w:val="004059BD"/>
    <w:rsid w:val="00406AB4"/>
    <w:rsid w:val="004106F2"/>
    <w:rsid w:val="00411F15"/>
    <w:rsid w:val="00417685"/>
    <w:rsid w:val="00417FF4"/>
    <w:rsid w:val="00421B68"/>
    <w:rsid w:val="00421FAB"/>
    <w:rsid w:val="004274B1"/>
    <w:rsid w:val="00427D09"/>
    <w:rsid w:val="0043217E"/>
    <w:rsid w:val="0043337A"/>
    <w:rsid w:val="00433606"/>
    <w:rsid w:val="00437105"/>
    <w:rsid w:val="004410AF"/>
    <w:rsid w:val="00441E44"/>
    <w:rsid w:val="00442635"/>
    <w:rsid w:val="00443746"/>
    <w:rsid w:val="00450E7D"/>
    <w:rsid w:val="00450F03"/>
    <w:rsid w:val="004524D2"/>
    <w:rsid w:val="0045354A"/>
    <w:rsid w:val="004552DE"/>
    <w:rsid w:val="0046033A"/>
    <w:rsid w:val="00461342"/>
    <w:rsid w:val="00465D81"/>
    <w:rsid w:val="004675A9"/>
    <w:rsid w:val="00470719"/>
    <w:rsid w:val="00470BE2"/>
    <w:rsid w:val="004736B3"/>
    <w:rsid w:val="004736D3"/>
    <w:rsid w:val="00476F97"/>
    <w:rsid w:val="00477B1B"/>
    <w:rsid w:val="0048027F"/>
    <w:rsid w:val="004802FF"/>
    <w:rsid w:val="0048068A"/>
    <w:rsid w:val="00480C10"/>
    <w:rsid w:val="00483581"/>
    <w:rsid w:val="00487345"/>
    <w:rsid w:val="00491D0F"/>
    <w:rsid w:val="00492F3D"/>
    <w:rsid w:val="00495235"/>
    <w:rsid w:val="00497C42"/>
    <w:rsid w:val="004A10C8"/>
    <w:rsid w:val="004A27E8"/>
    <w:rsid w:val="004A2BCD"/>
    <w:rsid w:val="004A343C"/>
    <w:rsid w:val="004A5CB8"/>
    <w:rsid w:val="004A6F03"/>
    <w:rsid w:val="004B10D4"/>
    <w:rsid w:val="004B1C8B"/>
    <w:rsid w:val="004B3131"/>
    <w:rsid w:val="004B3C96"/>
    <w:rsid w:val="004B5E79"/>
    <w:rsid w:val="004C1C22"/>
    <w:rsid w:val="004C7CBA"/>
    <w:rsid w:val="004D377F"/>
    <w:rsid w:val="004D3F11"/>
    <w:rsid w:val="004E0F92"/>
    <w:rsid w:val="004E10CD"/>
    <w:rsid w:val="004E3A0A"/>
    <w:rsid w:val="004E4275"/>
    <w:rsid w:val="004E551A"/>
    <w:rsid w:val="004F3DDF"/>
    <w:rsid w:val="004F5589"/>
    <w:rsid w:val="004F6A98"/>
    <w:rsid w:val="004F774F"/>
    <w:rsid w:val="00501206"/>
    <w:rsid w:val="00501270"/>
    <w:rsid w:val="005017A5"/>
    <w:rsid w:val="0050303D"/>
    <w:rsid w:val="00503C14"/>
    <w:rsid w:val="0050486F"/>
    <w:rsid w:val="00505C2A"/>
    <w:rsid w:val="00506E25"/>
    <w:rsid w:val="00507419"/>
    <w:rsid w:val="00510687"/>
    <w:rsid w:val="00512A15"/>
    <w:rsid w:val="00514759"/>
    <w:rsid w:val="00514BF2"/>
    <w:rsid w:val="00515C3F"/>
    <w:rsid w:val="0051625D"/>
    <w:rsid w:val="00517D4B"/>
    <w:rsid w:val="00520455"/>
    <w:rsid w:val="0052084F"/>
    <w:rsid w:val="0052085A"/>
    <w:rsid w:val="005240DB"/>
    <w:rsid w:val="0052621A"/>
    <w:rsid w:val="005263FC"/>
    <w:rsid w:val="00527B4C"/>
    <w:rsid w:val="00532940"/>
    <w:rsid w:val="00533045"/>
    <w:rsid w:val="00534F58"/>
    <w:rsid w:val="00540ACB"/>
    <w:rsid w:val="00547A8F"/>
    <w:rsid w:val="00547F35"/>
    <w:rsid w:val="00554637"/>
    <w:rsid w:val="00554A6A"/>
    <w:rsid w:val="005572C6"/>
    <w:rsid w:val="0056208D"/>
    <w:rsid w:val="00562D6D"/>
    <w:rsid w:val="00564AEF"/>
    <w:rsid w:val="00566C04"/>
    <w:rsid w:val="0057129B"/>
    <w:rsid w:val="005717C8"/>
    <w:rsid w:val="005732E7"/>
    <w:rsid w:val="0057664F"/>
    <w:rsid w:val="005769E4"/>
    <w:rsid w:val="0058230E"/>
    <w:rsid w:val="00583654"/>
    <w:rsid w:val="0058431E"/>
    <w:rsid w:val="0058545F"/>
    <w:rsid w:val="00586503"/>
    <w:rsid w:val="005928EA"/>
    <w:rsid w:val="00592E45"/>
    <w:rsid w:val="0059313C"/>
    <w:rsid w:val="00593852"/>
    <w:rsid w:val="00594286"/>
    <w:rsid w:val="005946B8"/>
    <w:rsid w:val="005A17E6"/>
    <w:rsid w:val="005A1F7A"/>
    <w:rsid w:val="005A2D70"/>
    <w:rsid w:val="005A3EB8"/>
    <w:rsid w:val="005A75B0"/>
    <w:rsid w:val="005A79D1"/>
    <w:rsid w:val="005B4A5D"/>
    <w:rsid w:val="005B532C"/>
    <w:rsid w:val="005C022C"/>
    <w:rsid w:val="005C2AA2"/>
    <w:rsid w:val="005C3BF6"/>
    <w:rsid w:val="005D0F80"/>
    <w:rsid w:val="005D3225"/>
    <w:rsid w:val="005D42D7"/>
    <w:rsid w:val="005D6B0B"/>
    <w:rsid w:val="005D7283"/>
    <w:rsid w:val="005E59FC"/>
    <w:rsid w:val="005F001A"/>
    <w:rsid w:val="005F26D4"/>
    <w:rsid w:val="005F2761"/>
    <w:rsid w:val="005F2CC7"/>
    <w:rsid w:val="005F5B30"/>
    <w:rsid w:val="00600F9B"/>
    <w:rsid w:val="006010FA"/>
    <w:rsid w:val="00601697"/>
    <w:rsid w:val="00611B3F"/>
    <w:rsid w:val="00611F8E"/>
    <w:rsid w:val="0061536E"/>
    <w:rsid w:val="006170E1"/>
    <w:rsid w:val="00617849"/>
    <w:rsid w:val="006179C3"/>
    <w:rsid w:val="00617C8C"/>
    <w:rsid w:val="0062612E"/>
    <w:rsid w:val="00626D6D"/>
    <w:rsid w:val="00626DB8"/>
    <w:rsid w:val="00626E8D"/>
    <w:rsid w:val="0062732D"/>
    <w:rsid w:val="006344FD"/>
    <w:rsid w:val="0063595F"/>
    <w:rsid w:val="0063631E"/>
    <w:rsid w:val="006377C1"/>
    <w:rsid w:val="00637FFB"/>
    <w:rsid w:val="00641F0F"/>
    <w:rsid w:val="0064253C"/>
    <w:rsid w:val="006426C2"/>
    <w:rsid w:val="00643874"/>
    <w:rsid w:val="0064396F"/>
    <w:rsid w:val="00644297"/>
    <w:rsid w:val="006445B2"/>
    <w:rsid w:val="00646368"/>
    <w:rsid w:val="00650FCD"/>
    <w:rsid w:val="00651B5F"/>
    <w:rsid w:val="006529FE"/>
    <w:rsid w:val="006548D7"/>
    <w:rsid w:val="00656A61"/>
    <w:rsid w:val="006570BA"/>
    <w:rsid w:val="006620AB"/>
    <w:rsid w:val="00663E2B"/>
    <w:rsid w:val="0066553B"/>
    <w:rsid w:val="00665681"/>
    <w:rsid w:val="0066758E"/>
    <w:rsid w:val="00667E56"/>
    <w:rsid w:val="00670601"/>
    <w:rsid w:val="006711B3"/>
    <w:rsid w:val="006715A0"/>
    <w:rsid w:val="00675555"/>
    <w:rsid w:val="00675921"/>
    <w:rsid w:val="00677F3E"/>
    <w:rsid w:val="00683F85"/>
    <w:rsid w:val="00685C02"/>
    <w:rsid w:val="00690A1E"/>
    <w:rsid w:val="00691C33"/>
    <w:rsid w:val="00692663"/>
    <w:rsid w:val="00693284"/>
    <w:rsid w:val="00697679"/>
    <w:rsid w:val="006A2D95"/>
    <w:rsid w:val="006A2F63"/>
    <w:rsid w:val="006A4983"/>
    <w:rsid w:val="006A6A21"/>
    <w:rsid w:val="006A7DB7"/>
    <w:rsid w:val="006B4321"/>
    <w:rsid w:val="006B5D89"/>
    <w:rsid w:val="006B7D2E"/>
    <w:rsid w:val="006B7EBF"/>
    <w:rsid w:val="006C1667"/>
    <w:rsid w:val="006C1E52"/>
    <w:rsid w:val="006C471B"/>
    <w:rsid w:val="006D145E"/>
    <w:rsid w:val="006D3049"/>
    <w:rsid w:val="006D7F0D"/>
    <w:rsid w:val="006E109C"/>
    <w:rsid w:val="006E10E9"/>
    <w:rsid w:val="006E52E6"/>
    <w:rsid w:val="006E557F"/>
    <w:rsid w:val="006E7743"/>
    <w:rsid w:val="006E7BDB"/>
    <w:rsid w:val="006F3295"/>
    <w:rsid w:val="006F3B09"/>
    <w:rsid w:val="006F4B71"/>
    <w:rsid w:val="006F74F6"/>
    <w:rsid w:val="006F7909"/>
    <w:rsid w:val="006F7CC0"/>
    <w:rsid w:val="00700477"/>
    <w:rsid w:val="007023DA"/>
    <w:rsid w:val="0070502F"/>
    <w:rsid w:val="00711FB8"/>
    <w:rsid w:val="007142E1"/>
    <w:rsid w:val="0071493E"/>
    <w:rsid w:val="00715DE0"/>
    <w:rsid w:val="00721DF9"/>
    <w:rsid w:val="007250BA"/>
    <w:rsid w:val="007271C7"/>
    <w:rsid w:val="00727993"/>
    <w:rsid w:val="00730842"/>
    <w:rsid w:val="007310CD"/>
    <w:rsid w:val="0073284D"/>
    <w:rsid w:val="00733972"/>
    <w:rsid w:val="00737496"/>
    <w:rsid w:val="0074395C"/>
    <w:rsid w:val="007471E6"/>
    <w:rsid w:val="00753687"/>
    <w:rsid w:val="00755E58"/>
    <w:rsid w:val="007565FB"/>
    <w:rsid w:val="00761E4B"/>
    <w:rsid w:val="007647B7"/>
    <w:rsid w:val="007649DB"/>
    <w:rsid w:val="007652D9"/>
    <w:rsid w:val="00766D5B"/>
    <w:rsid w:val="00767AE4"/>
    <w:rsid w:val="007722CB"/>
    <w:rsid w:val="00777FAC"/>
    <w:rsid w:val="0078063E"/>
    <w:rsid w:val="00782C18"/>
    <w:rsid w:val="00784F2D"/>
    <w:rsid w:val="00786D2A"/>
    <w:rsid w:val="007907E5"/>
    <w:rsid w:val="00791CFD"/>
    <w:rsid w:val="0079246B"/>
    <w:rsid w:val="0079271F"/>
    <w:rsid w:val="007948A2"/>
    <w:rsid w:val="00796CCE"/>
    <w:rsid w:val="007979B2"/>
    <w:rsid w:val="007A0121"/>
    <w:rsid w:val="007A1277"/>
    <w:rsid w:val="007A3AD3"/>
    <w:rsid w:val="007A428C"/>
    <w:rsid w:val="007A5E6C"/>
    <w:rsid w:val="007B1CC4"/>
    <w:rsid w:val="007B2BD4"/>
    <w:rsid w:val="007B2E54"/>
    <w:rsid w:val="007B5617"/>
    <w:rsid w:val="007C0796"/>
    <w:rsid w:val="007C3262"/>
    <w:rsid w:val="007C5B22"/>
    <w:rsid w:val="007C76A3"/>
    <w:rsid w:val="007D039B"/>
    <w:rsid w:val="007D0731"/>
    <w:rsid w:val="007D5165"/>
    <w:rsid w:val="007D54F5"/>
    <w:rsid w:val="007D5A0B"/>
    <w:rsid w:val="007D6979"/>
    <w:rsid w:val="007D6B9E"/>
    <w:rsid w:val="007E126A"/>
    <w:rsid w:val="007E3B41"/>
    <w:rsid w:val="007E6393"/>
    <w:rsid w:val="007F0431"/>
    <w:rsid w:val="007F0639"/>
    <w:rsid w:val="007F11B1"/>
    <w:rsid w:val="007F2C69"/>
    <w:rsid w:val="007F402A"/>
    <w:rsid w:val="007F43EA"/>
    <w:rsid w:val="007F57F1"/>
    <w:rsid w:val="007F582C"/>
    <w:rsid w:val="007F71FD"/>
    <w:rsid w:val="00801687"/>
    <w:rsid w:val="0080568A"/>
    <w:rsid w:val="008058C8"/>
    <w:rsid w:val="00806232"/>
    <w:rsid w:val="00813641"/>
    <w:rsid w:val="00814657"/>
    <w:rsid w:val="00814D37"/>
    <w:rsid w:val="00823700"/>
    <w:rsid w:val="008252DD"/>
    <w:rsid w:val="00830F21"/>
    <w:rsid w:val="00831168"/>
    <w:rsid w:val="008332A0"/>
    <w:rsid w:val="00834370"/>
    <w:rsid w:val="008353E8"/>
    <w:rsid w:val="00835DB2"/>
    <w:rsid w:val="00836565"/>
    <w:rsid w:val="0084012D"/>
    <w:rsid w:val="00841FA7"/>
    <w:rsid w:val="00845B9C"/>
    <w:rsid w:val="008477D8"/>
    <w:rsid w:val="0085058B"/>
    <w:rsid w:val="00850975"/>
    <w:rsid w:val="00854ADB"/>
    <w:rsid w:val="008561CE"/>
    <w:rsid w:val="008565B8"/>
    <w:rsid w:val="00861492"/>
    <w:rsid w:val="008647AF"/>
    <w:rsid w:val="00864DFD"/>
    <w:rsid w:val="008669A0"/>
    <w:rsid w:val="00870878"/>
    <w:rsid w:val="008723BE"/>
    <w:rsid w:val="008779C7"/>
    <w:rsid w:val="008807FC"/>
    <w:rsid w:val="008809CD"/>
    <w:rsid w:val="00881C1A"/>
    <w:rsid w:val="00883CA1"/>
    <w:rsid w:val="008856CD"/>
    <w:rsid w:val="00885935"/>
    <w:rsid w:val="008865EB"/>
    <w:rsid w:val="008875E8"/>
    <w:rsid w:val="008921AB"/>
    <w:rsid w:val="00892E0B"/>
    <w:rsid w:val="00893807"/>
    <w:rsid w:val="008939E6"/>
    <w:rsid w:val="0089611F"/>
    <w:rsid w:val="008976BF"/>
    <w:rsid w:val="008A1B12"/>
    <w:rsid w:val="008A21C5"/>
    <w:rsid w:val="008A23C3"/>
    <w:rsid w:val="008A5EFC"/>
    <w:rsid w:val="008A7856"/>
    <w:rsid w:val="008A7B06"/>
    <w:rsid w:val="008B23DF"/>
    <w:rsid w:val="008B273F"/>
    <w:rsid w:val="008B41E0"/>
    <w:rsid w:val="008B551F"/>
    <w:rsid w:val="008B7637"/>
    <w:rsid w:val="008C3B7A"/>
    <w:rsid w:val="008C6CD2"/>
    <w:rsid w:val="008D05A2"/>
    <w:rsid w:val="008D28D4"/>
    <w:rsid w:val="008D3FB2"/>
    <w:rsid w:val="008D6325"/>
    <w:rsid w:val="008D6DCA"/>
    <w:rsid w:val="008D716D"/>
    <w:rsid w:val="008D7D89"/>
    <w:rsid w:val="008E2796"/>
    <w:rsid w:val="008E5326"/>
    <w:rsid w:val="008E6CF6"/>
    <w:rsid w:val="008E75C2"/>
    <w:rsid w:val="008F04BB"/>
    <w:rsid w:val="008F3AB7"/>
    <w:rsid w:val="008F4EDE"/>
    <w:rsid w:val="008F5FCB"/>
    <w:rsid w:val="00902656"/>
    <w:rsid w:val="00902D42"/>
    <w:rsid w:val="00905BDA"/>
    <w:rsid w:val="00906A23"/>
    <w:rsid w:val="009115DA"/>
    <w:rsid w:val="00912FF8"/>
    <w:rsid w:val="00913856"/>
    <w:rsid w:val="00916DC2"/>
    <w:rsid w:val="009172F1"/>
    <w:rsid w:val="00920959"/>
    <w:rsid w:val="00920C7A"/>
    <w:rsid w:val="00921690"/>
    <w:rsid w:val="009228AC"/>
    <w:rsid w:val="00924838"/>
    <w:rsid w:val="00924AF4"/>
    <w:rsid w:val="00926015"/>
    <w:rsid w:val="00932351"/>
    <w:rsid w:val="00933BD7"/>
    <w:rsid w:val="00934180"/>
    <w:rsid w:val="00934AC2"/>
    <w:rsid w:val="00937C5E"/>
    <w:rsid w:val="00940DA3"/>
    <w:rsid w:val="00941476"/>
    <w:rsid w:val="009418D7"/>
    <w:rsid w:val="00942136"/>
    <w:rsid w:val="00943EDD"/>
    <w:rsid w:val="009462F3"/>
    <w:rsid w:val="009471C5"/>
    <w:rsid w:val="0095064A"/>
    <w:rsid w:val="00951E73"/>
    <w:rsid w:val="00952FF0"/>
    <w:rsid w:val="00954231"/>
    <w:rsid w:val="0095541C"/>
    <w:rsid w:val="00956A94"/>
    <w:rsid w:val="00956ED3"/>
    <w:rsid w:val="009630F9"/>
    <w:rsid w:val="00963A08"/>
    <w:rsid w:val="00963C0B"/>
    <w:rsid w:val="009663C0"/>
    <w:rsid w:val="00966E36"/>
    <w:rsid w:val="0096781A"/>
    <w:rsid w:val="00972994"/>
    <w:rsid w:val="00983267"/>
    <w:rsid w:val="00985646"/>
    <w:rsid w:val="00987C64"/>
    <w:rsid w:val="00992281"/>
    <w:rsid w:val="009932AE"/>
    <w:rsid w:val="00993716"/>
    <w:rsid w:val="0099379B"/>
    <w:rsid w:val="0099425D"/>
    <w:rsid w:val="00995D9F"/>
    <w:rsid w:val="009A20B1"/>
    <w:rsid w:val="009A24F6"/>
    <w:rsid w:val="009A2F26"/>
    <w:rsid w:val="009A5F03"/>
    <w:rsid w:val="009A647E"/>
    <w:rsid w:val="009B27FA"/>
    <w:rsid w:val="009B313E"/>
    <w:rsid w:val="009B3353"/>
    <w:rsid w:val="009B5958"/>
    <w:rsid w:val="009B6162"/>
    <w:rsid w:val="009B7746"/>
    <w:rsid w:val="009C1B8A"/>
    <w:rsid w:val="009C3FC8"/>
    <w:rsid w:val="009C4FFD"/>
    <w:rsid w:val="009C5B37"/>
    <w:rsid w:val="009D0BBF"/>
    <w:rsid w:val="009D1901"/>
    <w:rsid w:val="009D4FCB"/>
    <w:rsid w:val="009D5D67"/>
    <w:rsid w:val="009D6260"/>
    <w:rsid w:val="009D64D3"/>
    <w:rsid w:val="009E029E"/>
    <w:rsid w:val="009E2814"/>
    <w:rsid w:val="009E5AD9"/>
    <w:rsid w:val="009E6ED2"/>
    <w:rsid w:val="009F0D01"/>
    <w:rsid w:val="009F525A"/>
    <w:rsid w:val="009F545D"/>
    <w:rsid w:val="009F6CD9"/>
    <w:rsid w:val="009F7073"/>
    <w:rsid w:val="00A00115"/>
    <w:rsid w:val="00A00796"/>
    <w:rsid w:val="00A02CD1"/>
    <w:rsid w:val="00A04C23"/>
    <w:rsid w:val="00A07452"/>
    <w:rsid w:val="00A07D63"/>
    <w:rsid w:val="00A13D97"/>
    <w:rsid w:val="00A16F73"/>
    <w:rsid w:val="00A17FDC"/>
    <w:rsid w:val="00A25CA6"/>
    <w:rsid w:val="00A30395"/>
    <w:rsid w:val="00A30A04"/>
    <w:rsid w:val="00A35095"/>
    <w:rsid w:val="00A3619F"/>
    <w:rsid w:val="00A40177"/>
    <w:rsid w:val="00A4101F"/>
    <w:rsid w:val="00A41B75"/>
    <w:rsid w:val="00A42051"/>
    <w:rsid w:val="00A428A6"/>
    <w:rsid w:val="00A42B62"/>
    <w:rsid w:val="00A42FF5"/>
    <w:rsid w:val="00A462E1"/>
    <w:rsid w:val="00A511FE"/>
    <w:rsid w:val="00A51885"/>
    <w:rsid w:val="00A537EF"/>
    <w:rsid w:val="00A53DE3"/>
    <w:rsid w:val="00A546D0"/>
    <w:rsid w:val="00A5487A"/>
    <w:rsid w:val="00A54EDD"/>
    <w:rsid w:val="00A56F6A"/>
    <w:rsid w:val="00A65BC8"/>
    <w:rsid w:val="00A6612B"/>
    <w:rsid w:val="00A670DC"/>
    <w:rsid w:val="00A72F31"/>
    <w:rsid w:val="00A735BE"/>
    <w:rsid w:val="00A73703"/>
    <w:rsid w:val="00A814AF"/>
    <w:rsid w:val="00A83BB1"/>
    <w:rsid w:val="00A84111"/>
    <w:rsid w:val="00A86389"/>
    <w:rsid w:val="00A872D7"/>
    <w:rsid w:val="00A906A3"/>
    <w:rsid w:val="00A9235D"/>
    <w:rsid w:val="00A92A7D"/>
    <w:rsid w:val="00A941B9"/>
    <w:rsid w:val="00A95BF7"/>
    <w:rsid w:val="00A95C24"/>
    <w:rsid w:val="00A96106"/>
    <w:rsid w:val="00A961B4"/>
    <w:rsid w:val="00A970C3"/>
    <w:rsid w:val="00A97CF3"/>
    <w:rsid w:val="00AA0A78"/>
    <w:rsid w:val="00AA11E7"/>
    <w:rsid w:val="00AA1A39"/>
    <w:rsid w:val="00AA1E57"/>
    <w:rsid w:val="00AA2464"/>
    <w:rsid w:val="00AA315A"/>
    <w:rsid w:val="00AA4E7A"/>
    <w:rsid w:val="00AA78B5"/>
    <w:rsid w:val="00AA795E"/>
    <w:rsid w:val="00AB2069"/>
    <w:rsid w:val="00AB27C0"/>
    <w:rsid w:val="00AB4D3F"/>
    <w:rsid w:val="00AB687F"/>
    <w:rsid w:val="00AC077D"/>
    <w:rsid w:val="00AC0F4B"/>
    <w:rsid w:val="00AC408F"/>
    <w:rsid w:val="00AC4BEB"/>
    <w:rsid w:val="00AC5F57"/>
    <w:rsid w:val="00AC684A"/>
    <w:rsid w:val="00AC7589"/>
    <w:rsid w:val="00AC773D"/>
    <w:rsid w:val="00AD0C6A"/>
    <w:rsid w:val="00AD1545"/>
    <w:rsid w:val="00AD1CB7"/>
    <w:rsid w:val="00AD2836"/>
    <w:rsid w:val="00AD587A"/>
    <w:rsid w:val="00AD6C1C"/>
    <w:rsid w:val="00AD7756"/>
    <w:rsid w:val="00AE31B7"/>
    <w:rsid w:val="00AE4A9A"/>
    <w:rsid w:val="00AE4CF5"/>
    <w:rsid w:val="00AE508D"/>
    <w:rsid w:val="00AE6EFD"/>
    <w:rsid w:val="00B02C6A"/>
    <w:rsid w:val="00B037D7"/>
    <w:rsid w:val="00B04F6C"/>
    <w:rsid w:val="00B05246"/>
    <w:rsid w:val="00B11BE2"/>
    <w:rsid w:val="00B12D16"/>
    <w:rsid w:val="00B148AD"/>
    <w:rsid w:val="00B15C49"/>
    <w:rsid w:val="00B1602B"/>
    <w:rsid w:val="00B16EA3"/>
    <w:rsid w:val="00B17B86"/>
    <w:rsid w:val="00B23742"/>
    <w:rsid w:val="00B25FC1"/>
    <w:rsid w:val="00B27B79"/>
    <w:rsid w:val="00B31ECB"/>
    <w:rsid w:val="00B321CB"/>
    <w:rsid w:val="00B34BEF"/>
    <w:rsid w:val="00B36F88"/>
    <w:rsid w:val="00B4117A"/>
    <w:rsid w:val="00B41BA0"/>
    <w:rsid w:val="00B421C0"/>
    <w:rsid w:val="00B43ECC"/>
    <w:rsid w:val="00B447AD"/>
    <w:rsid w:val="00B45BAE"/>
    <w:rsid w:val="00B56B83"/>
    <w:rsid w:val="00B5764C"/>
    <w:rsid w:val="00B6055C"/>
    <w:rsid w:val="00B614E1"/>
    <w:rsid w:val="00B64000"/>
    <w:rsid w:val="00B70B10"/>
    <w:rsid w:val="00B72C81"/>
    <w:rsid w:val="00B815C6"/>
    <w:rsid w:val="00B8457C"/>
    <w:rsid w:val="00B84BAF"/>
    <w:rsid w:val="00B86459"/>
    <w:rsid w:val="00B90183"/>
    <w:rsid w:val="00B90A63"/>
    <w:rsid w:val="00B94236"/>
    <w:rsid w:val="00B9589F"/>
    <w:rsid w:val="00BA0E45"/>
    <w:rsid w:val="00BA4F7B"/>
    <w:rsid w:val="00BA52D4"/>
    <w:rsid w:val="00BB24A0"/>
    <w:rsid w:val="00BB3C01"/>
    <w:rsid w:val="00BB4619"/>
    <w:rsid w:val="00BB5709"/>
    <w:rsid w:val="00BB6281"/>
    <w:rsid w:val="00BB7174"/>
    <w:rsid w:val="00BC0C84"/>
    <w:rsid w:val="00BC4555"/>
    <w:rsid w:val="00BC4CA1"/>
    <w:rsid w:val="00BC4D5C"/>
    <w:rsid w:val="00BC5630"/>
    <w:rsid w:val="00BC5A4E"/>
    <w:rsid w:val="00BC71E7"/>
    <w:rsid w:val="00BD0BCF"/>
    <w:rsid w:val="00BD1245"/>
    <w:rsid w:val="00BD15DF"/>
    <w:rsid w:val="00BD3E58"/>
    <w:rsid w:val="00BD448C"/>
    <w:rsid w:val="00BD4AF3"/>
    <w:rsid w:val="00BD51DA"/>
    <w:rsid w:val="00BD6472"/>
    <w:rsid w:val="00BD6A51"/>
    <w:rsid w:val="00BD7AF3"/>
    <w:rsid w:val="00BE07A7"/>
    <w:rsid w:val="00BE0BC8"/>
    <w:rsid w:val="00BE22F0"/>
    <w:rsid w:val="00BE4C30"/>
    <w:rsid w:val="00BF11A6"/>
    <w:rsid w:val="00BF1957"/>
    <w:rsid w:val="00BF1B0D"/>
    <w:rsid w:val="00BF4314"/>
    <w:rsid w:val="00BF474C"/>
    <w:rsid w:val="00BF48A2"/>
    <w:rsid w:val="00BF4EAE"/>
    <w:rsid w:val="00BF70B0"/>
    <w:rsid w:val="00BF7FA8"/>
    <w:rsid w:val="00BF7FE8"/>
    <w:rsid w:val="00C001F5"/>
    <w:rsid w:val="00C01768"/>
    <w:rsid w:val="00C03223"/>
    <w:rsid w:val="00C0343B"/>
    <w:rsid w:val="00C03A3B"/>
    <w:rsid w:val="00C05315"/>
    <w:rsid w:val="00C108DB"/>
    <w:rsid w:val="00C114BA"/>
    <w:rsid w:val="00C126DC"/>
    <w:rsid w:val="00C210AB"/>
    <w:rsid w:val="00C220D5"/>
    <w:rsid w:val="00C34E28"/>
    <w:rsid w:val="00C34E86"/>
    <w:rsid w:val="00C34FCF"/>
    <w:rsid w:val="00C357D6"/>
    <w:rsid w:val="00C35EB5"/>
    <w:rsid w:val="00C36C08"/>
    <w:rsid w:val="00C41B54"/>
    <w:rsid w:val="00C42098"/>
    <w:rsid w:val="00C43FFD"/>
    <w:rsid w:val="00C444E3"/>
    <w:rsid w:val="00C45727"/>
    <w:rsid w:val="00C45ABD"/>
    <w:rsid w:val="00C4664D"/>
    <w:rsid w:val="00C5034C"/>
    <w:rsid w:val="00C505DE"/>
    <w:rsid w:val="00C51A77"/>
    <w:rsid w:val="00C551FB"/>
    <w:rsid w:val="00C556B3"/>
    <w:rsid w:val="00C55D2B"/>
    <w:rsid w:val="00C57301"/>
    <w:rsid w:val="00C62B94"/>
    <w:rsid w:val="00C63842"/>
    <w:rsid w:val="00C63A1B"/>
    <w:rsid w:val="00C657DD"/>
    <w:rsid w:val="00C662DA"/>
    <w:rsid w:val="00C679E8"/>
    <w:rsid w:val="00C67A49"/>
    <w:rsid w:val="00C7003D"/>
    <w:rsid w:val="00C704A3"/>
    <w:rsid w:val="00C705E6"/>
    <w:rsid w:val="00C73DAC"/>
    <w:rsid w:val="00C7442C"/>
    <w:rsid w:val="00C747E7"/>
    <w:rsid w:val="00C753E7"/>
    <w:rsid w:val="00C77BBA"/>
    <w:rsid w:val="00C80DA8"/>
    <w:rsid w:val="00C828BA"/>
    <w:rsid w:val="00C84B81"/>
    <w:rsid w:val="00C85775"/>
    <w:rsid w:val="00C8612C"/>
    <w:rsid w:val="00C9039E"/>
    <w:rsid w:val="00C92EFC"/>
    <w:rsid w:val="00C974F8"/>
    <w:rsid w:val="00CA0C9C"/>
    <w:rsid w:val="00CA39BB"/>
    <w:rsid w:val="00CA6DE1"/>
    <w:rsid w:val="00CA6E85"/>
    <w:rsid w:val="00CA7915"/>
    <w:rsid w:val="00CB1552"/>
    <w:rsid w:val="00CB2E38"/>
    <w:rsid w:val="00CB3CBD"/>
    <w:rsid w:val="00CB4386"/>
    <w:rsid w:val="00CB777F"/>
    <w:rsid w:val="00CC007F"/>
    <w:rsid w:val="00CC0369"/>
    <w:rsid w:val="00CC12CB"/>
    <w:rsid w:val="00CC1683"/>
    <w:rsid w:val="00CC6E6E"/>
    <w:rsid w:val="00CC7157"/>
    <w:rsid w:val="00CC76E0"/>
    <w:rsid w:val="00CD0C78"/>
    <w:rsid w:val="00CD0E9F"/>
    <w:rsid w:val="00CD1EB5"/>
    <w:rsid w:val="00CD3293"/>
    <w:rsid w:val="00CD4C87"/>
    <w:rsid w:val="00CD56F4"/>
    <w:rsid w:val="00CE1138"/>
    <w:rsid w:val="00CE3254"/>
    <w:rsid w:val="00CE7AAF"/>
    <w:rsid w:val="00CF2F84"/>
    <w:rsid w:val="00CF3478"/>
    <w:rsid w:val="00CF4C0A"/>
    <w:rsid w:val="00CF5930"/>
    <w:rsid w:val="00D00645"/>
    <w:rsid w:val="00D01287"/>
    <w:rsid w:val="00D02962"/>
    <w:rsid w:val="00D03A87"/>
    <w:rsid w:val="00D07263"/>
    <w:rsid w:val="00D118D0"/>
    <w:rsid w:val="00D269AC"/>
    <w:rsid w:val="00D27E72"/>
    <w:rsid w:val="00D32AF5"/>
    <w:rsid w:val="00D352C2"/>
    <w:rsid w:val="00D37009"/>
    <w:rsid w:val="00D37243"/>
    <w:rsid w:val="00D452AF"/>
    <w:rsid w:val="00D51E08"/>
    <w:rsid w:val="00D52995"/>
    <w:rsid w:val="00D54C01"/>
    <w:rsid w:val="00D62180"/>
    <w:rsid w:val="00D6232A"/>
    <w:rsid w:val="00D63CEE"/>
    <w:rsid w:val="00D659C7"/>
    <w:rsid w:val="00D71E74"/>
    <w:rsid w:val="00D8099E"/>
    <w:rsid w:val="00D81474"/>
    <w:rsid w:val="00D81B2E"/>
    <w:rsid w:val="00D8374C"/>
    <w:rsid w:val="00D87AF2"/>
    <w:rsid w:val="00D87CC1"/>
    <w:rsid w:val="00D901C5"/>
    <w:rsid w:val="00D90475"/>
    <w:rsid w:val="00D91025"/>
    <w:rsid w:val="00D930F4"/>
    <w:rsid w:val="00D93830"/>
    <w:rsid w:val="00D94F96"/>
    <w:rsid w:val="00D95D85"/>
    <w:rsid w:val="00D975B8"/>
    <w:rsid w:val="00DA49CD"/>
    <w:rsid w:val="00DB223F"/>
    <w:rsid w:val="00DC09FD"/>
    <w:rsid w:val="00DC347D"/>
    <w:rsid w:val="00DC4D47"/>
    <w:rsid w:val="00DD48F0"/>
    <w:rsid w:val="00DD662C"/>
    <w:rsid w:val="00DD753F"/>
    <w:rsid w:val="00DE1394"/>
    <w:rsid w:val="00DE1F13"/>
    <w:rsid w:val="00DE1FAD"/>
    <w:rsid w:val="00DE34BE"/>
    <w:rsid w:val="00DE46FC"/>
    <w:rsid w:val="00DE4824"/>
    <w:rsid w:val="00DE608E"/>
    <w:rsid w:val="00DE72DF"/>
    <w:rsid w:val="00DF0A59"/>
    <w:rsid w:val="00DF211C"/>
    <w:rsid w:val="00DF2383"/>
    <w:rsid w:val="00DF244E"/>
    <w:rsid w:val="00DF29C7"/>
    <w:rsid w:val="00DF2A95"/>
    <w:rsid w:val="00DF56B7"/>
    <w:rsid w:val="00E04124"/>
    <w:rsid w:val="00E04F87"/>
    <w:rsid w:val="00E05A41"/>
    <w:rsid w:val="00E14F6A"/>
    <w:rsid w:val="00E1585F"/>
    <w:rsid w:val="00E265E4"/>
    <w:rsid w:val="00E35987"/>
    <w:rsid w:val="00E35D16"/>
    <w:rsid w:val="00E41773"/>
    <w:rsid w:val="00E41F1C"/>
    <w:rsid w:val="00E435F4"/>
    <w:rsid w:val="00E43A43"/>
    <w:rsid w:val="00E4442D"/>
    <w:rsid w:val="00E44D4F"/>
    <w:rsid w:val="00E4682A"/>
    <w:rsid w:val="00E5120C"/>
    <w:rsid w:val="00E51D24"/>
    <w:rsid w:val="00E5281F"/>
    <w:rsid w:val="00E5357D"/>
    <w:rsid w:val="00E565EC"/>
    <w:rsid w:val="00E56E33"/>
    <w:rsid w:val="00E57624"/>
    <w:rsid w:val="00E60F06"/>
    <w:rsid w:val="00E6172D"/>
    <w:rsid w:val="00E67391"/>
    <w:rsid w:val="00E70487"/>
    <w:rsid w:val="00E72620"/>
    <w:rsid w:val="00E742CE"/>
    <w:rsid w:val="00E80BDB"/>
    <w:rsid w:val="00E836CF"/>
    <w:rsid w:val="00E83735"/>
    <w:rsid w:val="00E86AC2"/>
    <w:rsid w:val="00E90672"/>
    <w:rsid w:val="00E91E6E"/>
    <w:rsid w:val="00E93C6C"/>
    <w:rsid w:val="00E94E08"/>
    <w:rsid w:val="00E95291"/>
    <w:rsid w:val="00E96ACB"/>
    <w:rsid w:val="00EA23D3"/>
    <w:rsid w:val="00EA4962"/>
    <w:rsid w:val="00EA5051"/>
    <w:rsid w:val="00EA59E0"/>
    <w:rsid w:val="00EA5FAF"/>
    <w:rsid w:val="00EB24BB"/>
    <w:rsid w:val="00EB317A"/>
    <w:rsid w:val="00EB3DB2"/>
    <w:rsid w:val="00EB5FD2"/>
    <w:rsid w:val="00EB6503"/>
    <w:rsid w:val="00EB721F"/>
    <w:rsid w:val="00EB7415"/>
    <w:rsid w:val="00EC0718"/>
    <w:rsid w:val="00EC34DC"/>
    <w:rsid w:val="00ED1913"/>
    <w:rsid w:val="00ED24A7"/>
    <w:rsid w:val="00EE004C"/>
    <w:rsid w:val="00EE18C8"/>
    <w:rsid w:val="00EE2DDE"/>
    <w:rsid w:val="00EE31F3"/>
    <w:rsid w:val="00EE51B0"/>
    <w:rsid w:val="00EE6B92"/>
    <w:rsid w:val="00EE793E"/>
    <w:rsid w:val="00EF02FA"/>
    <w:rsid w:val="00EF3C47"/>
    <w:rsid w:val="00EF3D19"/>
    <w:rsid w:val="00EF4081"/>
    <w:rsid w:val="00EF7AC9"/>
    <w:rsid w:val="00F03E08"/>
    <w:rsid w:val="00F03E33"/>
    <w:rsid w:val="00F051F4"/>
    <w:rsid w:val="00F05D87"/>
    <w:rsid w:val="00F106AF"/>
    <w:rsid w:val="00F16AFE"/>
    <w:rsid w:val="00F17972"/>
    <w:rsid w:val="00F200E8"/>
    <w:rsid w:val="00F2237A"/>
    <w:rsid w:val="00F22BAD"/>
    <w:rsid w:val="00F24F5B"/>
    <w:rsid w:val="00F25809"/>
    <w:rsid w:val="00F26329"/>
    <w:rsid w:val="00F263F2"/>
    <w:rsid w:val="00F272AB"/>
    <w:rsid w:val="00F325CD"/>
    <w:rsid w:val="00F325F6"/>
    <w:rsid w:val="00F345D9"/>
    <w:rsid w:val="00F354EF"/>
    <w:rsid w:val="00F36263"/>
    <w:rsid w:val="00F40737"/>
    <w:rsid w:val="00F475B1"/>
    <w:rsid w:val="00F47C84"/>
    <w:rsid w:val="00F513E4"/>
    <w:rsid w:val="00F5473C"/>
    <w:rsid w:val="00F54E56"/>
    <w:rsid w:val="00F56F3A"/>
    <w:rsid w:val="00F5727B"/>
    <w:rsid w:val="00F65132"/>
    <w:rsid w:val="00F66EB5"/>
    <w:rsid w:val="00F67C46"/>
    <w:rsid w:val="00F725B5"/>
    <w:rsid w:val="00F72CD8"/>
    <w:rsid w:val="00F750D7"/>
    <w:rsid w:val="00F7582E"/>
    <w:rsid w:val="00F75CC0"/>
    <w:rsid w:val="00F76806"/>
    <w:rsid w:val="00F77D14"/>
    <w:rsid w:val="00F8110B"/>
    <w:rsid w:val="00F83DE5"/>
    <w:rsid w:val="00F84867"/>
    <w:rsid w:val="00F86ED9"/>
    <w:rsid w:val="00F92D14"/>
    <w:rsid w:val="00F94A47"/>
    <w:rsid w:val="00F955A4"/>
    <w:rsid w:val="00F97088"/>
    <w:rsid w:val="00F973F3"/>
    <w:rsid w:val="00FA0CB2"/>
    <w:rsid w:val="00FA0DDE"/>
    <w:rsid w:val="00FA29D6"/>
    <w:rsid w:val="00FA2EF8"/>
    <w:rsid w:val="00FA624C"/>
    <w:rsid w:val="00FA6FE8"/>
    <w:rsid w:val="00FA71D1"/>
    <w:rsid w:val="00FA79DA"/>
    <w:rsid w:val="00FB2566"/>
    <w:rsid w:val="00FB324C"/>
    <w:rsid w:val="00FB3E4E"/>
    <w:rsid w:val="00FB4BD7"/>
    <w:rsid w:val="00FB7CE8"/>
    <w:rsid w:val="00FC0527"/>
    <w:rsid w:val="00FC487C"/>
    <w:rsid w:val="00FD0FA9"/>
    <w:rsid w:val="00FD341D"/>
    <w:rsid w:val="00FD58C7"/>
    <w:rsid w:val="00FF2ACD"/>
    <w:rsid w:val="00FF3AE6"/>
    <w:rsid w:val="00FF4A73"/>
  </w:rsids>
  <m:mathPr>
    <m:mathFont m:val="Cambria Math"/>
    <m:brkBin m:val="before"/>
    <m:brkBinSub m:val="--"/>
    <m:smallFrac m:val="0"/>
    <m:dispDef/>
    <m:lMargin m:val="0"/>
    <m:rMargin m:val="0"/>
    <m:defJc m:val="centerGroup"/>
    <m:wrapIndent m:val="1440"/>
    <m:intLim m:val="subSup"/>
    <m:naryLim m:val="undOvr"/>
  </m:mathPr>
  <w:themeFontLang w:val="de-DE"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A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1B4"/>
    <w:rPr>
      <w:rFonts w:ascii="Times New Roman" w:eastAsia="Times New Roman" w:hAnsi="Times New Roman" w:cs="Times New Roman"/>
      <w:lang w:val="en-CH" w:eastAsia="en-GB" w:bidi="bn-IN"/>
    </w:rPr>
  </w:style>
  <w:style w:type="paragraph" w:styleId="Heading1">
    <w:name w:val="heading 1"/>
    <w:basedOn w:val="Normal"/>
    <w:link w:val="Heading1Char"/>
    <w:uiPriority w:val="9"/>
    <w:qFormat/>
    <w:rsid w:val="00B148AD"/>
    <w:pPr>
      <w:spacing w:before="100" w:beforeAutospacing="1" w:after="100" w:afterAutospacing="1"/>
      <w:outlineLvl w:val="0"/>
    </w:pPr>
    <w:rPr>
      <w:b/>
      <w:bCs/>
      <w:kern w:val="36"/>
      <w:sz w:val="48"/>
      <w:szCs w:val="48"/>
      <w:lang w:val="en-US" w:bidi="ar-SA"/>
    </w:rPr>
  </w:style>
  <w:style w:type="paragraph" w:styleId="Heading2">
    <w:name w:val="heading 2"/>
    <w:basedOn w:val="Normal"/>
    <w:next w:val="Normal"/>
    <w:link w:val="Heading2Char"/>
    <w:uiPriority w:val="9"/>
    <w:semiHidden/>
    <w:unhideWhenUsed/>
    <w:qFormat/>
    <w:rsid w:val="00593852"/>
    <w:pPr>
      <w:keepNext/>
      <w:keepLines/>
      <w:spacing w:before="40" w:line="360" w:lineRule="auto"/>
      <w:outlineLvl w:val="1"/>
    </w:pPr>
    <w:rPr>
      <w:rFonts w:asciiTheme="majorHAnsi" w:eastAsiaTheme="majorEastAsia" w:hAnsiTheme="majorHAnsi" w:cstheme="majorBidi"/>
      <w:color w:val="2F5496" w:themeColor="accent1" w:themeShade="BF"/>
      <w:sz w:val="26"/>
      <w:szCs w:val="26"/>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75E8"/>
    <w:pPr>
      <w:spacing w:line="360" w:lineRule="auto"/>
      <w:ind w:left="720"/>
      <w:contextualSpacing/>
    </w:pPr>
    <w:rPr>
      <w:rFonts w:eastAsiaTheme="minorHAnsi"/>
      <w:sz w:val="22"/>
      <w:szCs w:val="22"/>
      <w:lang w:val="en-US" w:eastAsia="en-US" w:bidi="ar-SA"/>
    </w:rPr>
  </w:style>
  <w:style w:type="character" w:customStyle="1" w:styleId="apple-converted-space">
    <w:name w:val="apple-converted-space"/>
    <w:basedOn w:val="DefaultParagraphFont"/>
    <w:rsid w:val="00EE793E"/>
  </w:style>
  <w:style w:type="paragraph" w:styleId="PlainText">
    <w:name w:val="Plain Text"/>
    <w:basedOn w:val="Normal"/>
    <w:link w:val="PlainTextChar"/>
    <w:uiPriority w:val="99"/>
    <w:unhideWhenUsed/>
    <w:rsid w:val="00EA59E0"/>
    <w:pPr>
      <w:spacing w:line="360" w:lineRule="auto"/>
    </w:pPr>
    <w:rPr>
      <w:rFonts w:ascii="Consolas" w:eastAsiaTheme="minorHAnsi" w:hAnsi="Consolas"/>
      <w:sz w:val="21"/>
      <w:szCs w:val="21"/>
      <w:lang w:val="en-US" w:eastAsia="en-US" w:bidi="ar-SA"/>
    </w:rPr>
  </w:style>
  <w:style w:type="character" w:customStyle="1" w:styleId="PlainTextChar">
    <w:name w:val="Plain Text Char"/>
    <w:basedOn w:val="DefaultParagraphFont"/>
    <w:link w:val="PlainText"/>
    <w:uiPriority w:val="99"/>
    <w:rsid w:val="00EA59E0"/>
    <w:rPr>
      <w:rFonts w:ascii="Consolas" w:hAnsi="Consolas"/>
      <w:sz w:val="21"/>
      <w:szCs w:val="21"/>
    </w:rPr>
  </w:style>
  <w:style w:type="character" w:styleId="SubtleEmphasis">
    <w:name w:val="Subtle Emphasis"/>
    <w:basedOn w:val="DefaultParagraphFont"/>
    <w:uiPriority w:val="19"/>
    <w:qFormat/>
    <w:rsid w:val="008A5EFC"/>
    <w:rPr>
      <w:i/>
      <w:iCs/>
      <w:color w:val="404040" w:themeColor="text1" w:themeTint="BF"/>
    </w:rPr>
  </w:style>
  <w:style w:type="paragraph" w:styleId="NoSpacing">
    <w:name w:val="No Spacing"/>
    <w:uiPriority w:val="1"/>
    <w:qFormat/>
    <w:rsid w:val="008A5EFC"/>
  </w:style>
  <w:style w:type="paragraph" w:styleId="NormalWeb">
    <w:name w:val="Normal (Web)"/>
    <w:basedOn w:val="Normal"/>
    <w:uiPriority w:val="99"/>
    <w:unhideWhenUsed/>
    <w:rsid w:val="001F4397"/>
    <w:pPr>
      <w:spacing w:line="360" w:lineRule="auto"/>
    </w:pPr>
    <w:rPr>
      <w:rFonts w:eastAsiaTheme="minorHAnsi"/>
      <w:sz w:val="22"/>
      <w:szCs w:val="22"/>
      <w:lang w:val="en-US" w:eastAsia="en-US" w:bidi="ar-SA"/>
    </w:rPr>
  </w:style>
  <w:style w:type="character" w:styleId="PlaceholderText">
    <w:name w:val="Placeholder Text"/>
    <w:basedOn w:val="DefaultParagraphFont"/>
    <w:uiPriority w:val="99"/>
    <w:semiHidden/>
    <w:rsid w:val="00656A61"/>
    <w:rPr>
      <w:color w:val="808080"/>
    </w:rPr>
  </w:style>
  <w:style w:type="character" w:styleId="CommentReference">
    <w:name w:val="annotation reference"/>
    <w:basedOn w:val="DefaultParagraphFont"/>
    <w:uiPriority w:val="99"/>
    <w:semiHidden/>
    <w:unhideWhenUsed/>
    <w:rsid w:val="002E67A5"/>
    <w:rPr>
      <w:sz w:val="16"/>
      <w:szCs w:val="16"/>
    </w:rPr>
  </w:style>
  <w:style w:type="paragraph" w:styleId="CommentText">
    <w:name w:val="annotation text"/>
    <w:basedOn w:val="Normal"/>
    <w:link w:val="CommentTextChar"/>
    <w:uiPriority w:val="99"/>
    <w:unhideWhenUsed/>
    <w:rsid w:val="002E67A5"/>
    <w:pPr>
      <w:spacing w:line="360" w:lineRule="auto"/>
    </w:pPr>
    <w:rPr>
      <w:rFonts w:eastAsiaTheme="minorHAnsi"/>
      <w:sz w:val="20"/>
      <w:szCs w:val="20"/>
      <w:lang w:val="en-US" w:eastAsia="en-US" w:bidi="ar-SA"/>
    </w:rPr>
  </w:style>
  <w:style w:type="character" w:customStyle="1" w:styleId="CommentTextChar">
    <w:name w:val="Comment Text Char"/>
    <w:basedOn w:val="DefaultParagraphFont"/>
    <w:link w:val="CommentText"/>
    <w:uiPriority w:val="99"/>
    <w:rsid w:val="002E67A5"/>
    <w:rPr>
      <w:sz w:val="20"/>
      <w:szCs w:val="20"/>
    </w:rPr>
  </w:style>
  <w:style w:type="paragraph" w:styleId="CommentSubject">
    <w:name w:val="annotation subject"/>
    <w:basedOn w:val="CommentText"/>
    <w:next w:val="CommentText"/>
    <w:link w:val="CommentSubjectChar"/>
    <w:uiPriority w:val="99"/>
    <w:semiHidden/>
    <w:unhideWhenUsed/>
    <w:rsid w:val="002E67A5"/>
    <w:rPr>
      <w:b/>
      <w:bCs/>
    </w:rPr>
  </w:style>
  <w:style w:type="character" w:customStyle="1" w:styleId="CommentSubjectChar">
    <w:name w:val="Comment Subject Char"/>
    <w:basedOn w:val="CommentTextChar"/>
    <w:link w:val="CommentSubject"/>
    <w:uiPriority w:val="99"/>
    <w:semiHidden/>
    <w:rsid w:val="002E67A5"/>
    <w:rPr>
      <w:b/>
      <w:bCs/>
      <w:sz w:val="20"/>
      <w:szCs w:val="20"/>
    </w:rPr>
  </w:style>
  <w:style w:type="paragraph" w:styleId="BalloonText">
    <w:name w:val="Balloon Text"/>
    <w:basedOn w:val="Normal"/>
    <w:link w:val="BalloonTextChar"/>
    <w:uiPriority w:val="99"/>
    <w:semiHidden/>
    <w:unhideWhenUsed/>
    <w:rsid w:val="002E67A5"/>
    <w:pPr>
      <w:spacing w:line="360" w:lineRule="auto"/>
    </w:pPr>
    <w:rPr>
      <w:rFonts w:eastAsiaTheme="minorHAnsi"/>
      <w:sz w:val="18"/>
      <w:szCs w:val="18"/>
      <w:lang w:val="en-US" w:eastAsia="en-US" w:bidi="ar-SA"/>
    </w:rPr>
  </w:style>
  <w:style w:type="character" w:customStyle="1" w:styleId="BalloonTextChar">
    <w:name w:val="Balloon Text Char"/>
    <w:basedOn w:val="DefaultParagraphFont"/>
    <w:link w:val="BalloonText"/>
    <w:uiPriority w:val="99"/>
    <w:semiHidden/>
    <w:rsid w:val="002E67A5"/>
    <w:rPr>
      <w:rFonts w:ascii="Times New Roman" w:hAnsi="Times New Roman" w:cs="Times New Roman"/>
      <w:sz w:val="18"/>
      <w:szCs w:val="18"/>
    </w:rPr>
  </w:style>
  <w:style w:type="character" w:styleId="Hyperlink">
    <w:name w:val="Hyperlink"/>
    <w:basedOn w:val="DefaultParagraphFont"/>
    <w:uiPriority w:val="99"/>
    <w:unhideWhenUsed/>
    <w:rsid w:val="00470719"/>
    <w:rPr>
      <w:color w:val="0563C1" w:themeColor="hyperlink"/>
      <w:u w:val="single"/>
    </w:rPr>
  </w:style>
  <w:style w:type="character" w:customStyle="1" w:styleId="NichtaufgelsteErwhnung1">
    <w:name w:val="Nicht aufgelöste Erwähnung1"/>
    <w:basedOn w:val="DefaultParagraphFont"/>
    <w:uiPriority w:val="99"/>
    <w:rsid w:val="00470719"/>
    <w:rPr>
      <w:color w:val="605E5C"/>
      <w:shd w:val="clear" w:color="auto" w:fill="E1DFDD"/>
    </w:rPr>
  </w:style>
  <w:style w:type="paragraph" w:customStyle="1" w:styleId="EndNoteBibliographyTitle">
    <w:name w:val="EndNote Bibliography Title"/>
    <w:basedOn w:val="Normal"/>
    <w:link w:val="EndNoteBibliographyTitleZchn"/>
    <w:rsid w:val="00A84111"/>
    <w:pPr>
      <w:spacing w:line="360" w:lineRule="auto"/>
      <w:jc w:val="center"/>
    </w:pPr>
    <w:rPr>
      <w:rFonts w:eastAsiaTheme="minorHAnsi"/>
      <w:sz w:val="22"/>
      <w:szCs w:val="22"/>
      <w:lang w:val="en-US" w:eastAsia="en-US" w:bidi="ar-SA"/>
    </w:rPr>
  </w:style>
  <w:style w:type="character" w:customStyle="1" w:styleId="EndNoteBibliographyTitleZchn">
    <w:name w:val="EndNote Bibliography Title Zchn"/>
    <w:basedOn w:val="DefaultParagraphFont"/>
    <w:link w:val="EndNoteBibliographyTitle"/>
    <w:rsid w:val="00A84111"/>
    <w:rPr>
      <w:rFonts w:ascii="Times New Roman" w:hAnsi="Times New Roman" w:cs="Times New Roman"/>
      <w:sz w:val="22"/>
      <w:szCs w:val="22"/>
      <w:lang w:val="en-US"/>
    </w:rPr>
  </w:style>
  <w:style w:type="paragraph" w:customStyle="1" w:styleId="EndNoteBibliography">
    <w:name w:val="EndNote Bibliography"/>
    <w:basedOn w:val="Normal"/>
    <w:link w:val="EndNoteBibliographyZchn"/>
    <w:rsid w:val="00A84111"/>
    <w:rPr>
      <w:rFonts w:eastAsiaTheme="minorHAnsi"/>
      <w:sz w:val="22"/>
      <w:szCs w:val="22"/>
      <w:lang w:val="en-US" w:eastAsia="en-US" w:bidi="ar-SA"/>
    </w:rPr>
  </w:style>
  <w:style w:type="character" w:customStyle="1" w:styleId="EndNoteBibliographyZchn">
    <w:name w:val="EndNote Bibliography Zchn"/>
    <w:basedOn w:val="DefaultParagraphFont"/>
    <w:link w:val="EndNoteBibliography"/>
    <w:rsid w:val="00A84111"/>
    <w:rPr>
      <w:rFonts w:ascii="Times New Roman" w:hAnsi="Times New Roman" w:cs="Times New Roman"/>
      <w:sz w:val="22"/>
      <w:szCs w:val="22"/>
      <w:lang w:val="en-US"/>
    </w:rPr>
  </w:style>
  <w:style w:type="paragraph" w:styleId="Revision">
    <w:name w:val="Revision"/>
    <w:hidden/>
    <w:uiPriority w:val="99"/>
    <w:semiHidden/>
    <w:rsid w:val="009D1901"/>
  </w:style>
  <w:style w:type="paragraph" w:styleId="Header">
    <w:name w:val="header"/>
    <w:basedOn w:val="Normal"/>
    <w:link w:val="HeaderChar"/>
    <w:uiPriority w:val="99"/>
    <w:unhideWhenUsed/>
    <w:rsid w:val="006A7DB7"/>
    <w:pPr>
      <w:tabs>
        <w:tab w:val="center" w:pos="4536"/>
        <w:tab w:val="right" w:pos="9072"/>
      </w:tabs>
      <w:spacing w:line="360" w:lineRule="auto"/>
    </w:pPr>
    <w:rPr>
      <w:rFonts w:eastAsiaTheme="minorHAnsi"/>
      <w:sz w:val="22"/>
      <w:szCs w:val="22"/>
      <w:lang w:val="en-US" w:eastAsia="en-US" w:bidi="ar-SA"/>
    </w:rPr>
  </w:style>
  <w:style w:type="character" w:customStyle="1" w:styleId="HeaderChar">
    <w:name w:val="Header Char"/>
    <w:basedOn w:val="DefaultParagraphFont"/>
    <w:link w:val="Header"/>
    <w:uiPriority w:val="99"/>
    <w:rsid w:val="006A7DB7"/>
  </w:style>
  <w:style w:type="paragraph" w:styleId="Footer">
    <w:name w:val="footer"/>
    <w:basedOn w:val="Normal"/>
    <w:link w:val="FooterChar"/>
    <w:uiPriority w:val="99"/>
    <w:unhideWhenUsed/>
    <w:rsid w:val="006A7DB7"/>
    <w:pPr>
      <w:tabs>
        <w:tab w:val="center" w:pos="4536"/>
        <w:tab w:val="right" w:pos="9072"/>
      </w:tabs>
      <w:spacing w:line="360" w:lineRule="auto"/>
    </w:pPr>
    <w:rPr>
      <w:rFonts w:eastAsiaTheme="minorHAnsi"/>
      <w:sz w:val="22"/>
      <w:szCs w:val="22"/>
      <w:lang w:val="en-US" w:eastAsia="en-US" w:bidi="ar-SA"/>
    </w:rPr>
  </w:style>
  <w:style w:type="character" w:customStyle="1" w:styleId="FooterChar">
    <w:name w:val="Footer Char"/>
    <w:basedOn w:val="DefaultParagraphFont"/>
    <w:link w:val="Footer"/>
    <w:uiPriority w:val="99"/>
    <w:rsid w:val="006A7DB7"/>
  </w:style>
  <w:style w:type="character" w:styleId="PageNumber">
    <w:name w:val="page number"/>
    <w:basedOn w:val="DefaultParagraphFont"/>
    <w:uiPriority w:val="99"/>
    <w:semiHidden/>
    <w:unhideWhenUsed/>
    <w:rsid w:val="006A7DB7"/>
  </w:style>
  <w:style w:type="character" w:styleId="Emphasis">
    <w:name w:val="Emphasis"/>
    <w:basedOn w:val="DefaultParagraphFont"/>
    <w:uiPriority w:val="20"/>
    <w:qFormat/>
    <w:rsid w:val="00675555"/>
    <w:rPr>
      <w:i/>
      <w:iCs/>
    </w:rPr>
  </w:style>
  <w:style w:type="character" w:styleId="FollowedHyperlink">
    <w:name w:val="FollowedHyperlink"/>
    <w:basedOn w:val="DefaultParagraphFont"/>
    <w:uiPriority w:val="99"/>
    <w:semiHidden/>
    <w:unhideWhenUsed/>
    <w:rsid w:val="00B23742"/>
    <w:rPr>
      <w:color w:val="954F72" w:themeColor="followedHyperlink"/>
      <w:u w:val="single"/>
    </w:rPr>
  </w:style>
  <w:style w:type="character" w:customStyle="1" w:styleId="NichtaufgelsteErwhnung2">
    <w:name w:val="Nicht aufgelöste Erwähnung2"/>
    <w:basedOn w:val="DefaultParagraphFont"/>
    <w:uiPriority w:val="99"/>
    <w:semiHidden/>
    <w:unhideWhenUsed/>
    <w:rsid w:val="002B5EE6"/>
    <w:rPr>
      <w:color w:val="605E5C"/>
      <w:shd w:val="clear" w:color="auto" w:fill="E1DFDD"/>
    </w:rPr>
  </w:style>
  <w:style w:type="paragraph" w:styleId="FootnoteText">
    <w:name w:val="footnote text"/>
    <w:basedOn w:val="Normal"/>
    <w:link w:val="FootnoteTextChar"/>
    <w:uiPriority w:val="99"/>
    <w:semiHidden/>
    <w:unhideWhenUsed/>
    <w:rsid w:val="00AD6C1C"/>
    <w:rPr>
      <w:rFonts w:eastAsiaTheme="minorHAnsi"/>
      <w:sz w:val="20"/>
      <w:szCs w:val="20"/>
      <w:lang w:val="en-US" w:eastAsia="en-US" w:bidi="ar-SA"/>
    </w:rPr>
  </w:style>
  <w:style w:type="character" w:customStyle="1" w:styleId="FootnoteTextChar">
    <w:name w:val="Footnote Text Char"/>
    <w:basedOn w:val="DefaultParagraphFont"/>
    <w:link w:val="FootnoteText"/>
    <w:uiPriority w:val="99"/>
    <w:semiHidden/>
    <w:rsid w:val="00AD6C1C"/>
    <w:rPr>
      <w:rFonts w:ascii="Times New Roman" w:hAnsi="Times New Roman" w:cs="Times New Roman"/>
      <w:sz w:val="20"/>
      <w:szCs w:val="20"/>
      <w:lang w:val="en-US"/>
    </w:rPr>
  </w:style>
  <w:style w:type="character" w:styleId="FootnoteReference">
    <w:name w:val="footnote reference"/>
    <w:basedOn w:val="DefaultParagraphFont"/>
    <w:uiPriority w:val="99"/>
    <w:semiHidden/>
    <w:unhideWhenUsed/>
    <w:rsid w:val="00AD6C1C"/>
    <w:rPr>
      <w:vertAlign w:val="superscript"/>
    </w:rPr>
  </w:style>
  <w:style w:type="character" w:customStyle="1" w:styleId="NichtaufgelsteErwhnung3">
    <w:name w:val="Nicht aufgelöste Erwähnung3"/>
    <w:basedOn w:val="DefaultParagraphFont"/>
    <w:uiPriority w:val="99"/>
    <w:semiHidden/>
    <w:unhideWhenUsed/>
    <w:rsid w:val="00AD6C1C"/>
    <w:rPr>
      <w:color w:val="605E5C"/>
      <w:shd w:val="clear" w:color="auto" w:fill="E1DFDD"/>
    </w:rPr>
  </w:style>
  <w:style w:type="character" w:customStyle="1" w:styleId="Heading1Char">
    <w:name w:val="Heading 1 Char"/>
    <w:basedOn w:val="DefaultParagraphFont"/>
    <w:link w:val="Heading1"/>
    <w:uiPriority w:val="9"/>
    <w:rsid w:val="00B148AD"/>
    <w:rPr>
      <w:rFonts w:ascii="Times New Roman" w:eastAsia="Times New Roman" w:hAnsi="Times New Roman" w:cs="Times New Roman"/>
      <w:b/>
      <w:bCs/>
      <w:kern w:val="36"/>
      <w:sz w:val="48"/>
      <w:szCs w:val="48"/>
      <w:lang w:eastAsia="en-GB"/>
    </w:rPr>
  </w:style>
  <w:style w:type="character" w:customStyle="1" w:styleId="base">
    <w:name w:val="base"/>
    <w:basedOn w:val="DefaultParagraphFont"/>
    <w:rsid w:val="00B148AD"/>
  </w:style>
  <w:style w:type="character" w:customStyle="1" w:styleId="UnresolvedMention1">
    <w:name w:val="Unresolved Mention1"/>
    <w:basedOn w:val="DefaultParagraphFont"/>
    <w:uiPriority w:val="99"/>
    <w:semiHidden/>
    <w:unhideWhenUsed/>
    <w:rsid w:val="006E109C"/>
    <w:rPr>
      <w:color w:val="605E5C"/>
      <w:shd w:val="clear" w:color="auto" w:fill="E1DFDD"/>
    </w:rPr>
  </w:style>
  <w:style w:type="paragraph" w:styleId="Caption">
    <w:name w:val="caption"/>
    <w:basedOn w:val="Normal"/>
    <w:next w:val="Normal"/>
    <w:uiPriority w:val="35"/>
    <w:unhideWhenUsed/>
    <w:qFormat/>
    <w:rsid w:val="000156DE"/>
    <w:pPr>
      <w:spacing w:after="200"/>
    </w:pPr>
    <w:rPr>
      <w:rFonts w:eastAsiaTheme="minorHAnsi"/>
      <w:i/>
      <w:iCs/>
      <w:color w:val="44546A" w:themeColor="text2"/>
      <w:sz w:val="18"/>
      <w:szCs w:val="18"/>
      <w:lang w:val="en-US" w:eastAsia="en-US" w:bidi="ar-SA"/>
    </w:rPr>
  </w:style>
  <w:style w:type="character" w:customStyle="1" w:styleId="Heading2Char">
    <w:name w:val="Heading 2 Char"/>
    <w:basedOn w:val="DefaultParagraphFont"/>
    <w:link w:val="Heading2"/>
    <w:uiPriority w:val="9"/>
    <w:semiHidden/>
    <w:rsid w:val="00593852"/>
    <w:rPr>
      <w:rFonts w:asciiTheme="majorHAnsi" w:eastAsiaTheme="majorEastAsia" w:hAnsiTheme="majorHAnsi" w:cstheme="majorBidi"/>
      <w:color w:val="2F5496" w:themeColor="accent1" w:themeShade="BF"/>
      <w:sz w:val="26"/>
      <w:szCs w:val="26"/>
      <w:lang w:val="en-US"/>
    </w:rPr>
  </w:style>
  <w:style w:type="paragraph" w:customStyle="1" w:styleId="ProtocolBody">
    <w:name w:val="Protocol Body"/>
    <w:link w:val="ProtocolBodyChar"/>
    <w:rsid w:val="00593852"/>
    <w:pPr>
      <w:spacing w:after="60"/>
      <w:jc w:val="both"/>
    </w:pPr>
    <w:rPr>
      <w:rFonts w:ascii="Arial" w:eastAsia="Times New Roman" w:hAnsi="Arial" w:cs="Times New Roman"/>
      <w:bCs/>
      <w:sz w:val="22"/>
      <w:szCs w:val="20"/>
      <w:lang w:val="en-US" w:eastAsia="de-CH"/>
    </w:rPr>
  </w:style>
  <w:style w:type="character" w:customStyle="1" w:styleId="ProtocolBodyChar">
    <w:name w:val="Protocol Body Char"/>
    <w:link w:val="ProtocolBody"/>
    <w:rsid w:val="00593852"/>
    <w:rPr>
      <w:rFonts w:ascii="Arial" w:eastAsia="Times New Roman" w:hAnsi="Arial" w:cs="Times New Roman"/>
      <w:bCs/>
      <w:sz w:val="22"/>
      <w:szCs w:val="20"/>
      <w:lang w:val="en-US" w:eastAsia="de-CH"/>
    </w:rPr>
  </w:style>
  <w:style w:type="paragraph" w:styleId="EndnoteText">
    <w:name w:val="endnote text"/>
    <w:basedOn w:val="Normal"/>
    <w:link w:val="EndnoteTextChar"/>
    <w:uiPriority w:val="99"/>
    <w:semiHidden/>
    <w:unhideWhenUsed/>
    <w:rsid w:val="009A647E"/>
    <w:rPr>
      <w:rFonts w:eastAsiaTheme="minorHAnsi"/>
      <w:sz w:val="20"/>
      <w:szCs w:val="20"/>
      <w:lang w:val="en-US" w:eastAsia="en-US" w:bidi="ar-SA"/>
    </w:rPr>
  </w:style>
  <w:style w:type="character" w:customStyle="1" w:styleId="EndnoteTextChar">
    <w:name w:val="Endnote Text Char"/>
    <w:basedOn w:val="DefaultParagraphFont"/>
    <w:link w:val="EndnoteText"/>
    <w:uiPriority w:val="99"/>
    <w:semiHidden/>
    <w:rsid w:val="009A647E"/>
    <w:rPr>
      <w:rFonts w:ascii="Times New Roman" w:hAnsi="Times New Roman" w:cs="Times New Roman"/>
      <w:sz w:val="20"/>
      <w:szCs w:val="20"/>
      <w:lang w:val="en-US"/>
    </w:rPr>
  </w:style>
  <w:style w:type="character" w:styleId="EndnoteReference">
    <w:name w:val="endnote reference"/>
    <w:basedOn w:val="DefaultParagraphFont"/>
    <w:uiPriority w:val="99"/>
    <w:semiHidden/>
    <w:unhideWhenUsed/>
    <w:rsid w:val="009A647E"/>
    <w:rPr>
      <w:vertAlign w:val="superscript"/>
    </w:rPr>
  </w:style>
  <w:style w:type="paragraph" w:styleId="HTMLPreformatted">
    <w:name w:val="HTML Preformatted"/>
    <w:basedOn w:val="Normal"/>
    <w:link w:val="HTMLPreformattedChar"/>
    <w:uiPriority w:val="99"/>
    <w:semiHidden/>
    <w:unhideWhenUsed/>
    <w:rsid w:val="00C67A49"/>
    <w:rPr>
      <w:rFonts w:ascii="Consolas" w:eastAsiaTheme="minorHAnsi" w:hAnsi="Consolas" w:cs="Consolas"/>
      <w:sz w:val="20"/>
      <w:szCs w:val="20"/>
      <w:lang w:val="en-US" w:eastAsia="en-US" w:bidi="ar-SA"/>
    </w:rPr>
  </w:style>
  <w:style w:type="character" w:customStyle="1" w:styleId="HTMLPreformattedChar">
    <w:name w:val="HTML Preformatted Char"/>
    <w:basedOn w:val="DefaultParagraphFont"/>
    <w:link w:val="HTMLPreformatted"/>
    <w:uiPriority w:val="99"/>
    <w:semiHidden/>
    <w:rsid w:val="00C67A49"/>
    <w:rPr>
      <w:rFonts w:ascii="Consolas" w:hAnsi="Consolas" w:cs="Consolas"/>
      <w:sz w:val="20"/>
      <w:szCs w:val="20"/>
      <w:lang w:val="en-US"/>
    </w:rPr>
  </w:style>
  <w:style w:type="paragraph" w:customStyle="1" w:styleId="Text">
    <w:name w:val="Text"/>
    <w:rsid w:val="002A7455"/>
    <w:pPr>
      <w:pBdr>
        <w:top w:val="nil"/>
        <w:left w:val="nil"/>
        <w:bottom w:val="nil"/>
        <w:right w:val="nil"/>
        <w:between w:val="nil"/>
        <w:bar w:val="nil"/>
      </w:pBdr>
    </w:pPr>
    <w:rPr>
      <w:rFonts w:ascii="Times New Roman" w:eastAsia="Arial Unicode MS" w:hAnsi="Times New Roman" w:cs="Arial Unicode MS"/>
      <w:color w:val="000000"/>
      <w:u w:color="000000"/>
      <w:bdr w:val="nil"/>
      <w:lang w:val="en-GB"/>
      <w14:textOutline w14:w="0" w14:cap="flat" w14:cmpd="sng" w14:algn="ctr">
        <w14:noFill/>
        <w14:prstDash w14:val="solid"/>
        <w14:bevel/>
      </w14:textOutline>
    </w:rPr>
  </w:style>
  <w:style w:type="character" w:customStyle="1" w:styleId="xapple-tab-span">
    <w:name w:val="x_apple-tab-span"/>
    <w:basedOn w:val="DefaultParagraphFont"/>
    <w:rsid w:val="00DE46FC"/>
  </w:style>
  <w:style w:type="character" w:styleId="LineNumber">
    <w:name w:val="line number"/>
    <w:basedOn w:val="DefaultParagraphFont"/>
    <w:uiPriority w:val="99"/>
    <w:semiHidden/>
    <w:unhideWhenUsed/>
    <w:rsid w:val="00CC1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7587">
      <w:bodyDiv w:val="1"/>
      <w:marLeft w:val="0"/>
      <w:marRight w:val="0"/>
      <w:marTop w:val="0"/>
      <w:marBottom w:val="0"/>
      <w:divBdr>
        <w:top w:val="none" w:sz="0" w:space="0" w:color="auto"/>
        <w:left w:val="none" w:sz="0" w:space="0" w:color="auto"/>
        <w:bottom w:val="none" w:sz="0" w:space="0" w:color="auto"/>
        <w:right w:val="none" w:sz="0" w:space="0" w:color="auto"/>
      </w:divBdr>
    </w:div>
    <w:div w:id="43258188">
      <w:bodyDiv w:val="1"/>
      <w:marLeft w:val="0"/>
      <w:marRight w:val="0"/>
      <w:marTop w:val="0"/>
      <w:marBottom w:val="0"/>
      <w:divBdr>
        <w:top w:val="none" w:sz="0" w:space="0" w:color="auto"/>
        <w:left w:val="none" w:sz="0" w:space="0" w:color="auto"/>
        <w:bottom w:val="none" w:sz="0" w:space="0" w:color="auto"/>
        <w:right w:val="none" w:sz="0" w:space="0" w:color="auto"/>
      </w:divBdr>
    </w:div>
    <w:div w:id="47073033">
      <w:bodyDiv w:val="1"/>
      <w:marLeft w:val="0"/>
      <w:marRight w:val="0"/>
      <w:marTop w:val="0"/>
      <w:marBottom w:val="0"/>
      <w:divBdr>
        <w:top w:val="none" w:sz="0" w:space="0" w:color="auto"/>
        <w:left w:val="none" w:sz="0" w:space="0" w:color="auto"/>
        <w:bottom w:val="none" w:sz="0" w:space="0" w:color="auto"/>
        <w:right w:val="none" w:sz="0" w:space="0" w:color="auto"/>
      </w:divBdr>
    </w:div>
    <w:div w:id="80223774">
      <w:bodyDiv w:val="1"/>
      <w:marLeft w:val="0"/>
      <w:marRight w:val="0"/>
      <w:marTop w:val="0"/>
      <w:marBottom w:val="0"/>
      <w:divBdr>
        <w:top w:val="none" w:sz="0" w:space="0" w:color="auto"/>
        <w:left w:val="none" w:sz="0" w:space="0" w:color="auto"/>
        <w:bottom w:val="none" w:sz="0" w:space="0" w:color="auto"/>
        <w:right w:val="none" w:sz="0" w:space="0" w:color="auto"/>
      </w:divBdr>
    </w:div>
    <w:div w:id="177159916">
      <w:bodyDiv w:val="1"/>
      <w:marLeft w:val="0"/>
      <w:marRight w:val="0"/>
      <w:marTop w:val="0"/>
      <w:marBottom w:val="0"/>
      <w:divBdr>
        <w:top w:val="none" w:sz="0" w:space="0" w:color="auto"/>
        <w:left w:val="none" w:sz="0" w:space="0" w:color="auto"/>
        <w:bottom w:val="none" w:sz="0" w:space="0" w:color="auto"/>
        <w:right w:val="none" w:sz="0" w:space="0" w:color="auto"/>
      </w:divBdr>
    </w:div>
    <w:div w:id="215237532">
      <w:bodyDiv w:val="1"/>
      <w:marLeft w:val="0"/>
      <w:marRight w:val="0"/>
      <w:marTop w:val="0"/>
      <w:marBottom w:val="0"/>
      <w:divBdr>
        <w:top w:val="none" w:sz="0" w:space="0" w:color="auto"/>
        <w:left w:val="none" w:sz="0" w:space="0" w:color="auto"/>
        <w:bottom w:val="none" w:sz="0" w:space="0" w:color="auto"/>
        <w:right w:val="none" w:sz="0" w:space="0" w:color="auto"/>
      </w:divBdr>
      <w:divsChild>
        <w:div w:id="768231651">
          <w:marLeft w:val="0"/>
          <w:marRight w:val="0"/>
          <w:marTop w:val="0"/>
          <w:marBottom w:val="0"/>
          <w:divBdr>
            <w:top w:val="none" w:sz="0" w:space="0" w:color="auto"/>
            <w:left w:val="none" w:sz="0" w:space="0" w:color="auto"/>
            <w:bottom w:val="none" w:sz="0" w:space="0" w:color="auto"/>
            <w:right w:val="none" w:sz="0" w:space="0" w:color="auto"/>
          </w:divBdr>
          <w:divsChild>
            <w:div w:id="554005592">
              <w:marLeft w:val="0"/>
              <w:marRight w:val="0"/>
              <w:marTop w:val="0"/>
              <w:marBottom w:val="0"/>
              <w:divBdr>
                <w:top w:val="none" w:sz="0" w:space="0" w:color="auto"/>
                <w:left w:val="none" w:sz="0" w:space="0" w:color="auto"/>
                <w:bottom w:val="none" w:sz="0" w:space="0" w:color="auto"/>
                <w:right w:val="none" w:sz="0" w:space="0" w:color="auto"/>
              </w:divBdr>
              <w:divsChild>
                <w:div w:id="92019764">
                  <w:marLeft w:val="0"/>
                  <w:marRight w:val="0"/>
                  <w:marTop w:val="0"/>
                  <w:marBottom w:val="0"/>
                  <w:divBdr>
                    <w:top w:val="none" w:sz="0" w:space="0" w:color="auto"/>
                    <w:left w:val="none" w:sz="0" w:space="0" w:color="auto"/>
                    <w:bottom w:val="none" w:sz="0" w:space="0" w:color="auto"/>
                    <w:right w:val="none" w:sz="0" w:space="0" w:color="auto"/>
                  </w:divBdr>
                </w:div>
                <w:div w:id="176846163">
                  <w:marLeft w:val="0"/>
                  <w:marRight w:val="0"/>
                  <w:marTop w:val="0"/>
                  <w:marBottom w:val="0"/>
                  <w:divBdr>
                    <w:top w:val="none" w:sz="0" w:space="0" w:color="auto"/>
                    <w:left w:val="none" w:sz="0" w:space="0" w:color="auto"/>
                    <w:bottom w:val="none" w:sz="0" w:space="0" w:color="auto"/>
                    <w:right w:val="none" w:sz="0" w:space="0" w:color="auto"/>
                  </w:divBdr>
                </w:div>
              </w:divsChild>
            </w:div>
            <w:div w:id="959065659">
              <w:marLeft w:val="0"/>
              <w:marRight w:val="0"/>
              <w:marTop w:val="0"/>
              <w:marBottom w:val="0"/>
              <w:divBdr>
                <w:top w:val="none" w:sz="0" w:space="0" w:color="auto"/>
                <w:left w:val="none" w:sz="0" w:space="0" w:color="auto"/>
                <w:bottom w:val="none" w:sz="0" w:space="0" w:color="auto"/>
                <w:right w:val="none" w:sz="0" w:space="0" w:color="auto"/>
              </w:divBdr>
              <w:divsChild>
                <w:div w:id="2798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3">
          <w:marLeft w:val="0"/>
          <w:marRight w:val="0"/>
          <w:marTop w:val="0"/>
          <w:marBottom w:val="0"/>
          <w:divBdr>
            <w:top w:val="none" w:sz="0" w:space="0" w:color="auto"/>
            <w:left w:val="none" w:sz="0" w:space="0" w:color="auto"/>
            <w:bottom w:val="none" w:sz="0" w:space="0" w:color="auto"/>
            <w:right w:val="none" w:sz="0" w:space="0" w:color="auto"/>
          </w:divBdr>
          <w:divsChild>
            <w:div w:id="775640287">
              <w:marLeft w:val="0"/>
              <w:marRight w:val="0"/>
              <w:marTop w:val="0"/>
              <w:marBottom w:val="0"/>
              <w:divBdr>
                <w:top w:val="none" w:sz="0" w:space="0" w:color="auto"/>
                <w:left w:val="none" w:sz="0" w:space="0" w:color="auto"/>
                <w:bottom w:val="none" w:sz="0" w:space="0" w:color="auto"/>
                <w:right w:val="none" w:sz="0" w:space="0" w:color="auto"/>
              </w:divBdr>
              <w:divsChild>
                <w:div w:id="1451362819">
                  <w:marLeft w:val="0"/>
                  <w:marRight w:val="0"/>
                  <w:marTop w:val="0"/>
                  <w:marBottom w:val="0"/>
                  <w:divBdr>
                    <w:top w:val="none" w:sz="0" w:space="0" w:color="auto"/>
                    <w:left w:val="none" w:sz="0" w:space="0" w:color="auto"/>
                    <w:bottom w:val="none" w:sz="0" w:space="0" w:color="auto"/>
                    <w:right w:val="none" w:sz="0" w:space="0" w:color="auto"/>
                  </w:divBdr>
                </w:div>
              </w:divsChild>
            </w:div>
            <w:div w:id="1984890342">
              <w:marLeft w:val="0"/>
              <w:marRight w:val="0"/>
              <w:marTop w:val="0"/>
              <w:marBottom w:val="0"/>
              <w:divBdr>
                <w:top w:val="none" w:sz="0" w:space="0" w:color="auto"/>
                <w:left w:val="none" w:sz="0" w:space="0" w:color="auto"/>
                <w:bottom w:val="none" w:sz="0" w:space="0" w:color="auto"/>
                <w:right w:val="none" w:sz="0" w:space="0" w:color="auto"/>
              </w:divBdr>
              <w:divsChild>
                <w:div w:id="492255145">
                  <w:marLeft w:val="0"/>
                  <w:marRight w:val="0"/>
                  <w:marTop w:val="0"/>
                  <w:marBottom w:val="0"/>
                  <w:divBdr>
                    <w:top w:val="none" w:sz="0" w:space="0" w:color="auto"/>
                    <w:left w:val="none" w:sz="0" w:space="0" w:color="auto"/>
                    <w:bottom w:val="none" w:sz="0" w:space="0" w:color="auto"/>
                    <w:right w:val="none" w:sz="0" w:space="0" w:color="auto"/>
                  </w:divBdr>
                </w:div>
                <w:div w:id="17696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18469">
      <w:bodyDiv w:val="1"/>
      <w:marLeft w:val="0"/>
      <w:marRight w:val="0"/>
      <w:marTop w:val="0"/>
      <w:marBottom w:val="0"/>
      <w:divBdr>
        <w:top w:val="none" w:sz="0" w:space="0" w:color="auto"/>
        <w:left w:val="none" w:sz="0" w:space="0" w:color="auto"/>
        <w:bottom w:val="none" w:sz="0" w:space="0" w:color="auto"/>
        <w:right w:val="none" w:sz="0" w:space="0" w:color="auto"/>
      </w:divBdr>
      <w:divsChild>
        <w:div w:id="89282063">
          <w:marLeft w:val="0"/>
          <w:marRight w:val="0"/>
          <w:marTop w:val="0"/>
          <w:marBottom w:val="0"/>
          <w:divBdr>
            <w:top w:val="none" w:sz="0" w:space="0" w:color="auto"/>
            <w:left w:val="none" w:sz="0" w:space="0" w:color="auto"/>
            <w:bottom w:val="none" w:sz="0" w:space="0" w:color="auto"/>
            <w:right w:val="none" w:sz="0" w:space="0" w:color="auto"/>
          </w:divBdr>
          <w:divsChild>
            <w:div w:id="59719404">
              <w:marLeft w:val="0"/>
              <w:marRight w:val="0"/>
              <w:marTop w:val="0"/>
              <w:marBottom w:val="0"/>
              <w:divBdr>
                <w:top w:val="none" w:sz="0" w:space="0" w:color="auto"/>
                <w:left w:val="none" w:sz="0" w:space="0" w:color="auto"/>
                <w:bottom w:val="none" w:sz="0" w:space="0" w:color="auto"/>
                <w:right w:val="none" w:sz="0" w:space="0" w:color="auto"/>
              </w:divBdr>
              <w:divsChild>
                <w:div w:id="26568658">
                  <w:marLeft w:val="0"/>
                  <w:marRight w:val="0"/>
                  <w:marTop w:val="0"/>
                  <w:marBottom w:val="0"/>
                  <w:divBdr>
                    <w:top w:val="none" w:sz="0" w:space="0" w:color="auto"/>
                    <w:left w:val="none" w:sz="0" w:space="0" w:color="auto"/>
                    <w:bottom w:val="none" w:sz="0" w:space="0" w:color="auto"/>
                    <w:right w:val="none" w:sz="0" w:space="0" w:color="auto"/>
                  </w:divBdr>
                  <w:divsChild>
                    <w:div w:id="1721250673">
                      <w:marLeft w:val="0"/>
                      <w:marRight w:val="0"/>
                      <w:marTop w:val="0"/>
                      <w:marBottom w:val="0"/>
                      <w:divBdr>
                        <w:top w:val="none" w:sz="0" w:space="0" w:color="auto"/>
                        <w:left w:val="none" w:sz="0" w:space="0" w:color="auto"/>
                        <w:bottom w:val="none" w:sz="0" w:space="0" w:color="auto"/>
                        <w:right w:val="none" w:sz="0" w:space="0" w:color="auto"/>
                      </w:divBdr>
                    </w:div>
                  </w:divsChild>
                </w:div>
                <w:div w:id="1398481337">
                  <w:marLeft w:val="0"/>
                  <w:marRight w:val="0"/>
                  <w:marTop w:val="0"/>
                  <w:marBottom w:val="0"/>
                  <w:divBdr>
                    <w:top w:val="none" w:sz="0" w:space="0" w:color="auto"/>
                    <w:left w:val="none" w:sz="0" w:space="0" w:color="auto"/>
                    <w:bottom w:val="none" w:sz="0" w:space="0" w:color="auto"/>
                    <w:right w:val="none" w:sz="0" w:space="0" w:color="auto"/>
                  </w:divBdr>
                  <w:divsChild>
                    <w:div w:id="54940376">
                      <w:marLeft w:val="0"/>
                      <w:marRight w:val="0"/>
                      <w:marTop w:val="0"/>
                      <w:marBottom w:val="0"/>
                      <w:divBdr>
                        <w:top w:val="none" w:sz="0" w:space="0" w:color="auto"/>
                        <w:left w:val="none" w:sz="0" w:space="0" w:color="auto"/>
                        <w:bottom w:val="none" w:sz="0" w:space="0" w:color="auto"/>
                        <w:right w:val="none" w:sz="0" w:space="0" w:color="auto"/>
                      </w:divBdr>
                      <w:divsChild>
                        <w:div w:id="1305818322">
                          <w:marLeft w:val="0"/>
                          <w:marRight w:val="0"/>
                          <w:marTop w:val="0"/>
                          <w:marBottom w:val="0"/>
                          <w:divBdr>
                            <w:top w:val="none" w:sz="0" w:space="0" w:color="auto"/>
                            <w:left w:val="none" w:sz="0" w:space="0" w:color="auto"/>
                            <w:bottom w:val="none" w:sz="0" w:space="0" w:color="auto"/>
                            <w:right w:val="none" w:sz="0" w:space="0" w:color="auto"/>
                          </w:divBdr>
                        </w:div>
                        <w:div w:id="1598363201">
                          <w:marLeft w:val="0"/>
                          <w:marRight w:val="0"/>
                          <w:marTop w:val="0"/>
                          <w:marBottom w:val="0"/>
                          <w:divBdr>
                            <w:top w:val="none" w:sz="0" w:space="0" w:color="auto"/>
                            <w:left w:val="none" w:sz="0" w:space="0" w:color="auto"/>
                            <w:bottom w:val="none" w:sz="0" w:space="0" w:color="auto"/>
                            <w:right w:val="none" w:sz="0" w:space="0" w:color="auto"/>
                          </w:divBdr>
                        </w:div>
                      </w:divsChild>
                    </w:div>
                    <w:div w:id="471336181">
                      <w:marLeft w:val="0"/>
                      <w:marRight w:val="0"/>
                      <w:marTop w:val="0"/>
                      <w:marBottom w:val="0"/>
                      <w:divBdr>
                        <w:top w:val="none" w:sz="0" w:space="0" w:color="auto"/>
                        <w:left w:val="none" w:sz="0" w:space="0" w:color="auto"/>
                        <w:bottom w:val="none" w:sz="0" w:space="0" w:color="auto"/>
                        <w:right w:val="none" w:sz="0" w:space="0" w:color="auto"/>
                      </w:divBdr>
                      <w:divsChild>
                        <w:div w:id="989363339">
                          <w:marLeft w:val="0"/>
                          <w:marRight w:val="0"/>
                          <w:marTop w:val="0"/>
                          <w:marBottom w:val="0"/>
                          <w:divBdr>
                            <w:top w:val="none" w:sz="0" w:space="0" w:color="auto"/>
                            <w:left w:val="none" w:sz="0" w:space="0" w:color="auto"/>
                            <w:bottom w:val="none" w:sz="0" w:space="0" w:color="auto"/>
                            <w:right w:val="none" w:sz="0" w:space="0" w:color="auto"/>
                          </w:divBdr>
                        </w:div>
                      </w:divsChild>
                    </w:div>
                    <w:div w:id="569996280">
                      <w:marLeft w:val="0"/>
                      <w:marRight w:val="0"/>
                      <w:marTop w:val="0"/>
                      <w:marBottom w:val="0"/>
                      <w:divBdr>
                        <w:top w:val="none" w:sz="0" w:space="0" w:color="auto"/>
                        <w:left w:val="none" w:sz="0" w:space="0" w:color="auto"/>
                        <w:bottom w:val="none" w:sz="0" w:space="0" w:color="auto"/>
                        <w:right w:val="none" w:sz="0" w:space="0" w:color="auto"/>
                      </w:divBdr>
                      <w:divsChild>
                        <w:div w:id="447165107">
                          <w:marLeft w:val="0"/>
                          <w:marRight w:val="0"/>
                          <w:marTop w:val="0"/>
                          <w:marBottom w:val="0"/>
                          <w:divBdr>
                            <w:top w:val="none" w:sz="0" w:space="0" w:color="auto"/>
                            <w:left w:val="none" w:sz="0" w:space="0" w:color="auto"/>
                            <w:bottom w:val="none" w:sz="0" w:space="0" w:color="auto"/>
                            <w:right w:val="none" w:sz="0" w:space="0" w:color="auto"/>
                          </w:divBdr>
                        </w:div>
                      </w:divsChild>
                    </w:div>
                    <w:div w:id="721370262">
                      <w:marLeft w:val="0"/>
                      <w:marRight w:val="0"/>
                      <w:marTop w:val="0"/>
                      <w:marBottom w:val="0"/>
                      <w:divBdr>
                        <w:top w:val="none" w:sz="0" w:space="0" w:color="auto"/>
                        <w:left w:val="none" w:sz="0" w:space="0" w:color="auto"/>
                        <w:bottom w:val="none" w:sz="0" w:space="0" w:color="auto"/>
                        <w:right w:val="none" w:sz="0" w:space="0" w:color="auto"/>
                      </w:divBdr>
                      <w:divsChild>
                        <w:div w:id="1442409727">
                          <w:marLeft w:val="0"/>
                          <w:marRight w:val="0"/>
                          <w:marTop w:val="0"/>
                          <w:marBottom w:val="0"/>
                          <w:divBdr>
                            <w:top w:val="none" w:sz="0" w:space="0" w:color="auto"/>
                            <w:left w:val="none" w:sz="0" w:space="0" w:color="auto"/>
                            <w:bottom w:val="none" w:sz="0" w:space="0" w:color="auto"/>
                            <w:right w:val="none" w:sz="0" w:space="0" w:color="auto"/>
                          </w:divBdr>
                        </w:div>
                      </w:divsChild>
                    </w:div>
                    <w:div w:id="902832249">
                      <w:marLeft w:val="0"/>
                      <w:marRight w:val="0"/>
                      <w:marTop w:val="0"/>
                      <w:marBottom w:val="0"/>
                      <w:divBdr>
                        <w:top w:val="none" w:sz="0" w:space="0" w:color="auto"/>
                        <w:left w:val="none" w:sz="0" w:space="0" w:color="auto"/>
                        <w:bottom w:val="none" w:sz="0" w:space="0" w:color="auto"/>
                        <w:right w:val="none" w:sz="0" w:space="0" w:color="auto"/>
                      </w:divBdr>
                      <w:divsChild>
                        <w:div w:id="578368340">
                          <w:marLeft w:val="0"/>
                          <w:marRight w:val="0"/>
                          <w:marTop w:val="0"/>
                          <w:marBottom w:val="0"/>
                          <w:divBdr>
                            <w:top w:val="none" w:sz="0" w:space="0" w:color="auto"/>
                            <w:left w:val="none" w:sz="0" w:space="0" w:color="auto"/>
                            <w:bottom w:val="none" w:sz="0" w:space="0" w:color="auto"/>
                            <w:right w:val="none" w:sz="0" w:space="0" w:color="auto"/>
                          </w:divBdr>
                        </w:div>
                        <w:div w:id="984430761">
                          <w:marLeft w:val="0"/>
                          <w:marRight w:val="0"/>
                          <w:marTop w:val="0"/>
                          <w:marBottom w:val="0"/>
                          <w:divBdr>
                            <w:top w:val="none" w:sz="0" w:space="0" w:color="auto"/>
                            <w:left w:val="none" w:sz="0" w:space="0" w:color="auto"/>
                            <w:bottom w:val="none" w:sz="0" w:space="0" w:color="auto"/>
                            <w:right w:val="none" w:sz="0" w:space="0" w:color="auto"/>
                          </w:divBdr>
                        </w:div>
                      </w:divsChild>
                    </w:div>
                    <w:div w:id="1037699759">
                      <w:marLeft w:val="0"/>
                      <w:marRight w:val="0"/>
                      <w:marTop w:val="0"/>
                      <w:marBottom w:val="0"/>
                      <w:divBdr>
                        <w:top w:val="none" w:sz="0" w:space="0" w:color="auto"/>
                        <w:left w:val="none" w:sz="0" w:space="0" w:color="auto"/>
                        <w:bottom w:val="none" w:sz="0" w:space="0" w:color="auto"/>
                        <w:right w:val="none" w:sz="0" w:space="0" w:color="auto"/>
                      </w:divBdr>
                      <w:divsChild>
                        <w:div w:id="293028620">
                          <w:marLeft w:val="0"/>
                          <w:marRight w:val="0"/>
                          <w:marTop w:val="0"/>
                          <w:marBottom w:val="0"/>
                          <w:divBdr>
                            <w:top w:val="none" w:sz="0" w:space="0" w:color="auto"/>
                            <w:left w:val="none" w:sz="0" w:space="0" w:color="auto"/>
                            <w:bottom w:val="none" w:sz="0" w:space="0" w:color="auto"/>
                            <w:right w:val="none" w:sz="0" w:space="0" w:color="auto"/>
                          </w:divBdr>
                        </w:div>
                      </w:divsChild>
                    </w:div>
                    <w:div w:id="1218974355">
                      <w:marLeft w:val="0"/>
                      <w:marRight w:val="0"/>
                      <w:marTop w:val="0"/>
                      <w:marBottom w:val="0"/>
                      <w:divBdr>
                        <w:top w:val="none" w:sz="0" w:space="0" w:color="auto"/>
                        <w:left w:val="none" w:sz="0" w:space="0" w:color="auto"/>
                        <w:bottom w:val="none" w:sz="0" w:space="0" w:color="auto"/>
                        <w:right w:val="none" w:sz="0" w:space="0" w:color="auto"/>
                      </w:divBdr>
                      <w:divsChild>
                        <w:div w:id="703139653">
                          <w:marLeft w:val="0"/>
                          <w:marRight w:val="0"/>
                          <w:marTop w:val="0"/>
                          <w:marBottom w:val="0"/>
                          <w:divBdr>
                            <w:top w:val="none" w:sz="0" w:space="0" w:color="auto"/>
                            <w:left w:val="none" w:sz="0" w:space="0" w:color="auto"/>
                            <w:bottom w:val="none" w:sz="0" w:space="0" w:color="auto"/>
                            <w:right w:val="none" w:sz="0" w:space="0" w:color="auto"/>
                          </w:divBdr>
                        </w:div>
                      </w:divsChild>
                    </w:div>
                    <w:div w:id="1263605559">
                      <w:marLeft w:val="0"/>
                      <w:marRight w:val="0"/>
                      <w:marTop w:val="0"/>
                      <w:marBottom w:val="0"/>
                      <w:divBdr>
                        <w:top w:val="none" w:sz="0" w:space="0" w:color="auto"/>
                        <w:left w:val="none" w:sz="0" w:space="0" w:color="auto"/>
                        <w:bottom w:val="none" w:sz="0" w:space="0" w:color="auto"/>
                        <w:right w:val="none" w:sz="0" w:space="0" w:color="auto"/>
                      </w:divBdr>
                      <w:divsChild>
                        <w:div w:id="1105921271">
                          <w:marLeft w:val="0"/>
                          <w:marRight w:val="0"/>
                          <w:marTop w:val="0"/>
                          <w:marBottom w:val="0"/>
                          <w:divBdr>
                            <w:top w:val="none" w:sz="0" w:space="0" w:color="auto"/>
                            <w:left w:val="none" w:sz="0" w:space="0" w:color="auto"/>
                            <w:bottom w:val="none" w:sz="0" w:space="0" w:color="auto"/>
                            <w:right w:val="none" w:sz="0" w:space="0" w:color="auto"/>
                          </w:divBdr>
                        </w:div>
                        <w:div w:id="1855877944">
                          <w:marLeft w:val="0"/>
                          <w:marRight w:val="0"/>
                          <w:marTop w:val="0"/>
                          <w:marBottom w:val="0"/>
                          <w:divBdr>
                            <w:top w:val="none" w:sz="0" w:space="0" w:color="auto"/>
                            <w:left w:val="none" w:sz="0" w:space="0" w:color="auto"/>
                            <w:bottom w:val="none" w:sz="0" w:space="0" w:color="auto"/>
                            <w:right w:val="none" w:sz="0" w:space="0" w:color="auto"/>
                          </w:divBdr>
                        </w:div>
                      </w:divsChild>
                    </w:div>
                    <w:div w:id="1340043431">
                      <w:marLeft w:val="0"/>
                      <w:marRight w:val="0"/>
                      <w:marTop w:val="0"/>
                      <w:marBottom w:val="0"/>
                      <w:divBdr>
                        <w:top w:val="none" w:sz="0" w:space="0" w:color="auto"/>
                        <w:left w:val="none" w:sz="0" w:space="0" w:color="auto"/>
                        <w:bottom w:val="none" w:sz="0" w:space="0" w:color="auto"/>
                        <w:right w:val="none" w:sz="0" w:space="0" w:color="auto"/>
                      </w:divBdr>
                      <w:divsChild>
                        <w:div w:id="760759543">
                          <w:marLeft w:val="0"/>
                          <w:marRight w:val="0"/>
                          <w:marTop w:val="0"/>
                          <w:marBottom w:val="0"/>
                          <w:divBdr>
                            <w:top w:val="none" w:sz="0" w:space="0" w:color="auto"/>
                            <w:left w:val="none" w:sz="0" w:space="0" w:color="auto"/>
                            <w:bottom w:val="none" w:sz="0" w:space="0" w:color="auto"/>
                            <w:right w:val="none" w:sz="0" w:space="0" w:color="auto"/>
                          </w:divBdr>
                        </w:div>
                        <w:div w:id="1500845772">
                          <w:marLeft w:val="0"/>
                          <w:marRight w:val="0"/>
                          <w:marTop w:val="0"/>
                          <w:marBottom w:val="0"/>
                          <w:divBdr>
                            <w:top w:val="none" w:sz="0" w:space="0" w:color="auto"/>
                            <w:left w:val="none" w:sz="0" w:space="0" w:color="auto"/>
                            <w:bottom w:val="none" w:sz="0" w:space="0" w:color="auto"/>
                            <w:right w:val="none" w:sz="0" w:space="0" w:color="auto"/>
                          </w:divBdr>
                        </w:div>
                      </w:divsChild>
                    </w:div>
                    <w:div w:id="1376659623">
                      <w:marLeft w:val="0"/>
                      <w:marRight w:val="0"/>
                      <w:marTop w:val="0"/>
                      <w:marBottom w:val="0"/>
                      <w:divBdr>
                        <w:top w:val="none" w:sz="0" w:space="0" w:color="auto"/>
                        <w:left w:val="none" w:sz="0" w:space="0" w:color="auto"/>
                        <w:bottom w:val="none" w:sz="0" w:space="0" w:color="auto"/>
                        <w:right w:val="none" w:sz="0" w:space="0" w:color="auto"/>
                      </w:divBdr>
                      <w:divsChild>
                        <w:div w:id="841432671">
                          <w:marLeft w:val="0"/>
                          <w:marRight w:val="0"/>
                          <w:marTop w:val="0"/>
                          <w:marBottom w:val="0"/>
                          <w:divBdr>
                            <w:top w:val="none" w:sz="0" w:space="0" w:color="auto"/>
                            <w:left w:val="none" w:sz="0" w:space="0" w:color="auto"/>
                            <w:bottom w:val="none" w:sz="0" w:space="0" w:color="auto"/>
                            <w:right w:val="none" w:sz="0" w:space="0" w:color="auto"/>
                          </w:divBdr>
                        </w:div>
                      </w:divsChild>
                    </w:div>
                    <w:div w:id="1419865546">
                      <w:marLeft w:val="0"/>
                      <w:marRight w:val="0"/>
                      <w:marTop w:val="0"/>
                      <w:marBottom w:val="0"/>
                      <w:divBdr>
                        <w:top w:val="none" w:sz="0" w:space="0" w:color="auto"/>
                        <w:left w:val="none" w:sz="0" w:space="0" w:color="auto"/>
                        <w:bottom w:val="none" w:sz="0" w:space="0" w:color="auto"/>
                        <w:right w:val="none" w:sz="0" w:space="0" w:color="auto"/>
                      </w:divBdr>
                      <w:divsChild>
                        <w:div w:id="874150976">
                          <w:marLeft w:val="0"/>
                          <w:marRight w:val="0"/>
                          <w:marTop w:val="0"/>
                          <w:marBottom w:val="0"/>
                          <w:divBdr>
                            <w:top w:val="none" w:sz="0" w:space="0" w:color="auto"/>
                            <w:left w:val="none" w:sz="0" w:space="0" w:color="auto"/>
                            <w:bottom w:val="none" w:sz="0" w:space="0" w:color="auto"/>
                            <w:right w:val="none" w:sz="0" w:space="0" w:color="auto"/>
                          </w:divBdr>
                        </w:div>
                        <w:div w:id="1196962994">
                          <w:marLeft w:val="0"/>
                          <w:marRight w:val="0"/>
                          <w:marTop w:val="0"/>
                          <w:marBottom w:val="0"/>
                          <w:divBdr>
                            <w:top w:val="none" w:sz="0" w:space="0" w:color="auto"/>
                            <w:left w:val="none" w:sz="0" w:space="0" w:color="auto"/>
                            <w:bottom w:val="none" w:sz="0" w:space="0" w:color="auto"/>
                            <w:right w:val="none" w:sz="0" w:space="0" w:color="auto"/>
                          </w:divBdr>
                        </w:div>
                      </w:divsChild>
                    </w:div>
                    <w:div w:id="1570918360">
                      <w:marLeft w:val="0"/>
                      <w:marRight w:val="0"/>
                      <w:marTop w:val="0"/>
                      <w:marBottom w:val="0"/>
                      <w:divBdr>
                        <w:top w:val="none" w:sz="0" w:space="0" w:color="auto"/>
                        <w:left w:val="none" w:sz="0" w:space="0" w:color="auto"/>
                        <w:bottom w:val="none" w:sz="0" w:space="0" w:color="auto"/>
                        <w:right w:val="none" w:sz="0" w:space="0" w:color="auto"/>
                      </w:divBdr>
                      <w:divsChild>
                        <w:div w:id="46298933">
                          <w:marLeft w:val="0"/>
                          <w:marRight w:val="0"/>
                          <w:marTop w:val="0"/>
                          <w:marBottom w:val="0"/>
                          <w:divBdr>
                            <w:top w:val="none" w:sz="0" w:space="0" w:color="auto"/>
                            <w:left w:val="none" w:sz="0" w:space="0" w:color="auto"/>
                            <w:bottom w:val="none" w:sz="0" w:space="0" w:color="auto"/>
                            <w:right w:val="none" w:sz="0" w:space="0" w:color="auto"/>
                          </w:divBdr>
                        </w:div>
                      </w:divsChild>
                    </w:div>
                    <w:div w:id="1797411667">
                      <w:marLeft w:val="0"/>
                      <w:marRight w:val="0"/>
                      <w:marTop w:val="0"/>
                      <w:marBottom w:val="0"/>
                      <w:divBdr>
                        <w:top w:val="none" w:sz="0" w:space="0" w:color="auto"/>
                        <w:left w:val="none" w:sz="0" w:space="0" w:color="auto"/>
                        <w:bottom w:val="none" w:sz="0" w:space="0" w:color="auto"/>
                        <w:right w:val="none" w:sz="0" w:space="0" w:color="auto"/>
                      </w:divBdr>
                      <w:divsChild>
                        <w:div w:id="146437351">
                          <w:marLeft w:val="0"/>
                          <w:marRight w:val="0"/>
                          <w:marTop w:val="0"/>
                          <w:marBottom w:val="0"/>
                          <w:divBdr>
                            <w:top w:val="none" w:sz="0" w:space="0" w:color="auto"/>
                            <w:left w:val="none" w:sz="0" w:space="0" w:color="auto"/>
                            <w:bottom w:val="none" w:sz="0" w:space="0" w:color="auto"/>
                            <w:right w:val="none" w:sz="0" w:space="0" w:color="auto"/>
                          </w:divBdr>
                        </w:div>
                        <w:div w:id="1041326140">
                          <w:marLeft w:val="0"/>
                          <w:marRight w:val="0"/>
                          <w:marTop w:val="0"/>
                          <w:marBottom w:val="0"/>
                          <w:divBdr>
                            <w:top w:val="none" w:sz="0" w:space="0" w:color="auto"/>
                            <w:left w:val="none" w:sz="0" w:space="0" w:color="auto"/>
                            <w:bottom w:val="none" w:sz="0" w:space="0" w:color="auto"/>
                            <w:right w:val="none" w:sz="0" w:space="0" w:color="auto"/>
                          </w:divBdr>
                        </w:div>
                      </w:divsChild>
                    </w:div>
                    <w:div w:id="1902671952">
                      <w:marLeft w:val="0"/>
                      <w:marRight w:val="0"/>
                      <w:marTop w:val="0"/>
                      <w:marBottom w:val="0"/>
                      <w:divBdr>
                        <w:top w:val="none" w:sz="0" w:space="0" w:color="auto"/>
                        <w:left w:val="none" w:sz="0" w:space="0" w:color="auto"/>
                        <w:bottom w:val="none" w:sz="0" w:space="0" w:color="auto"/>
                        <w:right w:val="none" w:sz="0" w:space="0" w:color="auto"/>
                      </w:divBdr>
                      <w:divsChild>
                        <w:div w:id="649333894">
                          <w:marLeft w:val="0"/>
                          <w:marRight w:val="0"/>
                          <w:marTop w:val="0"/>
                          <w:marBottom w:val="0"/>
                          <w:divBdr>
                            <w:top w:val="none" w:sz="0" w:space="0" w:color="auto"/>
                            <w:left w:val="none" w:sz="0" w:space="0" w:color="auto"/>
                            <w:bottom w:val="none" w:sz="0" w:space="0" w:color="auto"/>
                            <w:right w:val="none" w:sz="0" w:space="0" w:color="auto"/>
                          </w:divBdr>
                        </w:div>
                        <w:div w:id="670570422">
                          <w:marLeft w:val="0"/>
                          <w:marRight w:val="0"/>
                          <w:marTop w:val="0"/>
                          <w:marBottom w:val="0"/>
                          <w:divBdr>
                            <w:top w:val="none" w:sz="0" w:space="0" w:color="auto"/>
                            <w:left w:val="none" w:sz="0" w:space="0" w:color="auto"/>
                            <w:bottom w:val="none" w:sz="0" w:space="0" w:color="auto"/>
                            <w:right w:val="none" w:sz="0" w:space="0" w:color="auto"/>
                          </w:divBdr>
                        </w:div>
                      </w:divsChild>
                    </w:div>
                    <w:div w:id="1994137700">
                      <w:marLeft w:val="0"/>
                      <w:marRight w:val="0"/>
                      <w:marTop w:val="0"/>
                      <w:marBottom w:val="0"/>
                      <w:divBdr>
                        <w:top w:val="none" w:sz="0" w:space="0" w:color="auto"/>
                        <w:left w:val="none" w:sz="0" w:space="0" w:color="auto"/>
                        <w:bottom w:val="none" w:sz="0" w:space="0" w:color="auto"/>
                        <w:right w:val="none" w:sz="0" w:space="0" w:color="auto"/>
                      </w:divBdr>
                      <w:divsChild>
                        <w:div w:id="1778795231">
                          <w:marLeft w:val="0"/>
                          <w:marRight w:val="0"/>
                          <w:marTop w:val="0"/>
                          <w:marBottom w:val="0"/>
                          <w:divBdr>
                            <w:top w:val="none" w:sz="0" w:space="0" w:color="auto"/>
                            <w:left w:val="none" w:sz="0" w:space="0" w:color="auto"/>
                            <w:bottom w:val="none" w:sz="0" w:space="0" w:color="auto"/>
                            <w:right w:val="none" w:sz="0" w:space="0" w:color="auto"/>
                          </w:divBdr>
                        </w:div>
                      </w:divsChild>
                    </w:div>
                    <w:div w:id="2090232197">
                      <w:marLeft w:val="0"/>
                      <w:marRight w:val="0"/>
                      <w:marTop w:val="0"/>
                      <w:marBottom w:val="0"/>
                      <w:divBdr>
                        <w:top w:val="none" w:sz="0" w:space="0" w:color="auto"/>
                        <w:left w:val="none" w:sz="0" w:space="0" w:color="auto"/>
                        <w:bottom w:val="none" w:sz="0" w:space="0" w:color="auto"/>
                        <w:right w:val="none" w:sz="0" w:space="0" w:color="auto"/>
                      </w:divBdr>
                      <w:divsChild>
                        <w:div w:id="609316084">
                          <w:marLeft w:val="0"/>
                          <w:marRight w:val="0"/>
                          <w:marTop w:val="0"/>
                          <w:marBottom w:val="0"/>
                          <w:divBdr>
                            <w:top w:val="none" w:sz="0" w:space="0" w:color="auto"/>
                            <w:left w:val="none" w:sz="0" w:space="0" w:color="auto"/>
                            <w:bottom w:val="none" w:sz="0" w:space="0" w:color="auto"/>
                            <w:right w:val="none" w:sz="0" w:space="0" w:color="auto"/>
                          </w:divBdr>
                        </w:div>
                      </w:divsChild>
                    </w:div>
                    <w:div w:id="2129666600">
                      <w:marLeft w:val="0"/>
                      <w:marRight w:val="0"/>
                      <w:marTop w:val="0"/>
                      <w:marBottom w:val="0"/>
                      <w:divBdr>
                        <w:top w:val="none" w:sz="0" w:space="0" w:color="auto"/>
                        <w:left w:val="none" w:sz="0" w:space="0" w:color="auto"/>
                        <w:bottom w:val="none" w:sz="0" w:space="0" w:color="auto"/>
                        <w:right w:val="none" w:sz="0" w:space="0" w:color="auto"/>
                      </w:divBdr>
                      <w:divsChild>
                        <w:div w:id="18748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73456">
                  <w:marLeft w:val="0"/>
                  <w:marRight w:val="0"/>
                  <w:marTop w:val="0"/>
                  <w:marBottom w:val="0"/>
                  <w:divBdr>
                    <w:top w:val="none" w:sz="0" w:space="0" w:color="auto"/>
                    <w:left w:val="none" w:sz="0" w:space="0" w:color="auto"/>
                    <w:bottom w:val="none" w:sz="0" w:space="0" w:color="auto"/>
                    <w:right w:val="none" w:sz="0" w:space="0" w:color="auto"/>
                  </w:divBdr>
                  <w:divsChild>
                    <w:div w:id="125115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633350">
      <w:bodyDiv w:val="1"/>
      <w:marLeft w:val="0"/>
      <w:marRight w:val="0"/>
      <w:marTop w:val="0"/>
      <w:marBottom w:val="0"/>
      <w:divBdr>
        <w:top w:val="none" w:sz="0" w:space="0" w:color="auto"/>
        <w:left w:val="none" w:sz="0" w:space="0" w:color="auto"/>
        <w:bottom w:val="none" w:sz="0" w:space="0" w:color="auto"/>
        <w:right w:val="none" w:sz="0" w:space="0" w:color="auto"/>
      </w:divBdr>
      <w:divsChild>
        <w:div w:id="96458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593892">
              <w:marLeft w:val="0"/>
              <w:marRight w:val="0"/>
              <w:marTop w:val="0"/>
              <w:marBottom w:val="0"/>
              <w:divBdr>
                <w:top w:val="none" w:sz="0" w:space="0" w:color="auto"/>
                <w:left w:val="none" w:sz="0" w:space="0" w:color="auto"/>
                <w:bottom w:val="none" w:sz="0" w:space="0" w:color="auto"/>
                <w:right w:val="none" w:sz="0" w:space="0" w:color="auto"/>
              </w:divBdr>
              <w:divsChild>
                <w:div w:id="849560882">
                  <w:marLeft w:val="0"/>
                  <w:marRight w:val="0"/>
                  <w:marTop w:val="0"/>
                  <w:marBottom w:val="0"/>
                  <w:divBdr>
                    <w:top w:val="none" w:sz="0" w:space="0" w:color="auto"/>
                    <w:left w:val="none" w:sz="0" w:space="0" w:color="auto"/>
                    <w:bottom w:val="none" w:sz="0" w:space="0" w:color="auto"/>
                    <w:right w:val="none" w:sz="0" w:space="0" w:color="auto"/>
                  </w:divBdr>
                  <w:divsChild>
                    <w:div w:id="773789542">
                      <w:marLeft w:val="0"/>
                      <w:marRight w:val="0"/>
                      <w:marTop w:val="0"/>
                      <w:marBottom w:val="0"/>
                      <w:divBdr>
                        <w:top w:val="none" w:sz="0" w:space="0" w:color="auto"/>
                        <w:left w:val="none" w:sz="0" w:space="0" w:color="auto"/>
                        <w:bottom w:val="none" w:sz="0" w:space="0" w:color="auto"/>
                        <w:right w:val="none" w:sz="0" w:space="0" w:color="auto"/>
                      </w:divBdr>
                      <w:divsChild>
                        <w:div w:id="17334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08407">
      <w:bodyDiv w:val="1"/>
      <w:marLeft w:val="0"/>
      <w:marRight w:val="0"/>
      <w:marTop w:val="0"/>
      <w:marBottom w:val="0"/>
      <w:divBdr>
        <w:top w:val="none" w:sz="0" w:space="0" w:color="auto"/>
        <w:left w:val="none" w:sz="0" w:space="0" w:color="auto"/>
        <w:bottom w:val="none" w:sz="0" w:space="0" w:color="auto"/>
        <w:right w:val="none" w:sz="0" w:space="0" w:color="auto"/>
      </w:divBdr>
    </w:div>
    <w:div w:id="320936246">
      <w:bodyDiv w:val="1"/>
      <w:marLeft w:val="0"/>
      <w:marRight w:val="0"/>
      <w:marTop w:val="0"/>
      <w:marBottom w:val="0"/>
      <w:divBdr>
        <w:top w:val="none" w:sz="0" w:space="0" w:color="auto"/>
        <w:left w:val="none" w:sz="0" w:space="0" w:color="auto"/>
        <w:bottom w:val="none" w:sz="0" w:space="0" w:color="auto"/>
        <w:right w:val="none" w:sz="0" w:space="0" w:color="auto"/>
      </w:divBdr>
      <w:divsChild>
        <w:div w:id="134490209">
          <w:marLeft w:val="0"/>
          <w:marRight w:val="0"/>
          <w:marTop w:val="0"/>
          <w:marBottom w:val="0"/>
          <w:divBdr>
            <w:top w:val="none" w:sz="0" w:space="0" w:color="auto"/>
            <w:left w:val="none" w:sz="0" w:space="0" w:color="auto"/>
            <w:bottom w:val="none" w:sz="0" w:space="0" w:color="auto"/>
            <w:right w:val="none" w:sz="0" w:space="0" w:color="auto"/>
          </w:divBdr>
          <w:divsChild>
            <w:div w:id="2560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4051">
      <w:bodyDiv w:val="1"/>
      <w:marLeft w:val="0"/>
      <w:marRight w:val="0"/>
      <w:marTop w:val="0"/>
      <w:marBottom w:val="0"/>
      <w:divBdr>
        <w:top w:val="none" w:sz="0" w:space="0" w:color="auto"/>
        <w:left w:val="none" w:sz="0" w:space="0" w:color="auto"/>
        <w:bottom w:val="none" w:sz="0" w:space="0" w:color="auto"/>
        <w:right w:val="none" w:sz="0" w:space="0" w:color="auto"/>
      </w:divBdr>
      <w:divsChild>
        <w:div w:id="320817251">
          <w:marLeft w:val="0"/>
          <w:marRight w:val="0"/>
          <w:marTop w:val="0"/>
          <w:marBottom w:val="0"/>
          <w:divBdr>
            <w:top w:val="none" w:sz="0" w:space="0" w:color="auto"/>
            <w:left w:val="none" w:sz="0" w:space="0" w:color="auto"/>
            <w:bottom w:val="none" w:sz="0" w:space="0" w:color="auto"/>
            <w:right w:val="none" w:sz="0" w:space="0" w:color="auto"/>
          </w:divBdr>
          <w:divsChild>
            <w:div w:id="1582444448">
              <w:marLeft w:val="0"/>
              <w:marRight w:val="0"/>
              <w:marTop w:val="0"/>
              <w:marBottom w:val="0"/>
              <w:divBdr>
                <w:top w:val="none" w:sz="0" w:space="0" w:color="auto"/>
                <w:left w:val="none" w:sz="0" w:space="0" w:color="auto"/>
                <w:bottom w:val="none" w:sz="0" w:space="0" w:color="auto"/>
                <w:right w:val="none" w:sz="0" w:space="0" w:color="auto"/>
              </w:divBdr>
              <w:divsChild>
                <w:div w:id="1452280845">
                  <w:marLeft w:val="0"/>
                  <w:marRight w:val="0"/>
                  <w:marTop w:val="0"/>
                  <w:marBottom w:val="0"/>
                  <w:divBdr>
                    <w:top w:val="none" w:sz="0" w:space="0" w:color="auto"/>
                    <w:left w:val="none" w:sz="0" w:space="0" w:color="auto"/>
                    <w:bottom w:val="none" w:sz="0" w:space="0" w:color="auto"/>
                    <w:right w:val="none" w:sz="0" w:space="0" w:color="auto"/>
                  </w:divBdr>
                  <w:divsChild>
                    <w:div w:id="4709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269929">
      <w:bodyDiv w:val="1"/>
      <w:marLeft w:val="0"/>
      <w:marRight w:val="0"/>
      <w:marTop w:val="0"/>
      <w:marBottom w:val="0"/>
      <w:divBdr>
        <w:top w:val="none" w:sz="0" w:space="0" w:color="auto"/>
        <w:left w:val="none" w:sz="0" w:space="0" w:color="auto"/>
        <w:bottom w:val="none" w:sz="0" w:space="0" w:color="auto"/>
        <w:right w:val="none" w:sz="0" w:space="0" w:color="auto"/>
      </w:divBdr>
      <w:divsChild>
        <w:div w:id="907617460">
          <w:marLeft w:val="0"/>
          <w:marRight w:val="0"/>
          <w:marTop w:val="0"/>
          <w:marBottom w:val="0"/>
          <w:divBdr>
            <w:top w:val="none" w:sz="0" w:space="0" w:color="auto"/>
            <w:left w:val="none" w:sz="0" w:space="0" w:color="auto"/>
            <w:bottom w:val="none" w:sz="0" w:space="0" w:color="auto"/>
            <w:right w:val="none" w:sz="0" w:space="0" w:color="auto"/>
          </w:divBdr>
          <w:divsChild>
            <w:div w:id="10250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32450">
      <w:bodyDiv w:val="1"/>
      <w:marLeft w:val="0"/>
      <w:marRight w:val="0"/>
      <w:marTop w:val="0"/>
      <w:marBottom w:val="0"/>
      <w:divBdr>
        <w:top w:val="none" w:sz="0" w:space="0" w:color="auto"/>
        <w:left w:val="none" w:sz="0" w:space="0" w:color="auto"/>
        <w:bottom w:val="none" w:sz="0" w:space="0" w:color="auto"/>
        <w:right w:val="none" w:sz="0" w:space="0" w:color="auto"/>
      </w:divBdr>
    </w:div>
    <w:div w:id="365985630">
      <w:bodyDiv w:val="1"/>
      <w:marLeft w:val="0"/>
      <w:marRight w:val="0"/>
      <w:marTop w:val="0"/>
      <w:marBottom w:val="0"/>
      <w:divBdr>
        <w:top w:val="none" w:sz="0" w:space="0" w:color="auto"/>
        <w:left w:val="none" w:sz="0" w:space="0" w:color="auto"/>
        <w:bottom w:val="none" w:sz="0" w:space="0" w:color="auto"/>
        <w:right w:val="none" w:sz="0" w:space="0" w:color="auto"/>
      </w:divBdr>
    </w:div>
    <w:div w:id="373164597">
      <w:bodyDiv w:val="1"/>
      <w:marLeft w:val="0"/>
      <w:marRight w:val="0"/>
      <w:marTop w:val="0"/>
      <w:marBottom w:val="0"/>
      <w:divBdr>
        <w:top w:val="none" w:sz="0" w:space="0" w:color="auto"/>
        <w:left w:val="none" w:sz="0" w:space="0" w:color="auto"/>
        <w:bottom w:val="none" w:sz="0" w:space="0" w:color="auto"/>
        <w:right w:val="none" w:sz="0" w:space="0" w:color="auto"/>
      </w:divBdr>
    </w:div>
    <w:div w:id="395469786">
      <w:bodyDiv w:val="1"/>
      <w:marLeft w:val="0"/>
      <w:marRight w:val="0"/>
      <w:marTop w:val="0"/>
      <w:marBottom w:val="0"/>
      <w:divBdr>
        <w:top w:val="none" w:sz="0" w:space="0" w:color="auto"/>
        <w:left w:val="none" w:sz="0" w:space="0" w:color="auto"/>
        <w:bottom w:val="none" w:sz="0" w:space="0" w:color="auto"/>
        <w:right w:val="none" w:sz="0" w:space="0" w:color="auto"/>
      </w:divBdr>
      <w:divsChild>
        <w:div w:id="509369018">
          <w:marLeft w:val="0"/>
          <w:marRight w:val="0"/>
          <w:marTop w:val="0"/>
          <w:marBottom w:val="0"/>
          <w:divBdr>
            <w:top w:val="none" w:sz="0" w:space="0" w:color="auto"/>
            <w:left w:val="none" w:sz="0" w:space="0" w:color="auto"/>
            <w:bottom w:val="none" w:sz="0" w:space="0" w:color="auto"/>
            <w:right w:val="none" w:sz="0" w:space="0" w:color="auto"/>
          </w:divBdr>
        </w:div>
        <w:div w:id="698043855">
          <w:marLeft w:val="0"/>
          <w:marRight w:val="0"/>
          <w:marTop w:val="0"/>
          <w:marBottom w:val="0"/>
          <w:divBdr>
            <w:top w:val="none" w:sz="0" w:space="0" w:color="auto"/>
            <w:left w:val="none" w:sz="0" w:space="0" w:color="auto"/>
            <w:bottom w:val="none" w:sz="0" w:space="0" w:color="auto"/>
            <w:right w:val="none" w:sz="0" w:space="0" w:color="auto"/>
          </w:divBdr>
        </w:div>
        <w:div w:id="1899632389">
          <w:marLeft w:val="0"/>
          <w:marRight w:val="0"/>
          <w:marTop w:val="0"/>
          <w:marBottom w:val="0"/>
          <w:divBdr>
            <w:top w:val="none" w:sz="0" w:space="0" w:color="auto"/>
            <w:left w:val="none" w:sz="0" w:space="0" w:color="auto"/>
            <w:bottom w:val="none" w:sz="0" w:space="0" w:color="auto"/>
            <w:right w:val="none" w:sz="0" w:space="0" w:color="auto"/>
          </w:divBdr>
        </w:div>
      </w:divsChild>
    </w:div>
    <w:div w:id="426344152">
      <w:bodyDiv w:val="1"/>
      <w:marLeft w:val="0"/>
      <w:marRight w:val="0"/>
      <w:marTop w:val="0"/>
      <w:marBottom w:val="0"/>
      <w:divBdr>
        <w:top w:val="none" w:sz="0" w:space="0" w:color="auto"/>
        <w:left w:val="none" w:sz="0" w:space="0" w:color="auto"/>
        <w:bottom w:val="none" w:sz="0" w:space="0" w:color="auto"/>
        <w:right w:val="none" w:sz="0" w:space="0" w:color="auto"/>
      </w:divBdr>
      <w:divsChild>
        <w:div w:id="1414739442">
          <w:marLeft w:val="0"/>
          <w:marRight w:val="0"/>
          <w:marTop w:val="0"/>
          <w:marBottom w:val="0"/>
          <w:divBdr>
            <w:top w:val="none" w:sz="0" w:space="0" w:color="auto"/>
            <w:left w:val="none" w:sz="0" w:space="0" w:color="auto"/>
            <w:bottom w:val="none" w:sz="0" w:space="0" w:color="auto"/>
            <w:right w:val="none" w:sz="0" w:space="0" w:color="auto"/>
          </w:divBdr>
          <w:divsChild>
            <w:div w:id="787508881">
              <w:marLeft w:val="0"/>
              <w:marRight w:val="0"/>
              <w:marTop w:val="0"/>
              <w:marBottom w:val="0"/>
              <w:divBdr>
                <w:top w:val="none" w:sz="0" w:space="0" w:color="auto"/>
                <w:left w:val="none" w:sz="0" w:space="0" w:color="auto"/>
                <w:bottom w:val="none" w:sz="0" w:space="0" w:color="auto"/>
                <w:right w:val="none" w:sz="0" w:space="0" w:color="auto"/>
              </w:divBdr>
              <w:divsChild>
                <w:div w:id="945113441">
                  <w:marLeft w:val="0"/>
                  <w:marRight w:val="0"/>
                  <w:marTop w:val="0"/>
                  <w:marBottom w:val="0"/>
                  <w:divBdr>
                    <w:top w:val="none" w:sz="0" w:space="0" w:color="auto"/>
                    <w:left w:val="none" w:sz="0" w:space="0" w:color="auto"/>
                    <w:bottom w:val="none" w:sz="0" w:space="0" w:color="auto"/>
                    <w:right w:val="none" w:sz="0" w:space="0" w:color="auto"/>
                  </w:divBdr>
                  <w:divsChild>
                    <w:div w:id="14389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00593">
      <w:bodyDiv w:val="1"/>
      <w:marLeft w:val="0"/>
      <w:marRight w:val="0"/>
      <w:marTop w:val="0"/>
      <w:marBottom w:val="0"/>
      <w:divBdr>
        <w:top w:val="none" w:sz="0" w:space="0" w:color="auto"/>
        <w:left w:val="none" w:sz="0" w:space="0" w:color="auto"/>
        <w:bottom w:val="none" w:sz="0" w:space="0" w:color="auto"/>
        <w:right w:val="none" w:sz="0" w:space="0" w:color="auto"/>
      </w:divBdr>
    </w:div>
    <w:div w:id="470100444">
      <w:bodyDiv w:val="1"/>
      <w:marLeft w:val="0"/>
      <w:marRight w:val="0"/>
      <w:marTop w:val="0"/>
      <w:marBottom w:val="0"/>
      <w:divBdr>
        <w:top w:val="none" w:sz="0" w:space="0" w:color="auto"/>
        <w:left w:val="none" w:sz="0" w:space="0" w:color="auto"/>
        <w:bottom w:val="none" w:sz="0" w:space="0" w:color="auto"/>
        <w:right w:val="none" w:sz="0" w:space="0" w:color="auto"/>
      </w:divBdr>
    </w:div>
    <w:div w:id="504589843">
      <w:bodyDiv w:val="1"/>
      <w:marLeft w:val="0"/>
      <w:marRight w:val="0"/>
      <w:marTop w:val="0"/>
      <w:marBottom w:val="0"/>
      <w:divBdr>
        <w:top w:val="none" w:sz="0" w:space="0" w:color="auto"/>
        <w:left w:val="none" w:sz="0" w:space="0" w:color="auto"/>
        <w:bottom w:val="none" w:sz="0" w:space="0" w:color="auto"/>
        <w:right w:val="none" w:sz="0" w:space="0" w:color="auto"/>
      </w:divBdr>
    </w:div>
    <w:div w:id="518197258">
      <w:bodyDiv w:val="1"/>
      <w:marLeft w:val="0"/>
      <w:marRight w:val="0"/>
      <w:marTop w:val="0"/>
      <w:marBottom w:val="0"/>
      <w:divBdr>
        <w:top w:val="none" w:sz="0" w:space="0" w:color="auto"/>
        <w:left w:val="none" w:sz="0" w:space="0" w:color="auto"/>
        <w:bottom w:val="none" w:sz="0" w:space="0" w:color="auto"/>
        <w:right w:val="none" w:sz="0" w:space="0" w:color="auto"/>
      </w:divBdr>
    </w:div>
    <w:div w:id="519469162">
      <w:bodyDiv w:val="1"/>
      <w:marLeft w:val="0"/>
      <w:marRight w:val="0"/>
      <w:marTop w:val="0"/>
      <w:marBottom w:val="0"/>
      <w:divBdr>
        <w:top w:val="none" w:sz="0" w:space="0" w:color="auto"/>
        <w:left w:val="none" w:sz="0" w:space="0" w:color="auto"/>
        <w:bottom w:val="none" w:sz="0" w:space="0" w:color="auto"/>
        <w:right w:val="none" w:sz="0" w:space="0" w:color="auto"/>
      </w:divBdr>
    </w:div>
    <w:div w:id="593705485">
      <w:bodyDiv w:val="1"/>
      <w:marLeft w:val="0"/>
      <w:marRight w:val="0"/>
      <w:marTop w:val="0"/>
      <w:marBottom w:val="0"/>
      <w:divBdr>
        <w:top w:val="none" w:sz="0" w:space="0" w:color="auto"/>
        <w:left w:val="none" w:sz="0" w:space="0" w:color="auto"/>
        <w:bottom w:val="none" w:sz="0" w:space="0" w:color="auto"/>
        <w:right w:val="none" w:sz="0" w:space="0" w:color="auto"/>
      </w:divBdr>
      <w:divsChild>
        <w:div w:id="1857840059">
          <w:marLeft w:val="0"/>
          <w:marRight w:val="0"/>
          <w:marTop w:val="0"/>
          <w:marBottom w:val="0"/>
          <w:divBdr>
            <w:top w:val="none" w:sz="0" w:space="0" w:color="auto"/>
            <w:left w:val="none" w:sz="0" w:space="0" w:color="auto"/>
            <w:bottom w:val="none" w:sz="0" w:space="0" w:color="auto"/>
            <w:right w:val="none" w:sz="0" w:space="0" w:color="auto"/>
          </w:divBdr>
          <w:divsChild>
            <w:div w:id="700477187">
              <w:marLeft w:val="0"/>
              <w:marRight w:val="0"/>
              <w:marTop w:val="0"/>
              <w:marBottom w:val="0"/>
              <w:divBdr>
                <w:top w:val="none" w:sz="0" w:space="0" w:color="auto"/>
                <w:left w:val="none" w:sz="0" w:space="0" w:color="auto"/>
                <w:bottom w:val="none" w:sz="0" w:space="0" w:color="auto"/>
                <w:right w:val="none" w:sz="0" w:space="0" w:color="auto"/>
              </w:divBdr>
              <w:divsChild>
                <w:div w:id="683166523">
                  <w:marLeft w:val="0"/>
                  <w:marRight w:val="0"/>
                  <w:marTop w:val="0"/>
                  <w:marBottom w:val="0"/>
                  <w:divBdr>
                    <w:top w:val="none" w:sz="0" w:space="0" w:color="auto"/>
                    <w:left w:val="none" w:sz="0" w:space="0" w:color="auto"/>
                    <w:bottom w:val="none" w:sz="0" w:space="0" w:color="auto"/>
                    <w:right w:val="none" w:sz="0" w:space="0" w:color="auto"/>
                  </w:divBdr>
                  <w:divsChild>
                    <w:div w:id="1237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05068">
      <w:bodyDiv w:val="1"/>
      <w:marLeft w:val="0"/>
      <w:marRight w:val="0"/>
      <w:marTop w:val="0"/>
      <w:marBottom w:val="0"/>
      <w:divBdr>
        <w:top w:val="none" w:sz="0" w:space="0" w:color="auto"/>
        <w:left w:val="none" w:sz="0" w:space="0" w:color="auto"/>
        <w:bottom w:val="none" w:sz="0" w:space="0" w:color="auto"/>
        <w:right w:val="none" w:sz="0" w:space="0" w:color="auto"/>
      </w:divBdr>
    </w:div>
    <w:div w:id="725490812">
      <w:bodyDiv w:val="1"/>
      <w:marLeft w:val="0"/>
      <w:marRight w:val="0"/>
      <w:marTop w:val="0"/>
      <w:marBottom w:val="0"/>
      <w:divBdr>
        <w:top w:val="none" w:sz="0" w:space="0" w:color="auto"/>
        <w:left w:val="none" w:sz="0" w:space="0" w:color="auto"/>
        <w:bottom w:val="none" w:sz="0" w:space="0" w:color="auto"/>
        <w:right w:val="none" w:sz="0" w:space="0" w:color="auto"/>
      </w:divBdr>
      <w:divsChild>
        <w:div w:id="1593733376">
          <w:marLeft w:val="0"/>
          <w:marRight w:val="0"/>
          <w:marTop w:val="0"/>
          <w:marBottom w:val="0"/>
          <w:divBdr>
            <w:top w:val="none" w:sz="0" w:space="0" w:color="auto"/>
            <w:left w:val="none" w:sz="0" w:space="0" w:color="auto"/>
            <w:bottom w:val="none" w:sz="0" w:space="0" w:color="auto"/>
            <w:right w:val="none" w:sz="0" w:space="0" w:color="auto"/>
          </w:divBdr>
          <w:divsChild>
            <w:div w:id="1286540985">
              <w:marLeft w:val="0"/>
              <w:marRight w:val="0"/>
              <w:marTop w:val="0"/>
              <w:marBottom w:val="0"/>
              <w:divBdr>
                <w:top w:val="none" w:sz="0" w:space="0" w:color="auto"/>
                <w:left w:val="none" w:sz="0" w:space="0" w:color="auto"/>
                <w:bottom w:val="none" w:sz="0" w:space="0" w:color="auto"/>
                <w:right w:val="none" w:sz="0" w:space="0" w:color="auto"/>
              </w:divBdr>
              <w:divsChild>
                <w:div w:id="718363129">
                  <w:marLeft w:val="0"/>
                  <w:marRight w:val="0"/>
                  <w:marTop w:val="0"/>
                  <w:marBottom w:val="0"/>
                  <w:divBdr>
                    <w:top w:val="none" w:sz="0" w:space="0" w:color="auto"/>
                    <w:left w:val="none" w:sz="0" w:space="0" w:color="auto"/>
                    <w:bottom w:val="none" w:sz="0" w:space="0" w:color="auto"/>
                    <w:right w:val="none" w:sz="0" w:space="0" w:color="auto"/>
                  </w:divBdr>
                  <w:divsChild>
                    <w:div w:id="40777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6966">
      <w:bodyDiv w:val="1"/>
      <w:marLeft w:val="0"/>
      <w:marRight w:val="0"/>
      <w:marTop w:val="0"/>
      <w:marBottom w:val="0"/>
      <w:divBdr>
        <w:top w:val="none" w:sz="0" w:space="0" w:color="auto"/>
        <w:left w:val="none" w:sz="0" w:space="0" w:color="auto"/>
        <w:bottom w:val="none" w:sz="0" w:space="0" w:color="auto"/>
        <w:right w:val="none" w:sz="0" w:space="0" w:color="auto"/>
      </w:divBdr>
    </w:div>
    <w:div w:id="749349871">
      <w:bodyDiv w:val="1"/>
      <w:marLeft w:val="0"/>
      <w:marRight w:val="0"/>
      <w:marTop w:val="0"/>
      <w:marBottom w:val="0"/>
      <w:divBdr>
        <w:top w:val="none" w:sz="0" w:space="0" w:color="auto"/>
        <w:left w:val="none" w:sz="0" w:space="0" w:color="auto"/>
        <w:bottom w:val="none" w:sz="0" w:space="0" w:color="auto"/>
        <w:right w:val="none" w:sz="0" w:space="0" w:color="auto"/>
      </w:divBdr>
      <w:divsChild>
        <w:div w:id="1917398741">
          <w:marLeft w:val="0"/>
          <w:marRight w:val="0"/>
          <w:marTop w:val="0"/>
          <w:marBottom w:val="0"/>
          <w:divBdr>
            <w:top w:val="none" w:sz="0" w:space="0" w:color="auto"/>
            <w:left w:val="none" w:sz="0" w:space="0" w:color="auto"/>
            <w:bottom w:val="none" w:sz="0" w:space="0" w:color="auto"/>
            <w:right w:val="none" w:sz="0" w:space="0" w:color="auto"/>
          </w:divBdr>
          <w:divsChild>
            <w:div w:id="1397320161">
              <w:marLeft w:val="0"/>
              <w:marRight w:val="0"/>
              <w:marTop w:val="0"/>
              <w:marBottom w:val="0"/>
              <w:divBdr>
                <w:top w:val="none" w:sz="0" w:space="0" w:color="auto"/>
                <w:left w:val="none" w:sz="0" w:space="0" w:color="auto"/>
                <w:bottom w:val="none" w:sz="0" w:space="0" w:color="auto"/>
                <w:right w:val="none" w:sz="0" w:space="0" w:color="auto"/>
              </w:divBdr>
              <w:divsChild>
                <w:div w:id="5478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7017">
      <w:bodyDiv w:val="1"/>
      <w:marLeft w:val="0"/>
      <w:marRight w:val="0"/>
      <w:marTop w:val="0"/>
      <w:marBottom w:val="0"/>
      <w:divBdr>
        <w:top w:val="none" w:sz="0" w:space="0" w:color="auto"/>
        <w:left w:val="none" w:sz="0" w:space="0" w:color="auto"/>
        <w:bottom w:val="none" w:sz="0" w:space="0" w:color="auto"/>
        <w:right w:val="none" w:sz="0" w:space="0" w:color="auto"/>
      </w:divBdr>
    </w:div>
    <w:div w:id="925068547">
      <w:bodyDiv w:val="1"/>
      <w:marLeft w:val="0"/>
      <w:marRight w:val="0"/>
      <w:marTop w:val="0"/>
      <w:marBottom w:val="0"/>
      <w:divBdr>
        <w:top w:val="none" w:sz="0" w:space="0" w:color="auto"/>
        <w:left w:val="none" w:sz="0" w:space="0" w:color="auto"/>
        <w:bottom w:val="none" w:sz="0" w:space="0" w:color="auto"/>
        <w:right w:val="none" w:sz="0" w:space="0" w:color="auto"/>
      </w:divBdr>
    </w:div>
    <w:div w:id="927890315">
      <w:bodyDiv w:val="1"/>
      <w:marLeft w:val="0"/>
      <w:marRight w:val="0"/>
      <w:marTop w:val="0"/>
      <w:marBottom w:val="0"/>
      <w:divBdr>
        <w:top w:val="none" w:sz="0" w:space="0" w:color="auto"/>
        <w:left w:val="none" w:sz="0" w:space="0" w:color="auto"/>
        <w:bottom w:val="none" w:sz="0" w:space="0" w:color="auto"/>
        <w:right w:val="none" w:sz="0" w:space="0" w:color="auto"/>
      </w:divBdr>
    </w:div>
    <w:div w:id="990408797">
      <w:bodyDiv w:val="1"/>
      <w:marLeft w:val="0"/>
      <w:marRight w:val="0"/>
      <w:marTop w:val="0"/>
      <w:marBottom w:val="0"/>
      <w:divBdr>
        <w:top w:val="none" w:sz="0" w:space="0" w:color="auto"/>
        <w:left w:val="none" w:sz="0" w:space="0" w:color="auto"/>
        <w:bottom w:val="none" w:sz="0" w:space="0" w:color="auto"/>
        <w:right w:val="none" w:sz="0" w:space="0" w:color="auto"/>
      </w:divBdr>
      <w:divsChild>
        <w:div w:id="438986467">
          <w:marLeft w:val="0"/>
          <w:marRight w:val="0"/>
          <w:marTop w:val="0"/>
          <w:marBottom w:val="0"/>
          <w:divBdr>
            <w:top w:val="none" w:sz="0" w:space="0" w:color="auto"/>
            <w:left w:val="none" w:sz="0" w:space="0" w:color="auto"/>
            <w:bottom w:val="none" w:sz="0" w:space="0" w:color="auto"/>
            <w:right w:val="none" w:sz="0" w:space="0" w:color="auto"/>
          </w:divBdr>
          <w:divsChild>
            <w:div w:id="1080756849">
              <w:marLeft w:val="0"/>
              <w:marRight w:val="0"/>
              <w:marTop w:val="0"/>
              <w:marBottom w:val="0"/>
              <w:divBdr>
                <w:top w:val="none" w:sz="0" w:space="0" w:color="auto"/>
                <w:left w:val="none" w:sz="0" w:space="0" w:color="auto"/>
                <w:bottom w:val="none" w:sz="0" w:space="0" w:color="auto"/>
                <w:right w:val="none" w:sz="0" w:space="0" w:color="auto"/>
              </w:divBdr>
              <w:divsChild>
                <w:div w:id="1457748822">
                  <w:marLeft w:val="0"/>
                  <w:marRight w:val="0"/>
                  <w:marTop w:val="0"/>
                  <w:marBottom w:val="0"/>
                  <w:divBdr>
                    <w:top w:val="none" w:sz="0" w:space="0" w:color="auto"/>
                    <w:left w:val="none" w:sz="0" w:space="0" w:color="auto"/>
                    <w:bottom w:val="none" w:sz="0" w:space="0" w:color="auto"/>
                    <w:right w:val="none" w:sz="0" w:space="0" w:color="auto"/>
                  </w:divBdr>
                  <w:divsChild>
                    <w:div w:id="211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39442">
      <w:bodyDiv w:val="1"/>
      <w:marLeft w:val="0"/>
      <w:marRight w:val="0"/>
      <w:marTop w:val="0"/>
      <w:marBottom w:val="0"/>
      <w:divBdr>
        <w:top w:val="none" w:sz="0" w:space="0" w:color="auto"/>
        <w:left w:val="none" w:sz="0" w:space="0" w:color="auto"/>
        <w:bottom w:val="none" w:sz="0" w:space="0" w:color="auto"/>
        <w:right w:val="none" w:sz="0" w:space="0" w:color="auto"/>
      </w:divBdr>
    </w:div>
    <w:div w:id="1075708521">
      <w:bodyDiv w:val="1"/>
      <w:marLeft w:val="0"/>
      <w:marRight w:val="0"/>
      <w:marTop w:val="0"/>
      <w:marBottom w:val="0"/>
      <w:divBdr>
        <w:top w:val="none" w:sz="0" w:space="0" w:color="auto"/>
        <w:left w:val="none" w:sz="0" w:space="0" w:color="auto"/>
        <w:bottom w:val="none" w:sz="0" w:space="0" w:color="auto"/>
        <w:right w:val="none" w:sz="0" w:space="0" w:color="auto"/>
      </w:divBdr>
    </w:div>
    <w:div w:id="1086878876">
      <w:bodyDiv w:val="1"/>
      <w:marLeft w:val="0"/>
      <w:marRight w:val="0"/>
      <w:marTop w:val="0"/>
      <w:marBottom w:val="0"/>
      <w:divBdr>
        <w:top w:val="none" w:sz="0" w:space="0" w:color="auto"/>
        <w:left w:val="none" w:sz="0" w:space="0" w:color="auto"/>
        <w:bottom w:val="none" w:sz="0" w:space="0" w:color="auto"/>
        <w:right w:val="none" w:sz="0" w:space="0" w:color="auto"/>
      </w:divBdr>
    </w:div>
    <w:div w:id="1151675321">
      <w:bodyDiv w:val="1"/>
      <w:marLeft w:val="0"/>
      <w:marRight w:val="0"/>
      <w:marTop w:val="0"/>
      <w:marBottom w:val="0"/>
      <w:divBdr>
        <w:top w:val="none" w:sz="0" w:space="0" w:color="auto"/>
        <w:left w:val="none" w:sz="0" w:space="0" w:color="auto"/>
        <w:bottom w:val="none" w:sz="0" w:space="0" w:color="auto"/>
        <w:right w:val="none" w:sz="0" w:space="0" w:color="auto"/>
      </w:divBdr>
    </w:div>
    <w:div w:id="1188255977">
      <w:bodyDiv w:val="1"/>
      <w:marLeft w:val="0"/>
      <w:marRight w:val="0"/>
      <w:marTop w:val="0"/>
      <w:marBottom w:val="0"/>
      <w:divBdr>
        <w:top w:val="none" w:sz="0" w:space="0" w:color="auto"/>
        <w:left w:val="none" w:sz="0" w:space="0" w:color="auto"/>
        <w:bottom w:val="none" w:sz="0" w:space="0" w:color="auto"/>
        <w:right w:val="none" w:sz="0" w:space="0" w:color="auto"/>
      </w:divBdr>
    </w:div>
    <w:div w:id="1197736822">
      <w:bodyDiv w:val="1"/>
      <w:marLeft w:val="0"/>
      <w:marRight w:val="0"/>
      <w:marTop w:val="0"/>
      <w:marBottom w:val="0"/>
      <w:divBdr>
        <w:top w:val="none" w:sz="0" w:space="0" w:color="auto"/>
        <w:left w:val="none" w:sz="0" w:space="0" w:color="auto"/>
        <w:bottom w:val="none" w:sz="0" w:space="0" w:color="auto"/>
        <w:right w:val="none" w:sz="0" w:space="0" w:color="auto"/>
      </w:divBdr>
      <w:divsChild>
        <w:div w:id="700596157">
          <w:marLeft w:val="0"/>
          <w:marRight w:val="0"/>
          <w:marTop w:val="0"/>
          <w:marBottom w:val="0"/>
          <w:divBdr>
            <w:top w:val="none" w:sz="0" w:space="0" w:color="auto"/>
            <w:left w:val="none" w:sz="0" w:space="0" w:color="auto"/>
            <w:bottom w:val="none" w:sz="0" w:space="0" w:color="auto"/>
            <w:right w:val="none" w:sz="0" w:space="0" w:color="auto"/>
          </w:divBdr>
          <w:divsChild>
            <w:div w:id="23099635">
              <w:marLeft w:val="0"/>
              <w:marRight w:val="0"/>
              <w:marTop w:val="0"/>
              <w:marBottom w:val="0"/>
              <w:divBdr>
                <w:top w:val="none" w:sz="0" w:space="0" w:color="auto"/>
                <w:left w:val="none" w:sz="0" w:space="0" w:color="auto"/>
                <w:bottom w:val="none" w:sz="0" w:space="0" w:color="auto"/>
                <w:right w:val="none" w:sz="0" w:space="0" w:color="auto"/>
              </w:divBdr>
              <w:divsChild>
                <w:div w:id="1594508253">
                  <w:marLeft w:val="0"/>
                  <w:marRight w:val="0"/>
                  <w:marTop w:val="0"/>
                  <w:marBottom w:val="0"/>
                  <w:divBdr>
                    <w:top w:val="none" w:sz="0" w:space="0" w:color="auto"/>
                    <w:left w:val="none" w:sz="0" w:space="0" w:color="auto"/>
                    <w:bottom w:val="none" w:sz="0" w:space="0" w:color="auto"/>
                    <w:right w:val="none" w:sz="0" w:space="0" w:color="auto"/>
                  </w:divBdr>
                  <w:divsChild>
                    <w:div w:id="7454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19256">
      <w:bodyDiv w:val="1"/>
      <w:marLeft w:val="0"/>
      <w:marRight w:val="0"/>
      <w:marTop w:val="0"/>
      <w:marBottom w:val="0"/>
      <w:divBdr>
        <w:top w:val="none" w:sz="0" w:space="0" w:color="auto"/>
        <w:left w:val="none" w:sz="0" w:space="0" w:color="auto"/>
        <w:bottom w:val="none" w:sz="0" w:space="0" w:color="auto"/>
        <w:right w:val="none" w:sz="0" w:space="0" w:color="auto"/>
      </w:divBdr>
      <w:divsChild>
        <w:div w:id="721370028">
          <w:marLeft w:val="0"/>
          <w:marRight w:val="0"/>
          <w:marTop w:val="0"/>
          <w:marBottom w:val="0"/>
          <w:divBdr>
            <w:top w:val="none" w:sz="0" w:space="0" w:color="auto"/>
            <w:left w:val="none" w:sz="0" w:space="0" w:color="auto"/>
            <w:bottom w:val="none" w:sz="0" w:space="0" w:color="auto"/>
            <w:right w:val="none" w:sz="0" w:space="0" w:color="auto"/>
          </w:divBdr>
          <w:divsChild>
            <w:div w:id="2107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89315">
      <w:bodyDiv w:val="1"/>
      <w:marLeft w:val="0"/>
      <w:marRight w:val="0"/>
      <w:marTop w:val="0"/>
      <w:marBottom w:val="0"/>
      <w:divBdr>
        <w:top w:val="none" w:sz="0" w:space="0" w:color="auto"/>
        <w:left w:val="none" w:sz="0" w:space="0" w:color="auto"/>
        <w:bottom w:val="none" w:sz="0" w:space="0" w:color="auto"/>
        <w:right w:val="none" w:sz="0" w:space="0" w:color="auto"/>
      </w:divBdr>
    </w:div>
    <w:div w:id="1238396038">
      <w:bodyDiv w:val="1"/>
      <w:marLeft w:val="0"/>
      <w:marRight w:val="0"/>
      <w:marTop w:val="0"/>
      <w:marBottom w:val="0"/>
      <w:divBdr>
        <w:top w:val="none" w:sz="0" w:space="0" w:color="auto"/>
        <w:left w:val="none" w:sz="0" w:space="0" w:color="auto"/>
        <w:bottom w:val="none" w:sz="0" w:space="0" w:color="auto"/>
        <w:right w:val="none" w:sz="0" w:space="0" w:color="auto"/>
      </w:divBdr>
      <w:divsChild>
        <w:div w:id="793672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049345">
              <w:marLeft w:val="0"/>
              <w:marRight w:val="0"/>
              <w:marTop w:val="0"/>
              <w:marBottom w:val="0"/>
              <w:divBdr>
                <w:top w:val="none" w:sz="0" w:space="0" w:color="auto"/>
                <w:left w:val="none" w:sz="0" w:space="0" w:color="auto"/>
                <w:bottom w:val="none" w:sz="0" w:space="0" w:color="auto"/>
                <w:right w:val="none" w:sz="0" w:space="0" w:color="auto"/>
              </w:divBdr>
              <w:divsChild>
                <w:div w:id="9939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50247">
      <w:bodyDiv w:val="1"/>
      <w:marLeft w:val="0"/>
      <w:marRight w:val="0"/>
      <w:marTop w:val="0"/>
      <w:marBottom w:val="0"/>
      <w:divBdr>
        <w:top w:val="none" w:sz="0" w:space="0" w:color="auto"/>
        <w:left w:val="none" w:sz="0" w:space="0" w:color="auto"/>
        <w:bottom w:val="none" w:sz="0" w:space="0" w:color="auto"/>
        <w:right w:val="none" w:sz="0" w:space="0" w:color="auto"/>
      </w:divBdr>
    </w:div>
    <w:div w:id="1276018250">
      <w:bodyDiv w:val="1"/>
      <w:marLeft w:val="0"/>
      <w:marRight w:val="0"/>
      <w:marTop w:val="0"/>
      <w:marBottom w:val="0"/>
      <w:divBdr>
        <w:top w:val="none" w:sz="0" w:space="0" w:color="auto"/>
        <w:left w:val="none" w:sz="0" w:space="0" w:color="auto"/>
        <w:bottom w:val="none" w:sz="0" w:space="0" w:color="auto"/>
        <w:right w:val="none" w:sz="0" w:space="0" w:color="auto"/>
      </w:divBdr>
      <w:divsChild>
        <w:div w:id="764375757">
          <w:marLeft w:val="0"/>
          <w:marRight w:val="0"/>
          <w:marTop w:val="0"/>
          <w:marBottom w:val="0"/>
          <w:divBdr>
            <w:top w:val="none" w:sz="0" w:space="0" w:color="auto"/>
            <w:left w:val="none" w:sz="0" w:space="0" w:color="auto"/>
            <w:bottom w:val="none" w:sz="0" w:space="0" w:color="auto"/>
            <w:right w:val="none" w:sz="0" w:space="0" w:color="auto"/>
          </w:divBdr>
          <w:divsChild>
            <w:div w:id="92165110">
              <w:marLeft w:val="0"/>
              <w:marRight w:val="0"/>
              <w:marTop w:val="0"/>
              <w:marBottom w:val="0"/>
              <w:divBdr>
                <w:top w:val="none" w:sz="0" w:space="0" w:color="auto"/>
                <w:left w:val="none" w:sz="0" w:space="0" w:color="auto"/>
                <w:bottom w:val="none" w:sz="0" w:space="0" w:color="auto"/>
                <w:right w:val="none" w:sz="0" w:space="0" w:color="auto"/>
              </w:divBdr>
              <w:divsChild>
                <w:div w:id="1029137408">
                  <w:marLeft w:val="0"/>
                  <w:marRight w:val="0"/>
                  <w:marTop w:val="0"/>
                  <w:marBottom w:val="0"/>
                  <w:divBdr>
                    <w:top w:val="none" w:sz="0" w:space="0" w:color="auto"/>
                    <w:left w:val="none" w:sz="0" w:space="0" w:color="auto"/>
                    <w:bottom w:val="none" w:sz="0" w:space="0" w:color="auto"/>
                    <w:right w:val="none" w:sz="0" w:space="0" w:color="auto"/>
                  </w:divBdr>
                  <w:divsChild>
                    <w:div w:id="6466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93162">
      <w:bodyDiv w:val="1"/>
      <w:marLeft w:val="0"/>
      <w:marRight w:val="0"/>
      <w:marTop w:val="0"/>
      <w:marBottom w:val="0"/>
      <w:divBdr>
        <w:top w:val="none" w:sz="0" w:space="0" w:color="auto"/>
        <w:left w:val="none" w:sz="0" w:space="0" w:color="auto"/>
        <w:bottom w:val="none" w:sz="0" w:space="0" w:color="auto"/>
        <w:right w:val="none" w:sz="0" w:space="0" w:color="auto"/>
      </w:divBdr>
      <w:divsChild>
        <w:div w:id="693193575">
          <w:marLeft w:val="0"/>
          <w:marRight w:val="0"/>
          <w:marTop w:val="0"/>
          <w:marBottom w:val="0"/>
          <w:divBdr>
            <w:top w:val="none" w:sz="0" w:space="0" w:color="auto"/>
            <w:left w:val="none" w:sz="0" w:space="0" w:color="auto"/>
            <w:bottom w:val="none" w:sz="0" w:space="0" w:color="auto"/>
            <w:right w:val="none" w:sz="0" w:space="0" w:color="auto"/>
          </w:divBdr>
          <w:divsChild>
            <w:div w:id="6220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97771">
      <w:bodyDiv w:val="1"/>
      <w:marLeft w:val="0"/>
      <w:marRight w:val="0"/>
      <w:marTop w:val="0"/>
      <w:marBottom w:val="0"/>
      <w:divBdr>
        <w:top w:val="none" w:sz="0" w:space="0" w:color="auto"/>
        <w:left w:val="none" w:sz="0" w:space="0" w:color="auto"/>
        <w:bottom w:val="none" w:sz="0" w:space="0" w:color="auto"/>
        <w:right w:val="none" w:sz="0" w:space="0" w:color="auto"/>
      </w:divBdr>
    </w:div>
    <w:div w:id="1459033969">
      <w:bodyDiv w:val="1"/>
      <w:marLeft w:val="0"/>
      <w:marRight w:val="0"/>
      <w:marTop w:val="0"/>
      <w:marBottom w:val="0"/>
      <w:divBdr>
        <w:top w:val="none" w:sz="0" w:space="0" w:color="auto"/>
        <w:left w:val="none" w:sz="0" w:space="0" w:color="auto"/>
        <w:bottom w:val="none" w:sz="0" w:space="0" w:color="auto"/>
        <w:right w:val="none" w:sz="0" w:space="0" w:color="auto"/>
      </w:divBdr>
    </w:div>
    <w:div w:id="1460148098">
      <w:bodyDiv w:val="1"/>
      <w:marLeft w:val="0"/>
      <w:marRight w:val="0"/>
      <w:marTop w:val="0"/>
      <w:marBottom w:val="0"/>
      <w:divBdr>
        <w:top w:val="none" w:sz="0" w:space="0" w:color="auto"/>
        <w:left w:val="none" w:sz="0" w:space="0" w:color="auto"/>
        <w:bottom w:val="none" w:sz="0" w:space="0" w:color="auto"/>
        <w:right w:val="none" w:sz="0" w:space="0" w:color="auto"/>
      </w:divBdr>
      <w:divsChild>
        <w:div w:id="574898126">
          <w:marLeft w:val="0"/>
          <w:marRight w:val="0"/>
          <w:marTop w:val="0"/>
          <w:marBottom w:val="0"/>
          <w:divBdr>
            <w:top w:val="none" w:sz="0" w:space="0" w:color="auto"/>
            <w:left w:val="none" w:sz="0" w:space="0" w:color="auto"/>
            <w:bottom w:val="none" w:sz="0" w:space="0" w:color="auto"/>
            <w:right w:val="none" w:sz="0" w:space="0" w:color="auto"/>
          </w:divBdr>
          <w:divsChild>
            <w:div w:id="10807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4105">
      <w:bodyDiv w:val="1"/>
      <w:marLeft w:val="0"/>
      <w:marRight w:val="0"/>
      <w:marTop w:val="0"/>
      <w:marBottom w:val="0"/>
      <w:divBdr>
        <w:top w:val="none" w:sz="0" w:space="0" w:color="auto"/>
        <w:left w:val="none" w:sz="0" w:space="0" w:color="auto"/>
        <w:bottom w:val="none" w:sz="0" w:space="0" w:color="auto"/>
        <w:right w:val="none" w:sz="0" w:space="0" w:color="auto"/>
      </w:divBdr>
      <w:divsChild>
        <w:div w:id="1057893605">
          <w:marLeft w:val="0"/>
          <w:marRight w:val="0"/>
          <w:marTop w:val="0"/>
          <w:marBottom w:val="0"/>
          <w:divBdr>
            <w:top w:val="none" w:sz="0" w:space="0" w:color="auto"/>
            <w:left w:val="none" w:sz="0" w:space="0" w:color="auto"/>
            <w:bottom w:val="none" w:sz="0" w:space="0" w:color="auto"/>
            <w:right w:val="none" w:sz="0" w:space="0" w:color="auto"/>
          </w:divBdr>
          <w:divsChild>
            <w:div w:id="528877920">
              <w:marLeft w:val="0"/>
              <w:marRight w:val="0"/>
              <w:marTop w:val="0"/>
              <w:marBottom w:val="0"/>
              <w:divBdr>
                <w:top w:val="none" w:sz="0" w:space="0" w:color="auto"/>
                <w:left w:val="none" w:sz="0" w:space="0" w:color="auto"/>
                <w:bottom w:val="none" w:sz="0" w:space="0" w:color="auto"/>
                <w:right w:val="none" w:sz="0" w:space="0" w:color="auto"/>
              </w:divBdr>
              <w:divsChild>
                <w:div w:id="1554780058">
                  <w:marLeft w:val="0"/>
                  <w:marRight w:val="0"/>
                  <w:marTop w:val="0"/>
                  <w:marBottom w:val="0"/>
                  <w:divBdr>
                    <w:top w:val="none" w:sz="0" w:space="0" w:color="auto"/>
                    <w:left w:val="none" w:sz="0" w:space="0" w:color="auto"/>
                    <w:bottom w:val="none" w:sz="0" w:space="0" w:color="auto"/>
                    <w:right w:val="none" w:sz="0" w:space="0" w:color="auto"/>
                  </w:divBdr>
                  <w:divsChild>
                    <w:div w:id="112585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090289">
      <w:bodyDiv w:val="1"/>
      <w:marLeft w:val="0"/>
      <w:marRight w:val="0"/>
      <w:marTop w:val="0"/>
      <w:marBottom w:val="0"/>
      <w:divBdr>
        <w:top w:val="none" w:sz="0" w:space="0" w:color="auto"/>
        <w:left w:val="none" w:sz="0" w:space="0" w:color="auto"/>
        <w:bottom w:val="none" w:sz="0" w:space="0" w:color="auto"/>
        <w:right w:val="none" w:sz="0" w:space="0" w:color="auto"/>
      </w:divBdr>
      <w:divsChild>
        <w:div w:id="1575551799">
          <w:marLeft w:val="0"/>
          <w:marRight w:val="0"/>
          <w:marTop w:val="0"/>
          <w:marBottom w:val="0"/>
          <w:divBdr>
            <w:top w:val="none" w:sz="0" w:space="0" w:color="auto"/>
            <w:left w:val="none" w:sz="0" w:space="0" w:color="auto"/>
            <w:bottom w:val="none" w:sz="0" w:space="0" w:color="auto"/>
            <w:right w:val="none" w:sz="0" w:space="0" w:color="auto"/>
          </w:divBdr>
          <w:divsChild>
            <w:div w:id="4723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1400">
      <w:bodyDiv w:val="1"/>
      <w:marLeft w:val="0"/>
      <w:marRight w:val="0"/>
      <w:marTop w:val="0"/>
      <w:marBottom w:val="0"/>
      <w:divBdr>
        <w:top w:val="none" w:sz="0" w:space="0" w:color="auto"/>
        <w:left w:val="none" w:sz="0" w:space="0" w:color="auto"/>
        <w:bottom w:val="none" w:sz="0" w:space="0" w:color="auto"/>
        <w:right w:val="none" w:sz="0" w:space="0" w:color="auto"/>
      </w:divBdr>
    </w:div>
    <w:div w:id="1683429817">
      <w:bodyDiv w:val="1"/>
      <w:marLeft w:val="0"/>
      <w:marRight w:val="0"/>
      <w:marTop w:val="0"/>
      <w:marBottom w:val="0"/>
      <w:divBdr>
        <w:top w:val="none" w:sz="0" w:space="0" w:color="auto"/>
        <w:left w:val="none" w:sz="0" w:space="0" w:color="auto"/>
        <w:bottom w:val="none" w:sz="0" w:space="0" w:color="auto"/>
        <w:right w:val="none" w:sz="0" w:space="0" w:color="auto"/>
      </w:divBdr>
      <w:divsChild>
        <w:div w:id="1960255683">
          <w:marLeft w:val="0"/>
          <w:marRight w:val="0"/>
          <w:marTop w:val="0"/>
          <w:marBottom w:val="0"/>
          <w:divBdr>
            <w:top w:val="none" w:sz="0" w:space="0" w:color="auto"/>
            <w:left w:val="none" w:sz="0" w:space="0" w:color="auto"/>
            <w:bottom w:val="none" w:sz="0" w:space="0" w:color="auto"/>
            <w:right w:val="none" w:sz="0" w:space="0" w:color="auto"/>
          </w:divBdr>
          <w:divsChild>
            <w:div w:id="8333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3378">
      <w:bodyDiv w:val="1"/>
      <w:marLeft w:val="0"/>
      <w:marRight w:val="0"/>
      <w:marTop w:val="0"/>
      <w:marBottom w:val="0"/>
      <w:divBdr>
        <w:top w:val="none" w:sz="0" w:space="0" w:color="auto"/>
        <w:left w:val="none" w:sz="0" w:space="0" w:color="auto"/>
        <w:bottom w:val="none" w:sz="0" w:space="0" w:color="auto"/>
        <w:right w:val="none" w:sz="0" w:space="0" w:color="auto"/>
      </w:divBdr>
      <w:divsChild>
        <w:div w:id="1323463394">
          <w:marLeft w:val="0"/>
          <w:marRight w:val="0"/>
          <w:marTop w:val="0"/>
          <w:marBottom w:val="0"/>
          <w:divBdr>
            <w:top w:val="none" w:sz="0" w:space="0" w:color="auto"/>
            <w:left w:val="none" w:sz="0" w:space="0" w:color="auto"/>
            <w:bottom w:val="none" w:sz="0" w:space="0" w:color="auto"/>
            <w:right w:val="none" w:sz="0" w:space="0" w:color="auto"/>
          </w:divBdr>
          <w:divsChild>
            <w:div w:id="2115322980">
              <w:marLeft w:val="0"/>
              <w:marRight w:val="0"/>
              <w:marTop w:val="0"/>
              <w:marBottom w:val="0"/>
              <w:divBdr>
                <w:top w:val="none" w:sz="0" w:space="0" w:color="auto"/>
                <w:left w:val="none" w:sz="0" w:space="0" w:color="auto"/>
                <w:bottom w:val="none" w:sz="0" w:space="0" w:color="auto"/>
                <w:right w:val="none" w:sz="0" w:space="0" w:color="auto"/>
              </w:divBdr>
              <w:divsChild>
                <w:div w:id="957879587">
                  <w:marLeft w:val="0"/>
                  <w:marRight w:val="0"/>
                  <w:marTop w:val="0"/>
                  <w:marBottom w:val="0"/>
                  <w:divBdr>
                    <w:top w:val="none" w:sz="0" w:space="0" w:color="auto"/>
                    <w:left w:val="none" w:sz="0" w:space="0" w:color="auto"/>
                    <w:bottom w:val="none" w:sz="0" w:space="0" w:color="auto"/>
                    <w:right w:val="none" w:sz="0" w:space="0" w:color="auto"/>
                  </w:divBdr>
                  <w:divsChild>
                    <w:div w:id="14961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314721">
      <w:bodyDiv w:val="1"/>
      <w:marLeft w:val="0"/>
      <w:marRight w:val="0"/>
      <w:marTop w:val="0"/>
      <w:marBottom w:val="0"/>
      <w:divBdr>
        <w:top w:val="none" w:sz="0" w:space="0" w:color="auto"/>
        <w:left w:val="none" w:sz="0" w:space="0" w:color="auto"/>
        <w:bottom w:val="none" w:sz="0" w:space="0" w:color="auto"/>
        <w:right w:val="none" w:sz="0" w:space="0" w:color="auto"/>
      </w:divBdr>
    </w:div>
    <w:div w:id="1704013936">
      <w:bodyDiv w:val="1"/>
      <w:marLeft w:val="0"/>
      <w:marRight w:val="0"/>
      <w:marTop w:val="0"/>
      <w:marBottom w:val="0"/>
      <w:divBdr>
        <w:top w:val="none" w:sz="0" w:space="0" w:color="auto"/>
        <w:left w:val="none" w:sz="0" w:space="0" w:color="auto"/>
        <w:bottom w:val="none" w:sz="0" w:space="0" w:color="auto"/>
        <w:right w:val="none" w:sz="0" w:space="0" w:color="auto"/>
      </w:divBdr>
      <w:divsChild>
        <w:div w:id="1368528883">
          <w:marLeft w:val="0"/>
          <w:marRight w:val="0"/>
          <w:marTop w:val="0"/>
          <w:marBottom w:val="0"/>
          <w:divBdr>
            <w:top w:val="none" w:sz="0" w:space="0" w:color="auto"/>
            <w:left w:val="none" w:sz="0" w:space="0" w:color="auto"/>
            <w:bottom w:val="none" w:sz="0" w:space="0" w:color="auto"/>
            <w:right w:val="none" w:sz="0" w:space="0" w:color="auto"/>
          </w:divBdr>
          <w:divsChild>
            <w:div w:id="1284313745">
              <w:marLeft w:val="0"/>
              <w:marRight w:val="0"/>
              <w:marTop w:val="0"/>
              <w:marBottom w:val="0"/>
              <w:divBdr>
                <w:top w:val="none" w:sz="0" w:space="0" w:color="auto"/>
                <w:left w:val="none" w:sz="0" w:space="0" w:color="auto"/>
                <w:bottom w:val="none" w:sz="0" w:space="0" w:color="auto"/>
                <w:right w:val="none" w:sz="0" w:space="0" w:color="auto"/>
              </w:divBdr>
              <w:divsChild>
                <w:div w:id="1572692123">
                  <w:marLeft w:val="0"/>
                  <w:marRight w:val="0"/>
                  <w:marTop w:val="0"/>
                  <w:marBottom w:val="0"/>
                  <w:divBdr>
                    <w:top w:val="none" w:sz="0" w:space="0" w:color="auto"/>
                    <w:left w:val="none" w:sz="0" w:space="0" w:color="auto"/>
                    <w:bottom w:val="none" w:sz="0" w:space="0" w:color="auto"/>
                    <w:right w:val="none" w:sz="0" w:space="0" w:color="auto"/>
                  </w:divBdr>
                  <w:divsChild>
                    <w:div w:id="11318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8719">
      <w:bodyDiv w:val="1"/>
      <w:marLeft w:val="0"/>
      <w:marRight w:val="0"/>
      <w:marTop w:val="0"/>
      <w:marBottom w:val="0"/>
      <w:divBdr>
        <w:top w:val="none" w:sz="0" w:space="0" w:color="auto"/>
        <w:left w:val="none" w:sz="0" w:space="0" w:color="auto"/>
        <w:bottom w:val="none" w:sz="0" w:space="0" w:color="auto"/>
        <w:right w:val="none" w:sz="0" w:space="0" w:color="auto"/>
      </w:divBdr>
    </w:div>
    <w:div w:id="1833907682">
      <w:bodyDiv w:val="1"/>
      <w:marLeft w:val="0"/>
      <w:marRight w:val="0"/>
      <w:marTop w:val="0"/>
      <w:marBottom w:val="0"/>
      <w:divBdr>
        <w:top w:val="none" w:sz="0" w:space="0" w:color="auto"/>
        <w:left w:val="none" w:sz="0" w:space="0" w:color="auto"/>
        <w:bottom w:val="none" w:sz="0" w:space="0" w:color="auto"/>
        <w:right w:val="none" w:sz="0" w:space="0" w:color="auto"/>
      </w:divBdr>
      <w:divsChild>
        <w:div w:id="1918394124">
          <w:marLeft w:val="0"/>
          <w:marRight w:val="0"/>
          <w:marTop w:val="0"/>
          <w:marBottom w:val="0"/>
          <w:divBdr>
            <w:top w:val="none" w:sz="0" w:space="0" w:color="auto"/>
            <w:left w:val="none" w:sz="0" w:space="0" w:color="auto"/>
            <w:bottom w:val="none" w:sz="0" w:space="0" w:color="auto"/>
            <w:right w:val="none" w:sz="0" w:space="0" w:color="auto"/>
          </w:divBdr>
          <w:divsChild>
            <w:div w:id="1885754243">
              <w:marLeft w:val="0"/>
              <w:marRight w:val="0"/>
              <w:marTop w:val="0"/>
              <w:marBottom w:val="0"/>
              <w:divBdr>
                <w:top w:val="none" w:sz="0" w:space="0" w:color="auto"/>
                <w:left w:val="none" w:sz="0" w:space="0" w:color="auto"/>
                <w:bottom w:val="none" w:sz="0" w:space="0" w:color="auto"/>
                <w:right w:val="none" w:sz="0" w:space="0" w:color="auto"/>
              </w:divBdr>
              <w:divsChild>
                <w:div w:id="1877808082">
                  <w:marLeft w:val="0"/>
                  <w:marRight w:val="0"/>
                  <w:marTop w:val="0"/>
                  <w:marBottom w:val="0"/>
                  <w:divBdr>
                    <w:top w:val="none" w:sz="0" w:space="0" w:color="auto"/>
                    <w:left w:val="none" w:sz="0" w:space="0" w:color="auto"/>
                    <w:bottom w:val="none" w:sz="0" w:space="0" w:color="auto"/>
                    <w:right w:val="none" w:sz="0" w:space="0" w:color="auto"/>
                  </w:divBdr>
                </w:div>
                <w:div w:id="20058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58473">
      <w:bodyDiv w:val="1"/>
      <w:marLeft w:val="0"/>
      <w:marRight w:val="0"/>
      <w:marTop w:val="0"/>
      <w:marBottom w:val="0"/>
      <w:divBdr>
        <w:top w:val="none" w:sz="0" w:space="0" w:color="auto"/>
        <w:left w:val="none" w:sz="0" w:space="0" w:color="auto"/>
        <w:bottom w:val="none" w:sz="0" w:space="0" w:color="auto"/>
        <w:right w:val="none" w:sz="0" w:space="0" w:color="auto"/>
      </w:divBdr>
      <w:divsChild>
        <w:div w:id="254479077">
          <w:marLeft w:val="0"/>
          <w:marRight w:val="0"/>
          <w:marTop w:val="0"/>
          <w:marBottom w:val="0"/>
          <w:divBdr>
            <w:top w:val="none" w:sz="0" w:space="0" w:color="auto"/>
            <w:left w:val="none" w:sz="0" w:space="0" w:color="auto"/>
            <w:bottom w:val="none" w:sz="0" w:space="0" w:color="auto"/>
            <w:right w:val="none" w:sz="0" w:space="0" w:color="auto"/>
          </w:divBdr>
          <w:divsChild>
            <w:div w:id="1859200079">
              <w:marLeft w:val="0"/>
              <w:marRight w:val="0"/>
              <w:marTop w:val="0"/>
              <w:marBottom w:val="0"/>
              <w:divBdr>
                <w:top w:val="none" w:sz="0" w:space="0" w:color="auto"/>
                <w:left w:val="none" w:sz="0" w:space="0" w:color="auto"/>
                <w:bottom w:val="none" w:sz="0" w:space="0" w:color="auto"/>
                <w:right w:val="none" w:sz="0" w:space="0" w:color="auto"/>
              </w:divBdr>
              <w:divsChild>
                <w:div w:id="106892558">
                  <w:marLeft w:val="0"/>
                  <w:marRight w:val="0"/>
                  <w:marTop w:val="0"/>
                  <w:marBottom w:val="0"/>
                  <w:divBdr>
                    <w:top w:val="none" w:sz="0" w:space="0" w:color="auto"/>
                    <w:left w:val="none" w:sz="0" w:space="0" w:color="auto"/>
                    <w:bottom w:val="none" w:sz="0" w:space="0" w:color="auto"/>
                    <w:right w:val="none" w:sz="0" w:space="0" w:color="auto"/>
                  </w:divBdr>
                  <w:divsChild>
                    <w:div w:id="4324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02548">
      <w:bodyDiv w:val="1"/>
      <w:marLeft w:val="0"/>
      <w:marRight w:val="0"/>
      <w:marTop w:val="0"/>
      <w:marBottom w:val="0"/>
      <w:divBdr>
        <w:top w:val="none" w:sz="0" w:space="0" w:color="auto"/>
        <w:left w:val="none" w:sz="0" w:space="0" w:color="auto"/>
        <w:bottom w:val="none" w:sz="0" w:space="0" w:color="auto"/>
        <w:right w:val="none" w:sz="0" w:space="0" w:color="auto"/>
      </w:divBdr>
    </w:div>
    <w:div w:id="1959490460">
      <w:bodyDiv w:val="1"/>
      <w:marLeft w:val="0"/>
      <w:marRight w:val="0"/>
      <w:marTop w:val="0"/>
      <w:marBottom w:val="0"/>
      <w:divBdr>
        <w:top w:val="none" w:sz="0" w:space="0" w:color="auto"/>
        <w:left w:val="none" w:sz="0" w:space="0" w:color="auto"/>
        <w:bottom w:val="none" w:sz="0" w:space="0" w:color="auto"/>
        <w:right w:val="none" w:sz="0" w:space="0" w:color="auto"/>
      </w:divBdr>
    </w:div>
    <w:div w:id="1973251187">
      <w:bodyDiv w:val="1"/>
      <w:marLeft w:val="0"/>
      <w:marRight w:val="0"/>
      <w:marTop w:val="0"/>
      <w:marBottom w:val="0"/>
      <w:divBdr>
        <w:top w:val="none" w:sz="0" w:space="0" w:color="auto"/>
        <w:left w:val="none" w:sz="0" w:space="0" w:color="auto"/>
        <w:bottom w:val="none" w:sz="0" w:space="0" w:color="auto"/>
        <w:right w:val="none" w:sz="0" w:space="0" w:color="auto"/>
      </w:divBdr>
    </w:div>
    <w:div w:id="2047170526">
      <w:bodyDiv w:val="1"/>
      <w:marLeft w:val="0"/>
      <w:marRight w:val="0"/>
      <w:marTop w:val="0"/>
      <w:marBottom w:val="0"/>
      <w:divBdr>
        <w:top w:val="none" w:sz="0" w:space="0" w:color="auto"/>
        <w:left w:val="none" w:sz="0" w:space="0" w:color="auto"/>
        <w:bottom w:val="none" w:sz="0" w:space="0" w:color="auto"/>
        <w:right w:val="none" w:sz="0" w:space="0" w:color="auto"/>
      </w:divBdr>
    </w:div>
    <w:div w:id="2096315595">
      <w:bodyDiv w:val="1"/>
      <w:marLeft w:val="0"/>
      <w:marRight w:val="0"/>
      <w:marTop w:val="0"/>
      <w:marBottom w:val="0"/>
      <w:divBdr>
        <w:top w:val="none" w:sz="0" w:space="0" w:color="auto"/>
        <w:left w:val="none" w:sz="0" w:space="0" w:color="auto"/>
        <w:bottom w:val="none" w:sz="0" w:space="0" w:color="auto"/>
        <w:right w:val="none" w:sz="0" w:space="0" w:color="auto"/>
      </w:divBdr>
    </w:div>
    <w:div w:id="2133210145">
      <w:bodyDiv w:val="1"/>
      <w:marLeft w:val="0"/>
      <w:marRight w:val="0"/>
      <w:marTop w:val="0"/>
      <w:marBottom w:val="0"/>
      <w:divBdr>
        <w:top w:val="none" w:sz="0" w:space="0" w:color="auto"/>
        <w:left w:val="none" w:sz="0" w:space="0" w:color="auto"/>
        <w:bottom w:val="none" w:sz="0" w:space="0" w:color="auto"/>
        <w:right w:val="none" w:sz="0" w:space="0" w:color="auto"/>
      </w:divBdr>
      <w:divsChild>
        <w:div w:id="1675378582">
          <w:marLeft w:val="0"/>
          <w:marRight w:val="0"/>
          <w:marTop w:val="0"/>
          <w:marBottom w:val="0"/>
          <w:divBdr>
            <w:top w:val="none" w:sz="0" w:space="0" w:color="auto"/>
            <w:left w:val="none" w:sz="0" w:space="0" w:color="auto"/>
            <w:bottom w:val="none" w:sz="0" w:space="0" w:color="auto"/>
            <w:right w:val="none" w:sz="0" w:space="0" w:color="auto"/>
          </w:divBdr>
          <w:divsChild>
            <w:div w:id="14855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5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A9204E-D27E-FB4A-A84B-AAA29A261499}">
  <we:reference id="wa104382081" version="1.35.0.0" store="de-CH" storeType="OMEX"/>
  <we:alternateReferences>
    <we:reference id="WA104382081" version="1.35.0.0" store=""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87878-E3EC-49B1-916E-8230E4224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854</Words>
  <Characters>4872</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2022-12-10T21:00:00Z</dcterms:created>
  <dcterms:modified xsi:type="dcterms:W3CDTF">2022-12-10T21:00:00Z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http://www.zotero.org/styles/american-journal-of-physical-anthropology</vt:lpwstr>
  </property>
  <property fmtid="{D5CDD505-2E9C-101B-9397-08002B2CF9AE}" pid="3" name="Mendeley Recent Style Name 0_1">
    <vt:lpwstr>American Journal of Physical Anthropology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http://www.zotero.org/styles/bmj</vt:lpwstr>
  </property>
  <property fmtid="{D5CDD505-2E9C-101B-9397-08002B2CF9AE}" pid="7" name="Mendeley Recent Style Name 2_1">
    <vt:lpwstr>BMJ</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http://csl.mendeley.com/styles/24452631/nature-2</vt:lpwstr>
  </property>
  <property fmtid="{D5CDD505-2E9C-101B-9397-08002B2CF9AE}" pid="13" name="Mendeley Recent Style Name 5_1">
    <vt:lpwstr>Nature 2</vt:lpwstr>
  </property>
  <property fmtid="{D5CDD505-2E9C-101B-9397-08002B2CF9AE}" pid="14" name="Mendeley Recent Style Id 6_1">
    <vt:lpwstr>http://www.zotero.org/styles/peerj</vt:lpwstr>
  </property>
  <property fmtid="{D5CDD505-2E9C-101B-9397-08002B2CF9AE}" pid="15" name="Mendeley Recent Style Name 6_1">
    <vt:lpwstr>PeerJ</vt:lpwstr>
  </property>
  <property fmtid="{D5CDD505-2E9C-101B-9397-08002B2CF9AE}" pid="16" name="Mendeley Recent Style Id 7_1">
    <vt:lpwstr>http://www.zotero.org/styles/science</vt:lpwstr>
  </property>
  <property fmtid="{D5CDD505-2E9C-101B-9397-08002B2CF9AE}" pid="17" name="Mendeley Recent Style Name 7_1">
    <vt:lpwstr>Science</vt:lpwstr>
  </property>
  <property fmtid="{D5CDD505-2E9C-101B-9397-08002B2CF9AE}" pid="18" name="Mendeley Recent Style Id 8_1">
    <vt:lpwstr>http://www.zotero.org/styles/swiss-medical-weekly</vt:lpwstr>
  </property>
  <property fmtid="{D5CDD505-2E9C-101B-9397-08002B2CF9AE}" pid="19" name="Mendeley Recent Style Name 8_1">
    <vt:lpwstr>Swiss Medical Weekly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http://www.zotero.org/styles/peerj</vt:lpwstr>
  </property>
</Properties>
</file>