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378F" w14:textId="77777777" w:rsidR="00760A9E" w:rsidRDefault="00000000">
      <w:pPr>
        <w:rPr>
          <w:rFonts w:ascii="Times New Roman" w:hAnsi="Times New Roman" w:cs="Times New Roman"/>
          <w:lang w:val="en-GB"/>
        </w:rPr>
      </w:pPr>
      <w:ins w:id="0" w:author="Imran Khaliq" w:date="2023-07-15T10:14:00Z">
        <w:r>
          <w:rPr>
            <w:rFonts w:ascii="Times New Roman" w:hAnsi="Times New Roman" w:cs="Times New Roman"/>
            <w:b/>
            <w:color w:val="212121"/>
            <w:sz w:val="24"/>
            <w:szCs w:val="24"/>
            <w:shd w:val="clear" w:color="auto" w:fill="FFFFFF"/>
            <w:lang w:val="en-GB"/>
          </w:rPr>
          <w:t>Global change impacts on bird biodiversity in South Asia: potential e</w:t>
        </w:r>
      </w:ins>
      <w:r>
        <w:rPr>
          <w:rFonts w:ascii="Times New Roman" w:hAnsi="Times New Roman" w:cs="Times New Roman"/>
          <w:b/>
          <w:color w:val="212121"/>
          <w:sz w:val="24"/>
          <w:szCs w:val="24"/>
          <w:shd w:val="clear" w:color="auto" w:fill="FFFFFF"/>
          <w:lang w:val="en-GB"/>
        </w:rPr>
        <w:t>ffects of future land-use and climate change on avian species richness in Pakistan</w:t>
      </w:r>
    </w:p>
    <w:p w14:paraId="1F0454C6" w14:textId="77777777" w:rsidR="00760A9E" w:rsidRDefault="00000000">
      <w:pPr>
        <w:rPr>
          <w:rFonts w:ascii="Times New Roman" w:hAnsi="Times New Roman" w:cs="Times New Roman"/>
          <w:color w:val="212121"/>
          <w:sz w:val="24"/>
          <w:szCs w:val="24"/>
          <w:lang w:val="en-GB"/>
        </w:rPr>
      </w:pPr>
      <w:r>
        <w:rPr>
          <w:rFonts w:ascii="Times New Roman" w:hAnsi="Times New Roman" w:cs="Times New Roman"/>
          <w:color w:val="212121"/>
          <w:sz w:val="24"/>
          <w:szCs w:val="24"/>
          <w:lang w:val="en-GB"/>
        </w:rPr>
        <w:t>Imran Khaliq</w:t>
      </w:r>
      <w:r>
        <w:rPr>
          <w:rFonts w:ascii="Times New Roman" w:hAnsi="Times New Roman" w:cs="Times New Roman"/>
          <w:color w:val="212121"/>
          <w:sz w:val="24"/>
          <w:szCs w:val="24"/>
          <w:vertAlign w:val="superscript"/>
          <w:lang w:val="en-GB"/>
        </w:rPr>
        <w:t>1,2</w:t>
      </w:r>
      <w:r>
        <w:rPr>
          <w:rFonts w:ascii="Times New Roman" w:hAnsi="Times New Roman" w:cs="Times New Roman"/>
          <w:color w:val="212121"/>
          <w:sz w:val="24"/>
          <w:szCs w:val="24"/>
          <w:lang w:val="en-GB"/>
        </w:rPr>
        <w:t>, Matthias F. Biber</w:t>
      </w:r>
      <w:r>
        <w:rPr>
          <w:rFonts w:ascii="Times New Roman" w:hAnsi="Times New Roman" w:cs="Times New Roman"/>
          <w:color w:val="212121"/>
          <w:sz w:val="24"/>
          <w:szCs w:val="24"/>
          <w:vertAlign w:val="superscript"/>
          <w:lang w:val="en-GB"/>
        </w:rPr>
        <w:t>3</w:t>
      </w:r>
      <w:r>
        <w:rPr>
          <w:rFonts w:ascii="Times New Roman" w:hAnsi="Times New Roman" w:cs="Times New Roman"/>
          <w:color w:val="212121"/>
          <w:sz w:val="24"/>
          <w:szCs w:val="24"/>
          <w:lang w:val="en-GB"/>
        </w:rPr>
        <w:t>, Diana Bowler</w:t>
      </w:r>
      <w:r>
        <w:rPr>
          <w:rFonts w:ascii="Times New Roman" w:hAnsi="Times New Roman" w:cs="Times New Roman"/>
          <w:color w:val="212121"/>
          <w:sz w:val="24"/>
          <w:szCs w:val="24"/>
          <w:vertAlign w:val="superscript"/>
          <w:lang w:val="en-GB"/>
        </w:rPr>
        <w:t>4</w:t>
      </w:r>
      <w:r>
        <w:rPr>
          <w:rFonts w:ascii="Times New Roman" w:hAnsi="Times New Roman" w:cs="Times New Roman"/>
          <w:color w:val="212121"/>
          <w:sz w:val="24"/>
          <w:szCs w:val="24"/>
          <w:lang w:val="en-GB"/>
        </w:rPr>
        <w:t xml:space="preserve"> and Christian Hof</w:t>
      </w:r>
      <w:r>
        <w:rPr>
          <w:rFonts w:ascii="Times New Roman" w:hAnsi="Times New Roman" w:cs="Times New Roman"/>
          <w:color w:val="212121"/>
          <w:sz w:val="24"/>
          <w:szCs w:val="24"/>
          <w:vertAlign w:val="superscript"/>
          <w:lang w:val="en-GB"/>
        </w:rPr>
        <w:t>3</w:t>
      </w:r>
      <w:r>
        <w:rPr>
          <w:rFonts w:ascii="Times New Roman" w:hAnsi="Times New Roman" w:cs="Times New Roman"/>
          <w:color w:val="212121"/>
          <w:sz w:val="24"/>
          <w:szCs w:val="24"/>
          <w:lang w:val="en-GB"/>
        </w:rPr>
        <w:t>.</w:t>
      </w:r>
    </w:p>
    <w:p w14:paraId="0434F205" w14:textId="77777777" w:rsidR="00760A9E" w:rsidRDefault="00760A9E">
      <w:pPr>
        <w:rPr>
          <w:rFonts w:ascii="Times New Roman" w:hAnsi="Times New Roman" w:cs="Times New Roman"/>
        </w:rPr>
      </w:pPr>
    </w:p>
    <w:p w14:paraId="7E35653B" w14:textId="77777777" w:rsidR="00760A9E" w:rsidRDefault="00000000">
      <w:pPr>
        <w:rPr>
          <w:rFonts w:ascii="Times New Roman" w:hAnsi="Times New Roman" w:cs="Times New Roman"/>
        </w:rPr>
      </w:pPr>
      <w:r>
        <w:rPr>
          <w:rFonts w:ascii="Times New Roman" w:hAnsi="Times New Roman" w:cs="Times New Roman"/>
        </w:rPr>
        <w:t>Supplementary Information:</w:t>
      </w:r>
    </w:p>
    <w:p w14:paraId="61798A35" w14:textId="77777777" w:rsidR="00760A9E" w:rsidRDefault="00760A9E">
      <w:pPr>
        <w:rPr>
          <w:rFonts w:ascii="Times New Roman" w:hAnsi="Times New Roman" w:cs="Times New Roman"/>
        </w:rPr>
      </w:pPr>
    </w:p>
    <w:p w14:paraId="4484DB8F" w14:textId="3C682F8C" w:rsidR="00760A9E" w:rsidRDefault="00000000" w:rsidP="00DD7036">
      <w:pPr>
        <w:suppressAutoHyphens w:val="0"/>
        <w:rPr>
          <w:rFonts w:ascii="Times New Roman" w:hAnsi="Times New Roman" w:cs="Times New Roman"/>
        </w:rPr>
      </w:pPr>
      <w:r>
        <w:br w:type="page"/>
      </w:r>
      <w:r>
        <w:rPr>
          <w:rFonts w:ascii="Times New Roman" w:eastAsia="Times New Roman" w:hAnsi="Times New Roman" w:cs="Times New Roman"/>
          <w:b/>
          <w:bCs/>
          <w:sz w:val="20"/>
          <w:szCs w:val="20"/>
        </w:rPr>
        <w:lastRenderedPageBreak/>
        <w:t>Table S1</w:t>
      </w:r>
      <w:r>
        <w:rPr>
          <w:rFonts w:ascii="Times New Roman" w:eastAsia="Times New Roman" w:hAnsi="Times New Roman" w:cs="Times New Roman"/>
          <w:sz w:val="20"/>
          <w:szCs w:val="20"/>
        </w:rPr>
        <w:t xml:space="preserve"> Association of species richness of breeding and wintering birds of Pakistan with climate, land-use change, water discharge in rivers and human population. Species richness of breeding birds and wintering birds was modeled as function of mean maximum seasonal temperature, total seasonal precipitation, maximum water discharge, pastures, rainfed cropland, irrigated cropland and human population in a generalized least squares model while adding the spatial covariance structure in the variance-covariance matrix. We also added interaction terms between temperature, precipitation and rainfed cropland. All variables are averaged over </w:t>
      </w:r>
      <w:ins w:id="1" w:author="Imran Khaliq" w:date="2023-07-15T10:14:00Z">
        <w:r>
          <w:rPr>
            <w:rFonts w:ascii="Times New Roman" w:eastAsia="Times New Roman" w:hAnsi="Times New Roman" w:cs="Times New Roman"/>
            <w:sz w:val="20"/>
            <w:szCs w:val="20"/>
          </w:rPr>
          <w:t xml:space="preserve">0.5 </w:t>
        </w:r>
      </w:ins>
      <w:r w:rsidR="00AD607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ins w:id="2" w:author="Imran Khaliq" w:date="2023-07-15T10:14:00Z">
        <w:r>
          <w:rPr>
            <w:rFonts w:ascii="Times New Roman" w:eastAsia="Times New Roman" w:hAnsi="Times New Roman" w:cs="Times New Roman"/>
            <w:sz w:val="20"/>
            <w:szCs w:val="20"/>
          </w:rPr>
          <w:t>0.5</w:t>
        </w:r>
      </w:ins>
      <w:ins w:id="3" w:author="Unknown Author" w:date="2023-07-24T14:31:00Z">
        <w:r>
          <w:rPr>
            <w:rFonts w:ascii="Times New Roman" w:eastAsia="Times New Roman" w:hAnsi="Times New Roman" w:cs="Times New Roman"/>
            <w:sz w:val="20"/>
            <w:szCs w:val="20"/>
          </w:rPr>
          <w:t>°</w:t>
        </w:r>
      </w:ins>
      <w:ins w:id="4" w:author="Imran Khaliq" w:date="2023-07-15T10:14:00Z">
        <w:r>
          <w:rPr>
            <w:rFonts w:ascii="Times New Roman" w:eastAsia="Times New Roman" w:hAnsi="Times New Roman" w:cs="Times New Roman"/>
            <w:sz w:val="20"/>
            <w:szCs w:val="20"/>
          </w:rPr>
          <w:t xml:space="preserve"> resolution</w:t>
        </w:r>
      </w:ins>
      <w:r>
        <w:rPr>
          <w:rFonts w:ascii="Times New Roman" w:eastAsia="Times New Roman" w:hAnsi="Times New Roman" w:cs="Times New Roman"/>
          <w:sz w:val="20"/>
          <w:szCs w:val="20"/>
        </w:rPr>
        <w:t>.  Variables were kept in their original units for interpretation.</w:t>
      </w:r>
    </w:p>
    <w:tbl>
      <w:tblPr>
        <w:tblStyle w:val="TableGrid"/>
        <w:tblW w:w="10587" w:type="dxa"/>
        <w:tblLayout w:type="fixed"/>
        <w:tblLook w:val="04A0" w:firstRow="1" w:lastRow="0" w:firstColumn="1" w:lastColumn="0" w:noHBand="0" w:noVBand="1"/>
      </w:tblPr>
      <w:tblGrid>
        <w:gridCol w:w="2117"/>
        <w:gridCol w:w="2112"/>
        <w:gridCol w:w="2121"/>
        <w:gridCol w:w="2117"/>
        <w:gridCol w:w="2120"/>
      </w:tblGrid>
      <w:tr w:rsidR="00760A9E" w14:paraId="53981B85" w14:textId="77777777">
        <w:trPr>
          <w:trHeight w:val="195"/>
        </w:trPr>
        <w:tc>
          <w:tcPr>
            <w:tcW w:w="10587" w:type="dxa"/>
            <w:gridSpan w:val="5"/>
          </w:tcPr>
          <w:p w14:paraId="37E7D30B"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Breeding birds</w:t>
            </w:r>
          </w:p>
        </w:tc>
      </w:tr>
      <w:tr w:rsidR="00760A9E" w14:paraId="112D5BD3" w14:textId="77777777">
        <w:trPr>
          <w:trHeight w:val="195"/>
        </w:trPr>
        <w:tc>
          <w:tcPr>
            <w:tcW w:w="2117" w:type="dxa"/>
          </w:tcPr>
          <w:p w14:paraId="0D64A4F2" w14:textId="77777777" w:rsidR="00760A9E" w:rsidRDefault="00760A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
        </w:tc>
        <w:tc>
          <w:tcPr>
            <w:tcW w:w="2112" w:type="dxa"/>
          </w:tcPr>
          <w:p w14:paraId="6918936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p>
        </w:tc>
        <w:tc>
          <w:tcPr>
            <w:tcW w:w="2121" w:type="dxa"/>
          </w:tcPr>
          <w:p w14:paraId="6EDBDF2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Std. error </w:t>
            </w:r>
          </w:p>
        </w:tc>
        <w:tc>
          <w:tcPr>
            <w:tcW w:w="2117" w:type="dxa"/>
          </w:tcPr>
          <w:p w14:paraId="040D14B2"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 Value</w:t>
            </w:r>
          </w:p>
        </w:tc>
        <w:tc>
          <w:tcPr>
            <w:tcW w:w="2120" w:type="dxa"/>
          </w:tcPr>
          <w:p w14:paraId="04DF9A4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P-value</w:t>
            </w:r>
          </w:p>
        </w:tc>
      </w:tr>
      <w:tr w:rsidR="00760A9E" w14:paraId="54210066" w14:textId="77777777">
        <w:trPr>
          <w:trHeight w:val="586"/>
        </w:trPr>
        <w:tc>
          <w:tcPr>
            <w:tcW w:w="2117" w:type="dxa"/>
          </w:tcPr>
          <w:p w14:paraId="14286793"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 </w:t>
            </w:r>
            <w:ins w:id="5" w:author="Imran Khaliq" w:date="2023-07-15T10:14:00Z">
              <w:r>
                <w:rPr>
                  <w:rFonts w:ascii="Times New Roman" w:eastAsia="Times New Roman" w:hAnsi="Times New Roman" w:cs="Times New Roman"/>
                  <w:sz w:val="20"/>
                  <w:szCs w:val="20"/>
                </w:rPr>
                <w:t xml:space="preserve">seasonal </w:t>
              </w:r>
            </w:ins>
            <w:r>
              <w:rPr>
                <w:rFonts w:ascii="Times New Roman" w:eastAsia="Times New Roman" w:hAnsi="Times New Roman" w:cs="Times New Roman"/>
                <w:sz w:val="20"/>
                <w:szCs w:val="20"/>
              </w:rPr>
              <w:t>maximum temperature (°C)</w:t>
            </w:r>
          </w:p>
        </w:tc>
        <w:tc>
          <w:tcPr>
            <w:tcW w:w="2112" w:type="dxa"/>
          </w:tcPr>
          <w:p w14:paraId="6D1A358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9.306</w:t>
            </w:r>
          </w:p>
        </w:tc>
        <w:tc>
          <w:tcPr>
            <w:tcW w:w="2121" w:type="dxa"/>
          </w:tcPr>
          <w:p w14:paraId="2184BF62"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±2.89</w:t>
            </w:r>
          </w:p>
        </w:tc>
        <w:tc>
          <w:tcPr>
            <w:tcW w:w="2117" w:type="dxa"/>
          </w:tcPr>
          <w:p w14:paraId="7CAEDAC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3.20</w:t>
            </w:r>
          </w:p>
        </w:tc>
        <w:tc>
          <w:tcPr>
            <w:tcW w:w="2120" w:type="dxa"/>
          </w:tcPr>
          <w:p w14:paraId="5B0B1B3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0.001</w:t>
            </w:r>
          </w:p>
        </w:tc>
      </w:tr>
      <w:tr w:rsidR="00760A9E" w14:paraId="5C31F734" w14:textId="77777777">
        <w:trPr>
          <w:trHeight w:val="580"/>
        </w:trPr>
        <w:tc>
          <w:tcPr>
            <w:tcW w:w="2117" w:type="dxa"/>
          </w:tcPr>
          <w:p w14:paraId="111931F5"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w:t>
            </w:r>
            <w:ins w:id="6" w:author="Imran Khaliq" w:date="2023-07-15T10:14:00Z">
              <w:r>
                <w:rPr>
                  <w:rFonts w:ascii="Times New Roman" w:eastAsia="Times New Roman" w:hAnsi="Times New Roman" w:cs="Times New Roman"/>
                  <w:sz w:val="20"/>
                  <w:szCs w:val="20"/>
                </w:rPr>
                <w:t xml:space="preserve">seasonal </w:t>
              </w:r>
            </w:ins>
            <w:r>
              <w:rPr>
                <w:rFonts w:ascii="Times New Roman" w:eastAsia="Times New Roman" w:hAnsi="Times New Roman" w:cs="Times New Roman"/>
                <w:sz w:val="20"/>
                <w:szCs w:val="20"/>
              </w:rPr>
              <w:t>precipitation (mm)</w:t>
            </w:r>
          </w:p>
        </w:tc>
        <w:tc>
          <w:tcPr>
            <w:tcW w:w="2112" w:type="dxa"/>
          </w:tcPr>
          <w:p w14:paraId="0E9E42D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14.91</w:t>
            </w:r>
          </w:p>
        </w:tc>
        <w:tc>
          <w:tcPr>
            <w:tcW w:w="2121" w:type="dxa"/>
          </w:tcPr>
          <w:p w14:paraId="687827B2"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±3.05</w:t>
            </w:r>
          </w:p>
        </w:tc>
        <w:tc>
          <w:tcPr>
            <w:tcW w:w="2117" w:type="dxa"/>
          </w:tcPr>
          <w:p w14:paraId="6497CAD4"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4.88</w:t>
            </w:r>
          </w:p>
        </w:tc>
        <w:tc>
          <w:tcPr>
            <w:tcW w:w="2120" w:type="dxa"/>
          </w:tcPr>
          <w:p w14:paraId="2E4D07D3"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&lt;0.001</w:t>
            </w:r>
          </w:p>
        </w:tc>
      </w:tr>
      <w:tr w:rsidR="00760A9E" w14:paraId="2EB6A638" w14:textId="77777777">
        <w:trPr>
          <w:trHeight w:val="586"/>
        </w:trPr>
        <w:tc>
          <w:tcPr>
            <w:tcW w:w="2117" w:type="dxa"/>
          </w:tcPr>
          <w:p w14:paraId="03E55FA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Maximum water discharge from rivers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s-1)</w:t>
            </w:r>
          </w:p>
        </w:tc>
        <w:tc>
          <w:tcPr>
            <w:tcW w:w="2112" w:type="dxa"/>
          </w:tcPr>
          <w:p w14:paraId="11937AB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c>
          <w:tcPr>
            <w:tcW w:w="2121" w:type="dxa"/>
          </w:tcPr>
          <w:p w14:paraId="61D85BC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c>
          <w:tcPr>
            <w:tcW w:w="2117" w:type="dxa"/>
          </w:tcPr>
          <w:p w14:paraId="4446E20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2120" w:type="dxa"/>
          </w:tcPr>
          <w:p w14:paraId="6E5ADBF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0.85</w:t>
            </w:r>
          </w:p>
        </w:tc>
      </w:tr>
      <w:tr w:rsidR="00760A9E" w14:paraId="2B95F5DC" w14:textId="77777777">
        <w:trPr>
          <w:trHeight w:val="195"/>
        </w:trPr>
        <w:tc>
          <w:tcPr>
            <w:tcW w:w="2117" w:type="dxa"/>
          </w:tcPr>
          <w:p w14:paraId="3013916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Pastures (%)</w:t>
            </w:r>
          </w:p>
        </w:tc>
        <w:tc>
          <w:tcPr>
            <w:tcW w:w="2112" w:type="dxa"/>
          </w:tcPr>
          <w:p w14:paraId="79BEEFB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0.74</w:t>
            </w:r>
          </w:p>
        </w:tc>
        <w:tc>
          <w:tcPr>
            <w:tcW w:w="2121" w:type="dxa"/>
          </w:tcPr>
          <w:p w14:paraId="2CFE4520"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±0.77</w:t>
            </w:r>
          </w:p>
        </w:tc>
        <w:tc>
          <w:tcPr>
            <w:tcW w:w="2117" w:type="dxa"/>
          </w:tcPr>
          <w:p w14:paraId="31AE9ECA"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0.96</w:t>
            </w:r>
          </w:p>
        </w:tc>
        <w:tc>
          <w:tcPr>
            <w:tcW w:w="2120" w:type="dxa"/>
          </w:tcPr>
          <w:p w14:paraId="130E6DC6"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r>
      <w:tr w:rsidR="00760A9E" w14:paraId="5C934526" w14:textId="77777777">
        <w:trPr>
          <w:trHeight w:val="391"/>
        </w:trPr>
        <w:tc>
          <w:tcPr>
            <w:tcW w:w="2117" w:type="dxa"/>
          </w:tcPr>
          <w:p w14:paraId="3305C3DA"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Rainfed Cropland (%)</w:t>
            </w:r>
          </w:p>
        </w:tc>
        <w:tc>
          <w:tcPr>
            <w:tcW w:w="2112" w:type="dxa"/>
          </w:tcPr>
          <w:p w14:paraId="7F374E3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4.67</w:t>
            </w:r>
          </w:p>
        </w:tc>
        <w:tc>
          <w:tcPr>
            <w:tcW w:w="2121" w:type="dxa"/>
          </w:tcPr>
          <w:p w14:paraId="07C1AEB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±1.08</w:t>
            </w:r>
          </w:p>
        </w:tc>
        <w:tc>
          <w:tcPr>
            <w:tcW w:w="2117" w:type="dxa"/>
          </w:tcPr>
          <w:p w14:paraId="2C59590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4.31</w:t>
            </w:r>
          </w:p>
        </w:tc>
        <w:tc>
          <w:tcPr>
            <w:tcW w:w="2120" w:type="dxa"/>
          </w:tcPr>
          <w:p w14:paraId="7ABA6A7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&lt;0.001</w:t>
            </w:r>
          </w:p>
        </w:tc>
      </w:tr>
      <w:tr w:rsidR="00760A9E" w14:paraId="468ADF4E" w14:textId="77777777">
        <w:trPr>
          <w:trHeight w:val="391"/>
        </w:trPr>
        <w:tc>
          <w:tcPr>
            <w:tcW w:w="2117" w:type="dxa"/>
          </w:tcPr>
          <w:p w14:paraId="18D0AEA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Irrigated Cropland (%)</w:t>
            </w:r>
          </w:p>
        </w:tc>
        <w:tc>
          <w:tcPr>
            <w:tcW w:w="2112" w:type="dxa"/>
          </w:tcPr>
          <w:p w14:paraId="18C81894"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0.66</w:t>
            </w:r>
          </w:p>
        </w:tc>
        <w:tc>
          <w:tcPr>
            <w:tcW w:w="2121" w:type="dxa"/>
          </w:tcPr>
          <w:p w14:paraId="4F63A12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2117" w:type="dxa"/>
          </w:tcPr>
          <w:p w14:paraId="3C2B637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0.60</w:t>
            </w:r>
          </w:p>
        </w:tc>
        <w:tc>
          <w:tcPr>
            <w:tcW w:w="2120" w:type="dxa"/>
          </w:tcPr>
          <w:p w14:paraId="67947CF6"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r>
      <w:tr w:rsidR="00760A9E" w14:paraId="3FE9A258" w14:textId="77777777">
        <w:trPr>
          <w:trHeight w:val="195"/>
        </w:trPr>
        <w:tc>
          <w:tcPr>
            <w:tcW w:w="2117" w:type="dxa"/>
          </w:tcPr>
          <w:p w14:paraId="58A5896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Human population </w:t>
            </w:r>
          </w:p>
        </w:tc>
        <w:tc>
          <w:tcPr>
            <w:tcW w:w="2112" w:type="dxa"/>
          </w:tcPr>
          <w:p w14:paraId="61960F7C"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c>
          <w:tcPr>
            <w:tcW w:w="2121" w:type="dxa"/>
          </w:tcPr>
          <w:p w14:paraId="54DCEFAC"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c>
          <w:tcPr>
            <w:tcW w:w="2117" w:type="dxa"/>
          </w:tcPr>
          <w:p w14:paraId="3AE37B5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c>
          <w:tcPr>
            <w:tcW w:w="2120" w:type="dxa"/>
          </w:tcPr>
          <w:p w14:paraId="43FF9AF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0.93</w:t>
            </w:r>
          </w:p>
        </w:tc>
      </w:tr>
      <w:tr w:rsidR="00760A9E" w14:paraId="1C28A944" w14:textId="77777777">
        <w:trPr>
          <w:trHeight w:val="195"/>
        </w:trPr>
        <w:tc>
          <w:tcPr>
            <w:tcW w:w="2117" w:type="dxa"/>
          </w:tcPr>
          <w:p w14:paraId="0105D9EC"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proofErr w:type="spellStart"/>
            <w:proofErr w:type="gramStart"/>
            <w:r w:rsidRPr="00756A3B">
              <w:rPr>
                <w:rFonts w:ascii="Times New Roman" w:eastAsia="Times New Roman" w:hAnsi="Times New Roman" w:cs="Times New Roman"/>
                <w:b/>
                <w:bCs/>
                <w:sz w:val="20"/>
                <w:szCs w:val="20"/>
              </w:rPr>
              <w:t>Temperature:Precipitation</w:t>
            </w:r>
            <w:proofErr w:type="spellEnd"/>
            <w:proofErr w:type="gramEnd"/>
          </w:p>
        </w:tc>
        <w:tc>
          <w:tcPr>
            <w:tcW w:w="2112" w:type="dxa"/>
          </w:tcPr>
          <w:p w14:paraId="5885DEF1"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3.83</w:t>
            </w:r>
          </w:p>
        </w:tc>
        <w:tc>
          <w:tcPr>
            <w:tcW w:w="2121" w:type="dxa"/>
          </w:tcPr>
          <w:p w14:paraId="22C6A3D6"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1.45</w:t>
            </w:r>
          </w:p>
        </w:tc>
        <w:tc>
          <w:tcPr>
            <w:tcW w:w="2117" w:type="dxa"/>
          </w:tcPr>
          <w:p w14:paraId="39881758"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2.62</w:t>
            </w:r>
          </w:p>
        </w:tc>
        <w:tc>
          <w:tcPr>
            <w:tcW w:w="2120" w:type="dxa"/>
          </w:tcPr>
          <w:p w14:paraId="34F45333"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0.009</w:t>
            </w:r>
          </w:p>
        </w:tc>
      </w:tr>
      <w:tr w:rsidR="00760A9E" w14:paraId="44349675" w14:textId="77777777">
        <w:trPr>
          <w:trHeight w:val="195"/>
        </w:trPr>
        <w:tc>
          <w:tcPr>
            <w:tcW w:w="2117" w:type="dxa"/>
          </w:tcPr>
          <w:p w14:paraId="5EF25218"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proofErr w:type="spellStart"/>
            <w:proofErr w:type="gramStart"/>
            <w:r w:rsidRPr="00756A3B">
              <w:rPr>
                <w:rFonts w:ascii="Times New Roman" w:eastAsia="Times New Roman" w:hAnsi="Times New Roman" w:cs="Times New Roman"/>
                <w:b/>
                <w:bCs/>
                <w:sz w:val="20"/>
                <w:szCs w:val="20"/>
              </w:rPr>
              <w:t>Temperature:Rainfed</w:t>
            </w:r>
            <w:proofErr w:type="spellEnd"/>
            <w:proofErr w:type="gramEnd"/>
            <w:r w:rsidRPr="00756A3B">
              <w:rPr>
                <w:rFonts w:ascii="Times New Roman" w:eastAsia="Times New Roman" w:hAnsi="Times New Roman" w:cs="Times New Roman"/>
                <w:b/>
                <w:bCs/>
                <w:sz w:val="20"/>
                <w:szCs w:val="20"/>
              </w:rPr>
              <w:t xml:space="preserve"> cropland</w:t>
            </w:r>
          </w:p>
        </w:tc>
        <w:tc>
          <w:tcPr>
            <w:tcW w:w="2112" w:type="dxa"/>
          </w:tcPr>
          <w:p w14:paraId="11444BFF"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-4.94</w:t>
            </w:r>
          </w:p>
        </w:tc>
        <w:tc>
          <w:tcPr>
            <w:tcW w:w="2121" w:type="dxa"/>
          </w:tcPr>
          <w:p w14:paraId="042430FC"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1.54</w:t>
            </w:r>
          </w:p>
        </w:tc>
        <w:tc>
          <w:tcPr>
            <w:tcW w:w="2117" w:type="dxa"/>
          </w:tcPr>
          <w:p w14:paraId="7B77E1A0"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-3.19</w:t>
            </w:r>
          </w:p>
        </w:tc>
        <w:tc>
          <w:tcPr>
            <w:tcW w:w="2120" w:type="dxa"/>
          </w:tcPr>
          <w:p w14:paraId="4117AC2A"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0.001</w:t>
            </w:r>
          </w:p>
        </w:tc>
      </w:tr>
      <w:tr w:rsidR="00760A9E" w14:paraId="70557DC0" w14:textId="77777777">
        <w:trPr>
          <w:trHeight w:val="195"/>
        </w:trPr>
        <w:tc>
          <w:tcPr>
            <w:tcW w:w="2117" w:type="dxa"/>
          </w:tcPr>
          <w:p w14:paraId="307CE01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Precipitation:Rainfed</w:t>
            </w:r>
            <w:proofErr w:type="spellEnd"/>
            <w:proofErr w:type="gramEnd"/>
            <w:r>
              <w:rPr>
                <w:rFonts w:ascii="Times New Roman" w:eastAsia="Times New Roman" w:hAnsi="Times New Roman" w:cs="Times New Roman"/>
                <w:sz w:val="20"/>
                <w:szCs w:val="20"/>
              </w:rPr>
              <w:t xml:space="preserve"> cropland</w:t>
            </w:r>
          </w:p>
        </w:tc>
        <w:tc>
          <w:tcPr>
            <w:tcW w:w="2112" w:type="dxa"/>
          </w:tcPr>
          <w:p w14:paraId="41AEC20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2121" w:type="dxa"/>
          </w:tcPr>
          <w:p w14:paraId="68566C4B"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2117" w:type="dxa"/>
          </w:tcPr>
          <w:p w14:paraId="56856CB6"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2120" w:type="dxa"/>
          </w:tcPr>
          <w:p w14:paraId="57A8586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0.17</w:t>
            </w:r>
          </w:p>
        </w:tc>
      </w:tr>
      <w:tr w:rsidR="00760A9E" w14:paraId="6EBF941D" w14:textId="77777777">
        <w:trPr>
          <w:trHeight w:val="195"/>
        </w:trPr>
        <w:tc>
          <w:tcPr>
            <w:tcW w:w="2117" w:type="dxa"/>
          </w:tcPr>
          <w:p w14:paraId="1AC6306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Temperature:Precipitation</w:t>
            </w:r>
            <w:proofErr w:type="gramEnd"/>
            <w:r>
              <w:rPr>
                <w:rFonts w:ascii="Times New Roman" w:eastAsia="Times New Roman" w:hAnsi="Times New Roman" w:cs="Times New Roman"/>
                <w:sz w:val="20"/>
                <w:szCs w:val="20"/>
              </w:rPr>
              <w:t>:Rainfed</w:t>
            </w:r>
            <w:proofErr w:type="spellEnd"/>
            <w:r>
              <w:rPr>
                <w:rFonts w:ascii="Times New Roman" w:eastAsia="Times New Roman" w:hAnsi="Times New Roman" w:cs="Times New Roman"/>
                <w:sz w:val="20"/>
                <w:szCs w:val="20"/>
              </w:rPr>
              <w:t xml:space="preserve"> cropland</w:t>
            </w:r>
          </w:p>
        </w:tc>
        <w:tc>
          <w:tcPr>
            <w:tcW w:w="2112" w:type="dxa"/>
          </w:tcPr>
          <w:p w14:paraId="403AB5DB"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0.68</w:t>
            </w:r>
          </w:p>
        </w:tc>
        <w:tc>
          <w:tcPr>
            <w:tcW w:w="2121" w:type="dxa"/>
          </w:tcPr>
          <w:p w14:paraId="275F6A60"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0.80</w:t>
            </w:r>
          </w:p>
        </w:tc>
        <w:tc>
          <w:tcPr>
            <w:tcW w:w="2117" w:type="dxa"/>
          </w:tcPr>
          <w:p w14:paraId="1280BA3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0.84</w:t>
            </w:r>
          </w:p>
        </w:tc>
        <w:tc>
          <w:tcPr>
            <w:tcW w:w="2120" w:type="dxa"/>
          </w:tcPr>
          <w:p w14:paraId="6F74CBE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r>
      <w:tr w:rsidR="00760A9E" w14:paraId="54DC08E8" w14:textId="77777777">
        <w:trPr>
          <w:trHeight w:val="195"/>
        </w:trPr>
        <w:tc>
          <w:tcPr>
            <w:tcW w:w="10587" w:type="dxa"/>
            <w:gridSpan w:val="5"/>
          </w:tcPr>
          <w:p w14:paraId="46A22115"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Winter birds</w:t>
            </w:r>
          </w:p>
        </w:tc>
      </w:tr>
      <w:tr w:rsidR="00760A9E" w14:paraId="4C3CC99B" w14:textId="77777777">
        <w:trPr>
          <w:trHeight w:val="195"/>
        </w:trPr>
        <w:tc>
          <w:tcPr>
            <w:tcW w:w="2117" w:type="dxa"/>
          </w:tcPr>
          <w:p w14:paraId="184E83CD" w14:textId="77777777" w:rsidR="00760A9E" w:rsidRDefault="00760A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
        </w:tc>
        <w:tc>
          <w:tcPr>
            <w:tcW w:w="2112" w:type="dxa"/>
          </w:tcPr>
          <w:p w14:paraId="172308F2"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p>
        </w:tc>
        <w:tc>
          <w:tcPr>
            <w:tcW w:w="2121" w:type="dxa"/>
          </w:tcPr>
          <w:p w14:paraId="361AEB9B"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Std. error </w:t>
            </w:r>
          </w:p>
        </w:tc>
        <w:tc>
          <w:tcPr>
            <w:tcW w:w="2117" w:type="dxa"/>
          </w:tcPr>
          <w:p w14:paraId="41CD5BEC"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 Value</w:t>
            </w:r>
          </w:p>
        </w:tc>
        <w:tc>
          <w:tcPr>
            <w:tcW w:w="2120" w:type="dxa"/>
          </w:tcPr>
          <w:p w14:paraId="7E4C3290"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P-value</w:t>
            </w:r>
          </w:p>
        </w:tc>
      </w:tr>
      <w:tr w:rsidR="00760A9E" w14:paraId="13863CE8" w14:textId="77777777">
        <w:trPr>
          <w:trHeight w:val="580"/>
        </w:trPr>
        <w:tc>
          <w:tcPr>
            <w:tcW w:w="2117" w:type="dxa"/>
          </w:tcPr>
          <w:p w14:paraId="530F0C8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 </w:t>
            </w:r>
            <w:ins w:id="7" w:author="Imran Khaliq" w:date="2023-07-15T10:15:00Z">
              <w:r>
                <w:rPr>
                  <w:rFonts w:ascii="Times New Roman" w:eastAsia="Times New Roman" w:hAnsi="Times New Roman" w:cs="Times New Roman"/>
                  <w:sz w:val="20"/>
                  <w:szCs w:val="20"/>
                </w:rPr>
                <w:t xml:space="preserve">seasonal </w:t>
              </w:r>
            </w:ins>
            <w:r>
              <w:rPr>
                <w:rFonts w:ascii="Times New Roman" w:eastAsia="Times New Roman" w:hAnsi="Times New Roman" w:cs="Times New Roman"/>
                <w:sz w:val="20"/>
                <w:szCs w:val="20"/>
              </w:rPr>
              <w:t>maximum temperature (°C)</w:t>
            </w:r>
          </w:p>
        </w:tc>
        <w:tc>
          <w:tcPr>
            <w:tcW w:w="2112" w:type="dxa"/>
          </w:tcPr>
          <w:p w14:paraId="0361AE35" w14:textId="77777777" w:rsidR="00760A9E" w:rsidRDefault="00000000">
            <w:pPr>
              <w:widowControl w:val="0"/>
              <w:tabs>
                <w:tab w:val="center" w:pos="948"/>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20.29</w:t>
            </w:r>
            <w:r>
              <w:rPr>
                <w:rFonts w:ascii="Times New Roman" w:eastAsia="Times New Roman" w:hAnsi="Times New Roman" w:cs="Times New Roman"/>
                <w:b/>
                <w:bCs/>
                <w:sz w:val="20"/>
                <w:szCs w:val="20"/>
              </w:rPr>
              <w:tab/>
            </w:r>
          </w:p>
        </w:tc>
        <w:tc>
          <w:tcPr>
            <w:tcW w:w="2121" w:type="dxa"/>
          </w:tcPr>
          <w:p w14:paraId="5564DC14"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±3.23</w:t>
            </w:r>
          </w:p>
        </w:tc>
        <w:tc>
          <w:tcPr>
            <w:tcW w:w="2117" w:type="dxa"/>
          </w:tcPr>
          <w:p w14:paraId="195BC74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6.28</w:t>
            </w:r>
          </w:p>
        </w:tc>
        <w:tc>
          <w:tcPr>
            <w:tcW w:w="2120" w:type="dxa"/>
          </w:tcPr>
          <w:p w14:paraId="70F8CABA"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&lt;0.001</w:t>
            </w:r>
          </w:p>
        </w:tc>
      </w:tr>
      <w:tr w:rsidR="00760A9E" w14:paraId="5CF98A8A" w14:textId="77777777">
        <w:trPr>
          <w:trHeight w:val="586"/>
        </w:trPr>
        <w:tc>
          <w:tcPr>
            <w:tcW w:w="2117" w:type="dxa"/>
          </w:tcPr>
          <w:p w14:paraId="1FDB4303"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w:t>
            </w:r>
            <w:ins w:id="8" w:author="Imran Khaliq" w:date="2023-07-15T10:15:00Z">
              <w:r>
                <w:rPr>
                  <w:rFonts w:ascii="Times New Roman" w:eastAsia="Times New Roman" w:hAnsi="Times New Roman" w:cs="Times New Roman"/>
                  <w:sz w:val="20"/>
                  <w:szCs w:val="20"/>
                </w:rPr>
                <w:t xml:space="preserve">seasonal </w:t>
              </w:r>
            </w:ins>
            <w:r>
              <w:rPr>
                <w:rFonts w:ascii="Times New Roman" w:eastAsia="Times New Roman" w:hAnsi="Times New Roman" w:cs="Times New Roman"/>
                <w:sz w:val="20"/>
                <w:szCs w:val="20"/>
              </w:rPr>
              <w:t>precipitation (mm)</w:t>
            </w:r>
          </w:p>
        </w:tc>
        <w:tc>
          <w:tcPr>
            <w:tcW w:w="2112" w:type="dxa"/>
          </w:tcPr>
          <w:p w14:paraId="39A67C7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10.29</w:t>
            </w:r>
          </w:p>
        </w:tc>
        <w:tc>
          <w:tcPr>
            <w:tcW w:w="2121" w:type="dxa"/>
          </w:tcPr>
          <w:p w14:paraId="4300D74A"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±2.68</w:t>
            </w:r>
          </w:p>
        </w:tc>
        <w:tc>
          <w:tcPr>
            <w:tcW w:w="2117" w:type="dxa"/>
          </w:tcPr>
          <w:p w14:paraId="124FFC5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3.84</w:t>
            </w:r>
          </w:p>
        </w:tc>
        <w:tc>
          <w:tcPr>
            <w:tcW w:w="2120" w:type="dxa"/>
          </w:tcPr>
          <w:p w14:paraId="21914465"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&lt;0.001</w:t>
            </w:r>
          </w:p>
        </w:tc>
      </w:tr>
      <w:tr w:rsidR="00760A9E" w14:paraId="7433374A" w14:textId="77777777">
        <w:trPr>
          <w:trHeight w:val="586"/>
        </w:trPr>
        <w:tc>
          <w:tcPr>
            <w:tcW w:w="2117" w:type="dxa"/>
          </w:tcPr>
          <w:p w14:paraId="6C44C4A5"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Maximum water discharge from rivers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s-1)</w:t>
            </w:r>
          </w:p>
        </w:tc>
        <w:tc>
          <w:tcPr>
            <w:tcW w:w="2112" w:type="dxa"/>
          </w:tcPr>
          <w:p w14:paraId="2538D91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0.29</w:t>
            </w:r>
          </w:p>
        </w:tc>
        <w:tc>
          <w:tcPr>
            <w:tcW w:w="2121" w:type="dxa"/>
          </w:tcPr>
          <w:p w14:paraId="10ED1775"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±0.45</w:t>
            </w:r>
          </w:p>
        </w:tc>
        <w:tc>
          <w:tcPr>
            <w:tcW w:w="2117" w:type="dxa"/>
          </w:tcPr>
          <w:p w14:paraId="72A99DA5"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0.65</w:t>
            </w:r>
          </w:p>
        </w:tc>
        <w:tc>
          <w:tcPr>
            <w:tcW w:w="2120" w:type="dxa"/>
          </w:tcPr>
          <w:p w14:paraId="7011C15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760A9E" w14:paraId="4A0D8EEB" w14:textId="77777777">
        <w:trPr>
          <w:trHeight w:val="195"/>
        </w:trPr>
        <w:tc>
          <w:tcPr>
            <w:tcW w:w="2117" w:type="dxa"/>
          </w:tcPr>
          <w:p w14:paraId="6BDD087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Pastures (%)</w:t>
            </w:r>
          </w:p>
        </w:tc>
        <w:tc>
          <w:tcPr>
            <w:tcW w:w="2112" w:type="dxa"/>
          </w:tcPr>
          <w:p w14:paraId="199BB84C"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2121" w:type="dxa"/>
          </w:tcPr>
          <w:p w14:paraId="05F9EC1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2117" w:type="dxa"/>
          </w:tcPr>
          <w:p w14:paraId="5FE2F5D6"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c>
          <w:tcPr>
            <w:tcW w:w="2120" w:type="dxa"/>
          </w:tcPr>
          <w:p w14:paraId="20FDF786"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r>
      <w:tr w:rsidR="00760A9E" w14:paraId="61372F66" w14:textId="77777777">
        <w:trPr>
          <w:trHeight w:val="383"/>
        </w:trPr>
        <w:tc>
          <w:tcPr>
            <w:tcW w:w="2117" w:type="dxa"/>
          </w:tcPr>
          <w:p w14:paraId="0530B2E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Rainfed Cropland (%)</w:t>
            </w:r>
          </w:p>
        </w:tc>
        <w:tc>
          <w:tcPr>
            <w:tcW w:w="2112" w:type="dxa"/>
          </w:tcPr>
          <w:p w14:paraId="384C001D"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4.08</w:t>
            </w:r>
          </w:p>
        </w:tc>
        <w:tc>
          <w:tcPr>
            <w:tcW w:w="2121" w:type="dxa"/>
          </w:tcPr>
          <w:p w14:paraId="56AD3B3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±1.15</w:t>
            </w:r>
          </w:p>
        </w:tc>
        <w:tc>
          <w:tcPr>
            <w:tcW w:w="2117" w:type="dxa"/>
          </w:tcPr>
          <w:p w14:paraId="4EC58F4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3.56</w:t>
            </w:r>
          </w:p>
        </w:tc>
        <w:tc>
          <w:tcPr>
            <w:tcW w:w="2120" w:type="dxa"/>
          </w:tcPr>
          <w:p w14:paraId="0C16C95A"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&lt;0.001</w:t>
            </w:r>
          </w:p>
        </w:tc>
      </w:tr>
      <w:tr w:rsidR="00760A9E" w14:paraId="30092DA7" w14:textId="77777777">
        <w:trPr>
          <w:trHeight w:val="391"/>
        </w:trPr>
        <w:tc>
          <w:tcPr>
            <w:tcW w:w="2117" w:type="dxa"/>
          </w:tcPr>
          <w:p w14:paraId="1D22549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Irrigated Cropland (%)</w:t>
            </w:r>
          </w:p>
        </w:tc>
        <w:tc>
          <w:tcPr>
            <w:tcW w:w="2112" w:type="dxa"/>
          </w:tcPr>
          <w:p w14:paraId="4914EED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0.64</w:t>
            </w:r>
          </w:p>
        </w:tc>
        <w:tc>
          <w:tcPr>
            <w:tcW w:w="2121" w:type="dxa"/>
          </w:tcPr>
          <w:p w14:paraId="431B85D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2117" w:type="dxa"/>
          </w:tcPr>
          <w:p w14:paraId="11EAA436"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c>
          <w:tcPr>
            <w:tcW w:w="2120" w:type="dxa"/>
          </w:tcPr>
          <w:p w14:paraId="71AA5EF1"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r>
      <w:tr w:rsidR="00760A9E" w14:paraId="0E230888" w14:textId="77777777">
        <w:trPr>
          <w:trHeight w:val="195"/>
        </w:trPr>
        <w:tc>
          <w:tcPr>
            <w:tcW w:w="2117" w:type="dxa"/>
          </w:tcPr>
          <w:p w14:paraId="6B291AEF"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Human population</w:t>
            </w:r>
          </w:p>
        </w:tc>
        <w:tc>
          <w:tcPr>
            <w:tcW w:w="2112" w:type="dxa"/>
          </w:tcPr>
          <w:p w14:paraId="22FB36AA"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2121" w:type="dxa"/>
          </w:tcPr>
          <w:p w14:paraId="1A6CEA8E"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2117" w:type="dxa"/>
          </w:tcPr>
          <w:p w14:paraId="5F6F186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2120" w:type="dxa"/>
          </w:tcPr>
          <w:p w14:paraId="4408514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r>
      <w:tr w:rsidR="00760A9E" w14:paraId="3F610FB2" w14:textId="77777777">
        <w:trPr>
          <w:trHeight w:val="195"/>
        </w:trPr>
        <w:tc>
          <w:tcPr>
            <w:tcW w:w="2117" w:type="dxa"/>
          </w:tcPr>
          <w:p w14:paraId="710B06EB"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proofErr w:type="spellStart"/>
            <w:proofErr w:type="gramStart"/>
            <w:r w:rsidRPr="00756A3B">
              <w:rPr>
                <w:rFonts w:ascii="Times New Roman" w:eastAsia="Times New Roman" w:hAnsi="Times New Roman" w:cs="Times New Roman"/>
                <w:b/>
                <w:bCs/>
                <w:sz w:val="20"/>
                <w:szCs w:val="20"/>
              </w:rPr>
              <w:t>Temperature:Precipitation</w:t>
            </w:r>
            <w:proofErr w:type="spellEnd"/>
            <w:proofErr w:type="gramEnd"/>
          </w:p>
        </w:tc>
        <w:tc>
          <w:tcPr>
            <w:tcW w:w="2112" w:type="dxa"/>
          </w:tcPr>
          <w:p w14:paraId="4F156A71"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2.77</w:t>
            </w:r>
          </w:p>
        </w:tc>
        <w:tc>
          <w:tcPr>
            <w:tcW w:w="2121" w:type="dxa"/>
          </w:tcPr>
          <w:p w14:paraId="03A161AC"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1.37</w:t>
            </w:r>
          </w:p>
        </w:tc>
        <w:tc>
          <w:tcPr>
            <w:tcW w:w="2117" w:type="dxa"/>
          </w:tcPr>
          <w:p w14:paraId="612CB72F"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2.02</w:t>
            </w:r>
          </w:p>
        </w:tc>
        <w:tc>
          <w:tcPr>
            <w:tcW w:w="2120" w:type="dxa"/>
          </w:tcPr>
          <w:p w14:paraId="0B7C6CA8" w14:textId="77777777" w:rsidR="00760A9E" w:rsidRPr="00756A3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b/>
                <w:bCs/>
                <w:sz w:val="20"/>
                <w:szCs w:val="20"/>
              </w:rPr>
            </w:pPr>
            <w:r w:rsidRPr="00756A3B">
              <w:rPr>
                <w:rFonts w:ascii="Times New Roman" w:eastAsia="Times New Roman" w:hAnsi="Times New Roman" w:cs="Times New Roman"/>
                <w:b/>
                <w:bCs/>
                <w:sz w:val="20"/>
                <w:szCs w:val="20"/>
              </w:rPr>
              <w:t>0.04</w:t>
            </w:r>
          </w:p>
        </w:tc>
      </w:tr>
      <w:tr w:rsidR="00760A9E" w14:paraId="626C806B" w14:textId="77777777">
        <w:trPr>
          <w:trHeight w:val="195"/>
        </w:trPr>
        <w:tc>
          <w:tcPr>
            <w:tcW w:w="2117" w:type="dxa"/>
          </w:tcPr>
          <w:p w14:paraId="09A3EF04"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Temperature:Rainfed</w:t>
            </w:r>
            <w:proofErr w:type="spellEnd"/>
            <w:proofErr w:type="gramEnd"/>
            <w:r>
              <w:rPr>
                <w:rFonts w:ascii="Times New Roman" w:eastAsia="Times New Roman" w:hAnsi="Times New Roman" w:cs="Times New Roman"/>
                <w:sz w:val="20"/>
                <w:szCs w:val="20"/>
              </w:rPr>
              <w:t xml:space="preserve"> cropland</w:t>
            </w:r>
          </w:p>
        </w:tc>
        <w:tc>
          <w:tcPr>
            <w:tcW w:w="2112" w:type="dxa"/>
          </w:tcPr>
          <w:p w14:paraId="71152DA3"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p>
        </w:tc>
        <w:tc>
          <w:tcPr>
            <w:tcW w:w="2121" w:type="dxa"/>
          </w:tcPr>
          <w:p w14:paraId="5484C77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2117" w:type="dxa"/>
          </w:tcPr>
          <w:p w14:paraId="04E506D0"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-1.74</w:t>
            </w:r>
          </w:p>
        </w:tc>
        <w:tc>
          <w:tcPr>
            <w:tcW w:w="2120" w:type="dxa"/>
          </w:tcPr>
          <w:p w14:paraId="61430039"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r>
      <w:tr w:rsidR="00760A9E" w14:paraId="044A2395" w14:textId="77777777">
        <w:trPr>
          <w:trHeight w:val="195"/>
        </w:trPr>
        <w:tc>
          <w:tcPr>
            <w:tcW w:w="2117" w:type="dxa"/>
          </w:tcPr>
          <w:p w14:paraId="7787706B"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Precipitation:Rainfed</w:t>
            </w:r>
            <w:proofErr w:type="spellEnd"/>
            <w:proofErr w:type="gramEnd"/>
            <w:r>
              <w:rPr>
                <w:rFonts w:ascii="Times New Roman" w:eastAsia="Times New Roman" w:hAnsi="Times New Roman" w:cs="Times New Roman"/>
                <w:sz w:val="20"/>
                <w:szCs w:val="20"/>
              </w:rPr>
              <w:t xml:space="preserve"> cropland</w:t>
            </w:r>
          </w:p>
        </w:tc>
        <w:tc>
          <w:tcPr>
            <w:tcW w:w="2112" w:type="dxa"/>
          </w:tcPr>
          <w:p w14:paraId="21F0BA20"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-0.66</w:t>
            </w:r>
          </w:p>
        </w:tc>
        <w:tc>
          <w:tcPr>
            <w:tcW w:w="2121" w:type="dxa"/>
          </w:tcPr>
          <w:p w14:paraId="2B211DD7"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c>
          <w:tcPr>
            <w:tcW w:w="2117" w:type="dxa"/>
          </w:tcPr>
          <w:p w14:paraId="30828E22"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c>
          <w:tcPr>
            <w:tcW w:w="2120" w:type="dxa"/>
          </w:tcPr>
          <w:p w14:paraId="1B937DB4"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0.46</w:t>
            </w:r>
          </w:p>
        </w:tc>
      </w:tr>
      <w:tr w:rsidR="00760A9E" w14:paraId="08FEE732" w14:textId="77777777">
        <w:trPr>
          <w:trHeight w:val="195"/>
        </w:trPr>
        <w:tc>
          <w:tcPr>
            <w:tcW w:w="2117" w:type="dxa"/>
          </w:tcPr>
          <w:p w14:paraId="2B43BFA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Temperature:Precipitati</w:t>
            </w:r>
            <w:r>
              <w:rPr>
                <w:rFonts w:ascii="Times New Roman" w:eastAsia="Times New Roman" w:hAnsi="Times New Roman" w:cs="Times New Roman"/>
                <w:sz w:val="20"/>
                <w:szCs w:val="20"/>
              </w:rPr>
              <w:lastRenderedPageBreak/>
              <w:t>on</w:t>
            </w:r>
            <w:proofErr w:type="gramEnd"/>
            <w:r>
              <w:rPr>
                <w:rFonts w:ascii="Times New Roman" w:eastAsia="Times New Roman" w:hAnsi="Times New Roman" w:cs="Times New Roman"/>
                <w:sz w:val="20"/>
                <w:szCs w:val="20"/>
              </w:rPr>
              <w:t>:Rainfed</w:t>
            </w:r>
            <w:proofErr w:type="spellEnd"/>
            <w:r>
              <w:rPr>
                <w:rFonts w:ascii="Times New Roman" w:eastAsia="Times New Roman" w:hAnsi="Times New Roman" w:cs="Times New Roman"/>
                <w:sz w:val="20"/>
                <w:szCs w:val="20"/>
              </w:rPr>
              <w:t xml:space="preserve"> cropland</w:t>
            </w:r>
          </w:p>
        </w:tc>
        <w:tc>
          <w:tcPr>
            <w:tcW w:w="2112" w:type="dxa"/>
          </w:tcPr>
          <w:p w14:paraId="611C502B"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1.28</w:t>
            </w:r>
          </w:p>
        </w:tc>
        <w:tc>
          <w:tcPr>
            <w:tcW w:w="2121" w:type="dxa"/>
          </w:tcPr>
          <w:p w14:paraId="163C6E0C"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0.88</w:t>
            </w:r>
          </w:p>
        </w:tc>
        <w:tc>
          <w:tcPr>
            <w:tcW w:w="2117" w:type="dxa"/>
          </w:tcPr>
          <w:p w14:paraId="27566F7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1.46</w:t>
            </w:r>
          </w:p>
        </w:tc>
        <w:tc>
          <w:tcPr>
            <w:tcW w:w="2120" w:type="dxa"/>
          </w:tcPr>
          <w:p w14:paraId="39FF0F68" w14:textId="77777777" w:rsidR="00760A9E"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5"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0.14</w:t>
            </w:r>
          </w:p>
        </w:tc>
      </w:tr>
    </w:tbl>
    <w:p w14:paraId="35F8178C" w14:textId="77777777" w:rsidR="00760A9E" w:rsidRDefault="00760A9E">
      <w:pPr>
        <w:suppressAutoHyphens w:val="0"/>
        <w:rPr>
          <w:rFonts w:ascii="Times New Roman" w:hAnsi="Times New Roman" w:cs="Times New Roman"/>
        </w:rPr>
      </w:pPr>
    </w:p>
    <w:p w14:paraId="09AC1A0C" w14:textId="300D7F4D" w:rsidR="00DD7036" w:rsidRDefault="00000000">
      <w:ins w:id="9" w:author="Imran Khaliq" w:date="2023-07-15T13:53:00Z">
        <w:r>
          <w:t xml:space="preserve"> </w:t>
        </w:r>
      </w:ins>
    </w:p>
    <w:p w14:paraId="10D97056" w14:textId="77777777" w:rsidR="00DD7036" w:rsidRDefault="00DD7036">
      <w:pPr>
        <w:spacing w:after="0" w:line="240" w:lineRule="auto"/>
      </w:pPr>
      <w:r>
        <w:br w:type="page"/>
      </w:r>
    </w:p>
    <w:p w14:paraId="77B684B1" w14:textId="77777777" w:rsidR="00760A9E" w:rsidRDefault="00760A9E"/>
    <w:p w14:paraId="2A6FFD13" w14:textId="77777777" w:rsidR="00760A9E" w:rsidRDefault="00000000">
      <w:pPr>
        <w:rPr>
          <w:ins w:id="10" w:author="Imran Khaliq" w:date="2023-07-15T14:24:00Z"/>
          <w:rFonts w:ascii="Times New Roman" w:hAnsi="Times New Roman" w:cs="Times New Roman"/>
        </w:rPr>
      </w:pPr>
      <w:ins w:id="11" w:author="Imran Khaliq" w:date="2023-07-15T14:24:00Z">
        <w:r>
          <w:rPr>
            <w:noProof/>
          </w:rPr>
          <w:drawing>
            <wp:inline distT="0" distB="0" distL="0" distR="0" wp14:anchorId="64EB3636" wp14:editId="2E8B94ED">
              <wp:extent cx="5943600" cy="2350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5943600" cy="2350770"/>
                      </a:xfrm>
                      <a:prstGeom prst="rect">
                        <a:avLst/>
                      </a:prstGeom>
                    </pic:spPr>
                  </pic:pic>
                </a:graphicData>
              </a:graphic>
            </wp:inline>
          </w:drawing>
        </w:r>
      </w:ins>
    </w:p>
    <w:p w14:paraId="254C9D04" w14:textId="37279F97" w:rsidR="00760A9E" w:rsidRDefault="00000000">
      <w:pPr>
        <w:rPr>
          <w:ins w:id="12" w:author="Imran Khaliq" w:date="2023-07-15T14:24:00Z"/>
          <w:rFonts w:ascii="Times New Roman" w:hAnsi="Times New Roman" w:cs="Times New Roman"/>
        </w:rPr>
      </w:pPr>
      <w:ins w:id="13" w:author="Imran Khaliq" w:date="2023-07-15T14:24:00Z">
        <w:r>
          <w:rPr>
            <w:rFonts w:ascii="Times New Roman" w:hAnsi="Times New Roman" w:cs="Times New Roman"/>
            <w:b/>
            <w:bCs/>
          </w:rPr>
          <w:t>Fig. S1</w:t>
        </w:r>
        <w:r>
          <w:rPr>
            <w:rFonts w:ascii="Times New Roman" w:hAnsi="Times New Roman" w:cs="Times New Roman"/>
          </w:rPr>
          <w:t xml:space="preserve"> </w:t>
        </w:r>
      </w:ins>
      <w:ins w:id="14" w:author="Unknown Author" w:date="2023-07-24T14:32:00Z">
        <w:r>
          <w:rPr>
            <w:rFonts w:ascii="Times New Roman" w:hAnsi="Times New Roman" w:cs="Times New Roman"/>
          </w:rPr>
          <w:t>D</w:t>
        </w:r>
      </w:ins>
      <w:ins w:id="15" w:author="Imran Khaliq" w:date="2023-07-15T14:24:00Z">
        <w:r>
          <w:rPr>
            <w:rFonts w:ascii="Times New Roman" w:hAnsi="Times New Roman" w:cs="Times New Roman"/>
          </w:rPr>
          <w:t>istribution of elevation (m) and human population across Pakistan. The internal borders indicate the borders of the provinces.</w:t>
        </w:r>
      </w:ins>
    </w:p>
    <w:p w14:paraId="07307780" w14:textId="77777777" w:rsidR="00760A9E" w:rsidRDefault="00760A9E"/>
    <w:p w14:paraId="69652331" w14:textId="77777777" w:rsidR="00760A9E" w:rsidRDefault="00760A9E"/>
    <w:p w14:paraId="680409C2" w14:textId="77777777" w:rsidR="00760A9E" w:rsidRDefault="00760A9E"/>
    <w:p w14:paraId="7DF73416" w14:textId="77777777" w:rsidR="00760A9E" w:rsidRDefault="00000000">
      <w:pPr>
        <w:rPr>
          <w:ins w:id="16" w:author="Imran Khaliq" w:date="2023-07-15T13:56:00Z"/>
          <w:rFonts w:ascii="Times New Roman" w:hAnsi="Times New Roman" w:cs="Times New Roman"/>
        </w:rPr>
      </w:pPr>
      <w:ins w:id="17" w:author="Imran Khaliq" w:date="2023-07-15T13:56:00Z">
        <w:r>
          <w:rPr>
            <w:noProof/>
          </w:rPr>
          <w:lastRenderedPageBreak/>
          <w:drawing>
            <wp:inline distT="0" distB="0" distL="0" distR="0" wp14:anchorId="3BDD23BC" wp14:editId="2DB0C2C2">
              <wp:extent cx="5943600" cy="591439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5943600" cy="5914390"/>
                      </a:xfrm>
                      <a:prstGeom prst="rect">
                        <a:avLst/>
                      </a:prstGeom>
                    </pic:spPr>
                  </pic:pic>
                </a:graphicData>
              </a:graphic>
            </wp:inline>
          </w:drawing>
        </w:r>
      </w:ins>
    </w:p>
    <w:p w14:paraId="0F961D51" w14:textId="13864B87" w:rsidR="00760A9E" w:rsidRDefault="00000000">
      <w:pPr>
        <w:rPr>
          <w:rFonts w:ascii="Times New Roman" w:hAnsi="Times New Roman" w:cs="Times New Roman"/>
        </w:rPr>
      </w:pPr>
      <w:r>
        <w:rPr>
          <w:rFonts w:ascii="Times New Roman" w:hAnsi="Times New Roman" w:cs="Times New Roman"/>
          <w:b/>
          <w:bCs/>
        </w:rPr>
        <w:t>Fig. S</w:t>
      </w:r>
      <w:ins w:id="18" w:author="Imran Khaliq" w:date="2023-07-15T14:24:00Z">
        <w:r>
          <w:rPr>
            <w:rFonts w:ascii="Times New Roman" w:hAnsi="Times New Roman" w:cs="Times New Roman"/>
            <w:b/>
            <w:bCs/>
          </w:rPr>
          <w:t>2</w:t>
        </w:r>
      </w:ins>
      <w:r>
        <w:rPr>
          <w:rFonts w:ascii="Times New Roman" w:hAnsi="Times New Roman" w:cs="Times New Roman"/>
        </w:rPr>
        <w:t xml:space="preserve"> Exposure of </w:t>
      </w:r>
      <w:ins w:id="19" w:author="Diana Bowler" w:date="2023-07-13T07:34:00Z">
        <w:r>
          <w:rPr>
            <w:rFonts w:ascii="Times New Roman" w:hAnsi="Times New Roman" w:cs="Times New Roman"/>
          </w:rPr>
          <w:t xml:space="preserve">mean </w:t>
        </w:r>
      </w:ins>
      <w:ins w:id="20" w:author="Imran Khaliq" w:date="2023-07-15T10:15:00Z">
        <w:r>
          <w:rPr>
            <w:rFonts w:ascii="Times New Roman" w:hAnsi="Times New Roman" w:cs="Times New Roman"/>
          </w:rPr>
          <w:t>seasonal</w:t>
        </w:r>
      </w:ins>
      <w:ins w:id="21" w:author="Diana Bowler" w:date="2023-07-13T07:34:00Z">
        <w:r>
          <w:rPr>
            <w:rFonts w:ascii="Times New Roman" w:hAnsi="Times New Roman" w:cs="Times New Roman"/>
          </w:rPr>
          <w:t xml:space="preserve"> </w:t>
        </w:r>
      </w:ins>
      <w:r>
        <w:rPr>
          <w:rFonts w:ascii="Times New Roman" w:hAnsi="Times New Roman" w:cs="Times New Roman"/>
        </w:rPr>
        <w:t>temperature</w:t>
      </w:r>
      <w:ins w:id="22" w:author="Diana Bowler" w:date="2023-07-13T07:32:00Z">
        <w:r>
          <w:rPr>
            <w:rFonts w:ascii="Times New Roman" w:hAnsi="Times New Roman" w:cs="Times New Roman"/>
          </w:rPr>
          <w:t xml:space="preserve"> change</w:t>
        </w:r>
      </w:ins>
      <w:r>
        <w:rPr>
          <w:rFonts w:ascii="Times New Roman" w:hAnsi="Times New Roman" w:cs="Times New Roman"/>
        </w:rPr>
        <w:t xml:space="preserve"> (summer and winter) for different scenarios and global climate models (GCMs). Exposure is calculated as the difference between mean of current conditions (1980-2010) and mean of future conditions (2035-2065) in each grid cell of </w:t>
      </w:r>
      <w:ins w:id="23" w:author="Imran Khaliq" w:date="2023-07-15T10:15:00Z">
        <w:r>
          <w:rPr>
            <w:rFonts w:ascii="Times New Roman" w:hAnsi="Times New Roman" w:cs="Times New Roman"/>
          </w:rPr>
          <w:t>0.5</w:t>
        </w:r>
      </w:ins>
      <w:r>
        <w:rPr>
          <w:rFonts w:ascii="Times New Roman" w:hAnsi="Times New Roman" w:cs="Times New Roman"/>
        </w:rPr>
        <w:t xml:space="preserve"> </w:t>
      </w:r>
      <w:r w:rsidR="00AD607B">
        <w:rPr>
          <w:rFonts w:ascii="Times New Roman" w:eastAsia="Times New Roman" w:hAnsi="Times New Roman" w:cs="Times New Roman"/>
          <w:sz w:val="20"/>
          <w:szCs w:val="20"/>
        </w:rPr>
        <w:t>×</w:t>
      </w:r>
      <w:r>
        <w:rPr>
          <w:rFonts w:ascii="Times New Roman" w:hAnsi="Times New Roman" w:cs="Times New Roman"/>
        </w:rPr>
        <w:t xml:space="preserve"> </w:t>
      </w:r>
      <w:ins w:id="24" w:author="Imran Khaliq" w:date="2023-07-15T10:16:00Z">
        <w:r>
          <w:rPr>
            <w:rFonts w:ascii="Times New Roman" w:hAnsi="Times New Roman" w:cs="Times New Roman"/>
          </w:rPr>
          <w:t>0.5</w:t>
        </w:r>
      </w:ins>
      <w:ins w:id="25" w:author="Unknown Author" w:date="2023-07-24T14:32:00Z">
        <w:r>
          <w:rPr>
            <w:rFonts w:ascii="Times New Roman" w:hAnsi="Times New Roman" w:cs="Times New Roman"/>
          </w:rPr>
          <w:t>°</w:t>
        </w:r>
      </w:ins>
      <w:ins w:id="26" w:author="Imran Khaliq" w:date="2023-07-15T10:16:00Z">
        <w:r>
          <w:rPr>
            <w:rFonts w:ascii="Times New Roman" w:hAnsi="Times New Roman" w:cs="Times New Roman"/>
          </w:rPr>
          <w:t xml:space="preserve"> resolution</w:t>
        </w:r>
      </w:ins>
      <w:r>
        <w:rPr>
          <w:rFonts w:ascii="Times New Roman" w:hAnsi="Times New Roman" w:cs="Times New Roman"/>
        </w:rPr>
        <w:t xml:space="preserve">. </w:t>
      </w:r>
      <w:ins w:id="27" w:author="Diana Bowler" w:date="2023-07-13T07:33:00Z">
        <w:r>
          <w:rPr>
            <w:rFonts w:ascii="Times New Roman" w:hAnsi="Times New Roman" w:cs="Times New Roman"/>
          </w:rPr>
          <w:t xml:space="preserve">Units are </w:t>
        </w:r>
        <w:proofErr w:type="spellStart"/>
        <w:r>
          <w:rPr>
            <w:rFonts w:ascii="Times New Roman" w:hAnsi="Times New Roman" w:cs="Times New Roman"/>
            <w:vertAlign w:val="superscript"/>
          </w:rPr>
          <w:t>o</w:t>
        </w:r>
        <w:r>
          <w:rPr>
            <w:rFonts w:ascii="Times New Roman" w:hAnsi="Times New Roman" w:cs="Times New Roman"/>
          </w:rPr>
          <w:t>C</w:t>
        </w:r>
      </w:ins>
      <w:ins w:id="28" w:author="Imran Khaliq" w:date="2023-07-15T13:53:00Z">
        <w:r>
          <w:rPr>
            <w:rFonts w:ascii="Times New Roman" w:hAnsi="Times New Roman" w:cs="Times New Roman"/>
          </w:rPr>
          <w:t>.</w:t>
        </w:r>
      </w:ins>
      <w:proofErr w:type="spellEnd"/>
    </w:p>
    <w:p w14:paraId="0CEF6081" w14:textId="77777777" w:rsidR="00760A9E" w:rsidRDefault="00760A9E">
      <w:pPr>
        <w:rPr>
          <w:rFonts w:ascii="Times New Roman" w:hAnsi="Times New Roman" w:cs="Times New Roman"/>
        </w:rPr>
      </w:pPr>
    </w:p>
    <w:p w14:paraId="5655F18E" w14:textId="77777777" w:rsidR="00760A9E" w:rsidRDefault="00760A9E">
      <w:pPr>
        <w:rPr>
          <w:rFonts w:ascii="Times New Roman" w:hAnsi="Times New Roman" w:cs="Times New Roman"/>
        </w:rPr>
      </w:pPr>
    </w:p>
    <w:p w14:paraId="3A20B35F" w14:textId="77777777" w:rsidR="00760A9E" w:rsidRDefault="00000000">
      <w:pPr>
        <w:rPr>
          <w:rFonts w:ascii="Times New Roman" w:hAnsi="Times New Roman" w:cs="Times New Roman"/>
        </w:rPr>
      </w:pPr>
      <w:ins w:id="29" w:author="Imran Khaliq" w:date="2023-07-15T13:48:00Z">
        <w:r>
          <w:lastRenderedPageBreak/>
          <w:t xml:space="preserve"> </w:t>
        </w:r>
      </w:ins>
      <w:ins w:id="30" w:author="Imran Khaliq" w:date="2023-07-15T14:07:00Z">
        <w:r>
          <w:rPr>
            <w:noProof/>
          </w:rPr>
          <w:drawing>
            <wp:inline distT="0" distB="0" distL="0" distR="0" wp14:anchorId="712C4FAF" wp14:editId="4BF9EA27">
              <wp:extent cx="5943600" cy="599249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bwMode="auto">
                      <a:xfrm>
                        <a:off x="0" y="0"/>
                        <a:ext cx="5943600" cy="5992495"/>
                      </a:xfrm>
                      <a:prstGeom prst="rect">
                        <a:avLst/>
                      </a:prstGeom>
                    </pic:spPr>
                  </pic:pic>
                </a:graphicData>
              </a:graphic>
            </wp:inline>
          </w:drawing>
        </w:r>
      </w:ins>
    </w:p>
    <w:p w14:paraId="138E14BD" w14:textId="08102618" w:rsidR="00760A9E" w:rsidRDefault="00000000">
      <w:pPr>
        <w:rPr>
          <w:rFonts w:ascii="Times New Roman" w:hAnsi="Times New Roman" w:cs="Times New Roman"/>
        </w:rPr>
      </w:pPr>
      <w:r>
        <w:rPr>
          <w:rFonts w:ascii="Times New Roman" w:hAnsi="Times New Roman" w:cs="Times New Roman"/>
          <w:b/>
          <w:bCs/>
        </w:rPr>
        <w:t>Fig. S</w:t>
      </w:r>
      <w:ins w:id="31" w:author="Imran Khaliq" w:date="2023-07-15T14:24:00Z">
        <w:r>
          <w:rPr>
            <w:rFonts w:ascii="Times New Roman" w:hAnsi="Times New Roman" w:cs="Times New Roman"/>
            <w:b/>
            <w:bCs/>
          </w:rPr>
          <w:t>3</w:t>
        </w:r>
      </w:ins>
      <w:r>
        <w:rPr>
          <w:rFonts w:ascii="Times New Roman" w:hAnsi="Times New Roman" w:cs="Times New Roman"/>
        </w:rPr>
        <w:t xml:space="preserve"> Exposure of </w:t>
      </w:r>
      <w:ins w:id="32" w:author="Diana Bowler" w:date="2023-07-13T07:34:00Z">
        <w:r>
          <w:rPr>
            <w:rFonts w:ascii="Times New Roman" w:hAnsi="Times New Roman" w:cs="Times New Roman"/>
          </w:rPr>
          <w:t xml:space="preserve">total </w:t>
        </w:r>
      </w:ins>
      <w:ins w:id="33" w:author="Imran Khaliq" w:date="2023-07-15T10:16:00Z">
        <w:r>
          <w:rPr>
            <w:rFonts w:ascii="Times New Roman" w:hAnsi="Times New Roman" w:cs="Times New Roman"/>
          </w:rPr>
          <w:t>seasonal</w:t>
        </w:r>
      </w:ins>
      <w:ins w:id="34" w:author="Diana Bowler" w:date="2023-07-13T07:34:00Z">
        <w:r>
          <w:rPr>
            <w:rFonts w:ascii="Times New Roman" w:hAnsi="Times New Roman" w:cs="Times New Roman"/>
          </w:rPr>
          <w:t xml:space="preserve"> </w:t>
        </w:r>
      </w:ins>
      <w:ins w:id="35" w:author="Christian Hof" w:date="2023-07-07T13:54:00Z">
        <w:r>
          <w:rPr>
            <w:rFonts w:ascii="Times New Roman" w:hAnsi="Times New Roman" w:cs="Times New Roman"/>
          </w:rPr>
          <w:t>precipitation</w:t>
        </w:r>
      </w:ins>
      <w:ins w:id="36" w:author="Diana Bowler" w:date="2023-07-13T07:32:00Z">
        <w:r>
          <w:rPr>
            <w:rFonts w:ascii="Times New Roman" w:hAnsi="Times New Roman" w:cs="Times New Roman"/>
          </w:rPr>
          <w:t xml:space="preserve"> change</w:t>
        </w:r>
      </w:ins>
      <w:ins w:id="37" w:author="Christian Hof" w:date="2023-07-07T13:54:00Z">
        <w:r>
          <w:rPr>
            <w:rFonts w:ascii="Times New Roman" w:hAnsi="Times New Roman" w:cs="Times New Roman"/>
          </w:rPr>
          <w:t xml:space="preserve"> </w:t>
        </w:r>
      </w:ins>
      <w:r>
        <w:rPr>
          <w:rFonts w:ascii="Times New Roman" w:hAnsi="Times New Roman" w:cs="Times New Roman"/>
        </w:rPr>
        <w:t xml:space="preserve">(summer and winter) for different scenarios and global climate models (GCMs). Exposure is calculated as the difference between mean of current conditions (1980-2010) and mean of future conditions (2035-2065) in each grid cell of </w:t>
      </w:r>
      <w:r w:rsidR="00756A3B">
        <w:rPr>
          <w:rFonts w:ascii="Times New Roman" w:hAnsi="Times New Roman" w:cs="Times New Roman"/>
        </w:rPr>
        <w:t>0.5</w:t>
      </w:r>
      <w:r>
        <w:rPr>
          <w:rFonts w:ascii="Times New Roman" w:hAnsi="Times New Roman" w:cs="Times New Roman"/>
        </w:rPr>
        <w:t xml:space="preserve"> </w:t>
      </w:r>
      <w:r w:rsidR="00AD607B">
        <w:rPr>
          <w:rFonts w:ascii="Times New Roman" w:eastAsia="Times New Roman" w:hAnsi="Times New Roman" w:cs="Times New Roman"/>
          <w:sz w:val="20"/>
          <w:szCs w:val="20"/>
        </w:rPr>
        <w:t>×</w:t>
      </w:r>
      <w:r>
        <w:rPr>
          <w:rFonts w:ascii="Times New Roman" w:hAnsi="Times New Roman" w:cs="Times New Roman"/>
        </w:rPr>
        <w:t xml:space="preserve"> </w:t>
      </w:r>
      <w:r w:rsidR="00756A3B">
        <w:rPr>
          <w:rFonts w:ascii="Times New Roman" w:hAnsi="Times New Roman" w:cs="Times New Roman"/>
        </w:rPr>
        <w:t>0.5</w:t>
      </w:r>
      <w:ins w:id="38" w:author="Imran Khaliq" w:date="2023-07-26T11:28:00Z">
        <w:r w:rsidR="00AD4369">
          <w:rPr>
            <w:rFonts w:ascii="Times New Roman" w:hAnsi="Times New Roman" w:cs="Times New Roman"/>
          </w:rPr>
          <w:sym w:font="Symbol" w:char="F0B0"/>
        </w:r>
      </w:ins>
      <w:ins w:id="39" w:author="Imran Khaliq" w:date="2023-07-26T11:29:00Z">
        <w:r w:rsidR="00AD4369">
          <w:rPr>
            <w:rFonts w:ascii="Times New Roman" w:hAnsi="Times New Roman" w:cs="Times New Roman"/>
          </w:rPr>
          <w:t xml:space="preserve"> resolutions</w:t>
        </w:r>
      </w:ins>
      <w:r>
        <w:rPr>
          <w:rFonts w:ascii="Times New Roman" w:hAnsi="Times New Roman" w:cs="Times New Roman"/>
        </w:rPr>
        <w:t xml:space="preserve">. </w:t>
      </w:r>
      <w:ins w:id="40" w:author="Diana Bowler" w:date="2023-07-13T07:34:00Z">
        <w:r>
          <w:rPr>
            <w:rFonts w:ascii="Times New Roman" w:hAnsi="Times New Roman" w:cs="Times New Roman"/>
          </w:rPr>
          <w:t xml:space="preserve">Units are </w:t>
        </w:r>
      </w:ins>
      <w:ins w:id="41" w:author="Imran Khaliq" w:date="2023-07-15T14:04:00Z">
        <w:r>
          <w:rPr>
            <w:rFonts w:ascii="Times New Roman" w:hAnsi="Times New Roman" w:cs="Times New Roman"/>
          </w:rPr>
          <w:t xml:space="preserve">in </w:t>
        </w:r>
      </w:ins>
      <w:ins w:id="42" w:author="Diana Bowler" w:date="2023-07-13T07:34:00Z">
        <w:r>
          <w:rPr>
            <w:rFonts w:ascii="Times New Roman" w:hAnsi="Times New Roman" w:cs="Times New Roman"/>
          </w:rPr>
          <w:t>mm</w:t>
        </w:r>
      </w:ins>
      <w:ins w:id="43" w:author="Imran Khaliq" w:date="2023-07-15T10:16:00Z">
        <w:r>
          <w:rPr>
            <w:rFonts w:ascii="Times New Roman" w:hAnsi="Times New Roman" w:cs="Times New Roman"/>
          </w:rPr>
          <w:t>.</w:t>
        </w:r>
      </w:ins>
    </w:p>
    <w:p w14:paraId="4CBE463D" w14:textId="77777777" w:rsidR="00760A9E" w:rsidRDefault="00000000">
      <w:pPr>
        <w:rPr>
          <w:rFonts w:ascii="Times New Roman" w:hAnsi="Times New Roman" w:cs="Times New Roman"/>
        </w:rPr>
      </w:pPr>
      <w:r>
        <w:rPr>
          <w:rFonts w:ascii="Times New Roman" w:hAnsi="Times New Roman" w:cs="Times New Roman"/>
        </w:rPr>
        <w:t xml:space="preserve"> </w:t>
      </w:r>
    </w:p>
    <w:p w14:paraId="3A99791D" w14:textId="77777777" w:rsidR="00760A9E" w:rsidRDefault="00760A9E">
      <w:pPr>
        <w:rPr>
          <w:rFonts w:ascii="Times New Roman" w:hAnsi="Times New Roman" w:cs="Times New Roman"/>
        </w:rPr>
      </w:pPr>
    </w:p>
    <w:p w14:paraId="2CC8170B" w14:textId="77777777" w:rsidR="00760A9E" w:rsidRDefault="00760A9E">
      <w:pPr>
        <w:rPr>
          <w:rFonts w:ascii="Times New Roman" w:hAnsi="Times New Roman" w:cs="Times New Roman"/>
        </w:rPr>
      </w:pPr>
    </w:p>
    <w:p w14:paraId="1328BBBE" w14:textId="77777777" w:rsidR="00760A9E" w:rsidRDefault="00760A9E">
      <w:pPr>
        <w:rPr>
          <w:ins w:id="44" w:author="Imran Khaliq" w:date="2023-07-15T13:57:00Z"/>
          <w:rFonts w:ascii="Times New Roman" w:hAnsi="Times New Roman" w:cs="Times New Roman"/>
        </w:rPr>
      </w:pPr>
    </w:p>
    <w:p w14:paraId="1CB72B16" w14:textId="77777777" w:rsidR="00760A9E" w:rsidRDefault="00000000">
      <w:pPr>
        <w:rPr>
          <w:ins w:id="45" w:author="Imran Khaliq" w:date="2023-07-15T14:03:00Z"/>
          <w:rFonts w:ascii="Times New Roman" w:hAnsi="Times New Roman" w:cs="Times New Roman"/>
        </w:rPr>
      </w:pPr>
      <w:ins w:id="46" w:author="Imran Khaliq" w:date="2023-07-15T14:03:00Z">
        <w:r>
          <w:rPr>
            <w:noProof/>
          </w:rPr>
          <w:lastRenderedPageBreak/>
          <w:drawing>
            <wp:inline distT="0" distB="0" distL="0" distR="0" wp14:anchorId="4D98C47E" wp14:editId="78B6E5F2">
              <wp:extent cx="5943600" cy="294703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a:stretch>
                        <a:fillRect/>
                      </a:stretch>
                    </pic:blipFill>
                    <pic:spPr bwMode="auto">
                      <a:xfrm>
                        <a:off x="0" y="0"/>
                        <a:ext cx="5943600" cy="2947035"/>
                      </a:xfrm>
                      <a:prstGeom prst="rect">
                        <a:avLst/>
                      </a:prstGeom>
                    </pic:spPr>
                  </pic:pic>
                </a:graphicData>
              </a:graphic>
            </wp:inline>
          </w:drawing>
        </w:r>
      </w:ins>
    </w:p>
    <w:p w14:paraId="39FCB446" w14:textId="332C835D" w:rsidR="00760A9E" w:rsidRDefault="00000000">
      <w:pPr>
        <w:rPr>
          <w:rFonts w:ascii="Times New Roman" w:hAnsi="Times New Roman" w:cs="Times New Roman"/>
        </w:rPr>
      </w:pPr>
      <w:r>
        <w:rPr>
          <w:rFonts w:ascii="Times New Roman" w:hAnsi="Times New Roman" w:cs="Times New Roman"/>
          <w:b/>
          <w:bCs/>
        </w:rPr>
        <w:t>Fig. S</w:t>
      </w:r>
      <w:ins w:id="47" w:author="Imran Khaliq" w:date="2023-07-15T14:24:00Z">
        <w:r>
          <w:rPr>
            <w:rFonts w:ascii="Times New Roman" w:hAnsi="Times New Roman" w:cs="Times New Roman"/>
            <w:b/>
            <w:bCs/>
          </w:rPr>
          <w:t>4</w:t>
        </w:r>
      </w:ins>
      <w:r>
        <w:rPr>
          <w:rFonts w:ascii="Times New Roman" w:hAnsi="Times New Roman" w:cs="Times New Roman"/>
          <w:b/>
          <w:bCs/>
        </w:rPr>
        <w:t xml:space="preserve"> </w:t>
      </w:r>
      <w:r>
        <w:rPr>
          <w:rFonts w:ascii="Times New Roman" w:hAnsi="Times New Roman" w:cs="Times New Roman"/>
        </w:rPr>
        <w:t xml:space="preserve">Exposure of </w:t>
      </w:r>
      <w:ins w:id="48" w:author="Imran Khaliq" w:date="2023-07-15T10:17:00Z">
        <w:r>
          <w:rPr>
            <w:rFonts w:ascii="Times New Roman" w:hAnsi="Times New Roman" w:cs="Times New Roman"/>
          </w:rPr>
          <w:t>rainfed cropland</w:t>
        </w:r>
      </w:ins>
      <w:r>
        <w:rPr>
          <w:rFonts w:ascii="Times New Roman" w:hAnsi="Times New Roman" w:cs="Times New Roman"/>
        </w:rPr>
        <w:t xml:space="preserve"> (summer and winter) for different scenarios and global climate models (GCMs). Exposure is calculated as the difference between mean of current conditions (1980-2010) and mean of future conditions (2035-2065) in each grid cell of </w:t>
      </w:r>
      <w:ins w:id="49" w:author="Imran Khaliq" w:date="2023-07-15T10:17:00Z">
        <w:r>
          <w:rPr>
            <w:rFonts w:ascii="Times New Roman" w:hAnsi="Times New Roman" w:cs="Times New Roman"/>
          </w:rPr>
          <w:t xml:space="preserve">0.5 </w:t>
        </w:r>
      </w:ins>
      <w:r w:rsidR="00AD607B">
        <w:rPr>
          <w:rFonts w:ascii="Times New Roman" w:eastAsia="Times New Roman" w:hAnsi="Times New Roman" w:cs="Times New Roman"/>
          <w:sz w:val="20"/>
          <w:szCs w:val="20"/>
        </w:rPr>
        <w:t>×</w:t>
      </w:r>
      <w:r>
        <w:rPr>
          <w:rFonts w:ascii="Times New Roman" w:hAnsi="Times New Roman" w:cs="Times New Roman"/>
        </w:rPr>
        <w:t xml:space="preserve"> </w:t>
      </w:r>
      <w:ins w:id="50" w:author="Imran Khaliq" w:date="2023-07-15T10:17:00Z">
        <w:r>
          <w:rPr>
            <w:rFonts w:ascii="Times New Roman" w:hAnsi="Times New Roman" w:cs="Times New Roman"/>
          </w:rPr>
          <w:t>0.5</w:t>
        </w:r>
      </w:ins>
      <w:ins w:id="51" w:author="Unknown Author" w:date="2023-07-24T14:33:00Z">
        <w:r>
          <w:rPr>
            <w:rFonts w:ascii="Times New Roman" w:hAnsi="Times New Roman" w:cs="Times New Roman"/>
          </w:rPr>
          <w:t>°</w:t>
        </w:r>
      </w:ins>
      <w:ins w:id="52" w:author="Imran Khaliq" w:date="2023-07-15T10:17:00Z">
        <w:r>
          <w:rPr>
            <w:rFonts w:ascii="Times New Roman" w:hAnsi="Times New Roman" w:cs="Times New Roman"/>
          </w:rPr>
          <w:t xml:space="preserve"> resolution</w:t>
        </w:r>
      </w:ins>
      <w:r>
        <w:rPr>
          <w:rFonts w:ascii="Times New Roman" w:hAnsi="Times New Roman" w:cs="Times New Roman"/>
        </w:rPr>
        <w:t>.</w:t>
      </w:r>
      <w:ins w:id="53" w:author="Imran Khaliq" w:date="2023-07-15T14:03:00Z">
        <w:r>
          <w:rPr>
            <w:rFonts w:ascii="Times New Roman" w:hAnsi="Times New Roman" w:cs="Times New Roman"/>
          </w:rPr>
          <w:t xml:space="preserve"> </w:t>
        </w:r>
      </w:ins>
      <w:r>
        <w:rPr>
          <w:rFonts w:ascii="Times New Roman" w:hAnsi="Times New Roman" w:cs="Times New Roman"/>
        </w:rPr>
        <w:t xml:space="preserve"> </w:t>
      </w:r>
      <w:ins w:id="54" w:author="Imran Khaliq" w:date="2023-07-26T11:29:00Z">
        <w:r w:rsidR="00E50A2C">
          <w:rPr>
            <w:rFonts w:ascii="Times New Roman" w:hAnsi="Times New Roman" w:cs="Times New Roman"/>
          </w:rPr>
          <w:t>Units are in percentage.</w:t>
        </w:r>
      </w:ins>
    </w:p>
    <w:p w14:paraId="2E9CADA2" w14:textId="77777777" w:rsidR="00760A9E" w:rsidRDefault="00760A9E">
      <w:pPr>
        <w:rPr>
          <w:rFonts w:ascii="Times New Roman" w:hAnsi="Times New Roman" w:cs="Times New Roman"/>
        </w:rPr>
      </w:pPr>
    </w:p>
    <w:p w14:paraId="4BBDEF46" w14:textId="77777777" w:rsidR="00760A9E" w:rsidRDefault="00000000">
      <w:pPr>
        <w:rPr>
          <w:rFonts w:ascii="Times New Roman" w:hAnsi="Times New Roman" w:cs="Times New Roman"/>
          <w:b/>
          <w:bCs/>
        </w:rPr>
      </w:pPr>
      <w:ins w:id="55" w:author="Imran Khaliq" w:date="2023-07-15T14:11:00Z">
        <w:r>
          <w:lastRenderedPageBreak/>
          <w:t xml:space="preserve"> </w:t>
        </w:r>
        <w:r>
          <w:rPr>
            <w:noProof/>
          </w:rPr>
          <w:drawing>
            <wp:inline distT="0" distB="0" distL="0" distR="0" wp14:anchorId="1BA05C65" wp14:editId="72053C52">
              <wp:extent cx="5943600" cy="600202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9"/>
                      <a:stretch>
                        <a:fillRect/>
                      </a:stretch>
                    </pic:blipFill>
                    <pic:spPr bwMode="auto">
                      <a:xfrm>
                        <a:off x="0" y="0"/>
                        <a:ext cx="5943600" cy="6002020"/>
                      </a:xfrm>
                      <a:prstGeom prst="rect">
                        <a:avLst/>
                      </a:prstGeom>
                    </pic:spPr>
                  </pic:pic>
                </a:graphicData>
              </a:graphic>
            </wp:inline>
          </w:drawing>
        </w:r>
      </w:ins>
    </w:p>
    <w:p w14:paraId="23DCB3D2" w14:textId="78103422" w:rsidR="00760A9E" w:rsidRPr="00C25B29" w:rsidRDefault="00000000" w:rsidP="00C25B29">
      <w:pPr>
        <w:rPr>
          <w:rFonts w:ascii="Times New Roman" w:hAnsi="Times New Roman" w:cs="Times New Roman"/>
        </w:rPr>
      </w:pPr>
      <w:r>
        <w:rPr>
          <w:rFonts w:ascii="Times New Roman" w:hAnsi="Times New Roman" w:cs="Times New Roman"/>
          <w:b/>
          <w:bCs/>
        </w:rPr>
        <w:t>Fig. S</w:t>
      </w:r>
      <w:ins w:id="56" w:author="Imran Khaliq" w:date="2023-07-15T14:24:00Z">
        <w:r>
          <w:rPr>
            <w:rFonts w:ascii="Times New Roman" w:hAnsi="Times New Roman" w:cs="Times New Roman"/>
            <w:b/>
            <w:bCs/>
          </w:rPr>
          <w:t>5</w:t>
        </w:r>
      </w:ins>
      <w:r>
        <w:rPr>
          <w:rFonts w:ascii="Times New Roman" w:hAnsi="Times New Roman" w:cs="Times New Roman"/>
        </w:rPr>
        <w:t xml:space="preserve"> Figure showing the combined impact of significant drivers of species richness. Impact of mean </w:t>
      </w:r>
      <w:ins w:id="57" w:author="Imran Khaliq" w:date="2023-07-15T10:18:00Z">
        <w:r>
          <w:rPr>
            <w:rFonts w:ascii="Times New Roman" w:hAnsi="Times New Roman" w:cs="Times New Roman"/>
          </w:rPr>
          <w:t>seasonal</w:t>
        </w:r>
      </w:ins>
      <w:r>
        <w:rPr>
          <w:rFonts w:ascii="Times New Roman" w:hAnsi="Times New Roman" w:cs="Times New Roman"/>
        </w:rPr>
        <w:t xml:space="preserve"> temperature, total </w:t>
      </w:r>
      <w:ins w:id="58" w:author="Imran Khaliq" w:date="2023-07-15T10:18:00Z">
        <w:r>
          <w:rPr>
            <w:rFonts w:ascii="Times New Roman" w:hAnsi="Times New Roman" w:cs="Times New Roman"/>
          </w:rPr>
          <w:t xml:space="preserve">seasonal </w:t>
        </w:r>
      </w:ins>
      <w:r>
        <w:rPr>
          <w:rFonts w:ascii="Times New Roman" w:hAnsi="Times New Roman" w:cs="Times New Roman"/>
        </w:rPr>
        <w:t xml:space="preserve">precipitation and cropland is calculated </w:t>
      </w:r>
      <w:ins w:id="59" w:author="Imran Khaliq" w:date="2023-07-15T10:18:00Z">
        <w:r>
          <w:rPr>
            <w:rFonts w:ascii="Times New Roman" w:hAnsi="Times New Roman" w:cs="Times New Roman"/>
          </w:rPr>
          <w:t xml:space="preserve">as </w:t>
        </w:r>
      </w:ins>
      <w:r>
        <w:rPr>
          <w:rFonts w:ascii="Times New Roman" w:hAnsi="Times New Roman" w:cs="Times New Roman"/>
        </w:rPr>
        <w:t>the product of slope of each variable in regression model</w:t>
      </w:r>
      <w:ins w:id="60" w:author="Diana Bowler" w:date="2023-07-13T07:35:00Z">
        <w:r>
          <w:rPr>
            <w:rFonts w:ascii="Times New Roman" w:hAnsi="Times New Roman" w:cs="Times New Roman"/>
          </w:rPr>
          <w:t xml:space="preserve"> (</w:t>
        </w:r>
      </w:ins>
      <w:ins w:id="61" w:author="Diana Bowler" w:date="2023-07-13T07:36:00Z">
        <w:r>
          <w:rPr>
            <w:rFonts w:ascii="Times New Roman" w:hAnsi="Times New Roman" w:cs="Times New Roman"/>
          </w:rPr>
          <w:t xml:space="preserve">i.e., species </w:t>
        </w:r>
      </w:ins>
      <w:ins w:id="62" w:author="Diana Bowler" w:date="2023-07-13T07:35:00Z">
        <w:r>
          <w:rPr>
            <w:rFonts w:ascii="Times New Roman" w:hAnsi="Times New Roman" w:cs="Times New Roman"/>
          </w:rPr>
          <w:t>sensi</w:t>
        </w:r>
      </w:ins>
      <w:ins w:id="63" w:author="Diana Bowler" w:date="2023-07-13T07:36:00Z">
        <w:r>
          <w:rPr>
            <w:rFonts w:ascii="Times New Roman" w:hAnsi="Times New Roman" w:cs="Times New Roman"/>
          </w:rPr>
          <w:t>tivity</w:t>
        </w:r>
      </w:ins>
      <w:ins w:id="64" w:author="Diana Bowler" w:date="2023-07-13T07:35:00Z">
        <w:r>
          <w:rPr>
            <w:rFonts w:ascii="Times New Roman" w:hAnsi="Times New Roman" w:cs="Times New Roman"/>
          </w:rPr>
          <w:t>)</w:t>
        </w:r>
      </w:ins>
      <w:r>
        <w:rPr>
          <w:rFonts w:ascii="Times New Roman" w:hAnsi="Times New Roman" w:cs="Times New Roman"/>
        </w:rPr>
        <w:t xml:space="preserve"> and difference between mean of current conditions (1980-2010) and mean of future conditions (2035-2065) </w:t>
      </w:r>
      <w:ins w:id="65" w:author="Diana Bowler" w:date="2023-07-13T07:36:00Z">
        <w:r>
          <w:rPr>
            <w:rFonts w:ascii="Times New Roman" w:hAnsi="Times New Roman" w:cs="Times New Roman"/>
          </w:rPr>
          <w:t xml:space="preserve">(i.e., species exposure) </w:t>
        </w:r>
      </w:ins>
      <w:r>
        <w:rPr>
          <w:rFonts w:ascii="Times New Roman" w:hAnsi="Times New Roman" w:cs="Times New Roman"/>
        </w:rPr>
        <w:t xml:space="preserve">of each variable in each grid cell of </w:t>
      </w:r>
      <w:ins w:id="66" w:author="Imran Khaliq" w:date="2023-07-15T10:18:00Z">
        <w:r>
          <w:rPr>
            <w:rFonts w:ascii="Times New Roman" w:hAnsi="Times New Roman" w:cs="Times New Roman"/>
          </w:rPr>
          <w:t>0</w:t>
        </w:r>
      </w:ins>
      <w:ins w:id="67" w:author="Imran Khaliq" w:date="2023-07-15T10:19:00Z">
        <w:r>
          <w:rPr>
            <w:rFonts w:ascii="Times New Roman" w:hAnsi="Times New Roman" w:cs="Times New Roman"/>
          </w:rPr>
          <w:t>.5</w:t>
        </w:r>
      </w:ins>
      <w:r>
        <w:rPr>
          <w:rFonts w:ascii="Times New Roman" w:hAnsi="Times New Roman" w:cs="Times New Roman"/>
        </w:rPr>
        <w:t xml:space="preserve"> </w:t>
      </w:r>
      <w:r w:rsidR="000C45C6">
        <w:rPr>
          <w:rFonts w:ascii="Times New Roman" w:eastAsia="Times New Roman" w:hAnsi="Times New Roman" w:cs="Times New Roman"/>
          <w:sz w:val="20"/>
          <w:szCs w:val="20"/>
        </w:rPr>
        <w:t>×</w:t>
      </w:r>
      <w:r>
        <w:rPr>
          <w:rFonts w:ascii="Times New Roman" w:hAnsi="Times New Roman" w:cs="Times New Roman"/>
        </w:rPr>
        <w:t xml:space="preserve"> </w:t>
      </w:r>
      <w:ins w:id="68" w:author="Imran Khaliq" w:date="2023-07-15T10:19:00Z">
        <w:r>
          <w:rPr>
            <w:rFonts w:ascii="Times New Roman" w:hAnsi="Times New Roman" w:cs="Times New Roman"/>
          </w:rPr>
          <w:t>0.5</w:t>
        </w:r>
      </w:ins>
      <w:ins w:id="69" w:author="Unknown Author" w:date="2023-07-24T14:33:00Z">
        <w:r>
          <w:rPr>
            <w:rFonts w:ascii="Times New Roman" w:hAnsi="Times New Roman" w:cs="Times New Roman"/>
          </w:rPr>
          <w:t>°</w:t>
        </w:r>
      </w:ins>
      <w:ins w:id="70" w:author="Imran Khaliq" w:date="2023-07-15T10:19:00Z">
        <w:r>
          <w:rPr>
            <w:rFonts w:ascii="Times New Roman" w:hAnsi="Times New Roman" w:cs="Times New Roman"/>
          </w:rPr>
          <w:t xml:space="preserve"> resolution</w:t>
        </w:r>
      </w:ins>
      <w:r>
        <w:rPr>
          <w:rFonts w:ascii="Times New Roman" w:hAnsi="Times New Roman" w:cs="Times New Roman"/>
        </w:rPr>
        <w:t xml:space="preserve">. For temperature and precipitation, we calculated the combined impact for future scenario RCP2.6 and RCP6 for four different </w:t>
      </w:r>
      <w:ins w:id="71" w:author="Imran Khaliq" w:date="2023-07-15T10:19:00Z">
        <w:r>
          <w:rPr>
            <w:rFonts w:ascii="Times New Roman" w:hAnsi="Times New Roman" w:cs="Times New Roman"/>
          </w:rPr>
          <w:t xml:space="preserve">general </w:t>
        </w:r>
      </w:ins>
      <w:r>
        <w:rPr>
          <w:rFonts w:ascii="Times New Roman" w:hAnsi="Times New Roman" w:cs="Times New Roman"/>
        </w:rPr>
        <w:t>circula</w:t>
      </w:r>
      <w:ins w:id="72" w:author="Imran Khaliq" w:date="2023-07-15T10:19:00Z">
        <w:r>
          <w:rPr>
            <w:rFonts w:ascii="Times New Roman" w:hAnsi="Times New Roman" w:cs="Times New Roman"/>
          </w:rPr>
          <w:t>tions</w:t>
        </w:r>
      </w:ins>
      <w:r>
        <w:rPr>
          <w:rFonts w:ascii="Times New Roman" w:hAnsi="Times New Roman" w:cs="Times New Roman"/>
        </w:rPr>
        <w:t xml:space="preserve"> models (GCMs). </w:t>
      </w:r>
      <w:ins w:id="73" w:author="Imran Khaliq" w:date="2023-07-26T11:33:00Z">
        <w:r w:rsidR="00373B03">
          <w:rPr>
            <w:rFonts w:ascii="Times New Roman" w:hAnsi="Times New Roman" w:cs="Times New Roman"/>
          </w:rPr>
          <w:t>Units are number of spe</w:t>
        </w:r>
      </w:ins>
      <w:ins w:id="74" w:author="Imran Khaliq" w:date="2023-07-26T11:34:00Z">
        <w:r w:rsidR="0051715F">
          <w:rPr>
            <w:rFonts w:ascii="Times New Roman" w:hAnsi="Times New Roman" w:cs="Times New Roman"/>
          </w:rPr>
          <w:t>ci</w:t>
        </w:r>
      </w:ins>
      <w:ins w:id="75" w:author="Imran Khaliq" w:date="2023-07-26T11:33:00Z">
        <w:r w:rsidR="00373B03">
          <w:rPr>
            <w:rFonts w:ascii="Times New Roman" w:hAnsi="Times New Roman" w:cs="Times New Roman"/>
          </w:rPr>
          <w:t>es.</w:t>
        </w:r>
      </w:ins>
    </w:p>
    <w:sectPr w:rsidR="00760A9E" w:rsidRPr="00C25B29">
      <w:pgSz w:w="12240" w:h="15840"/>
      <w:pgMar w:top="1440" w:right="1440" w:bottom="1440" w:left="1440" w:header="0" w:footer="0" w:gutter="0"/>
      <w:lnNumType w:countBy="1" w:distance="283" w:restart="continuous"/>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mran Khaliq">
    <w15:presenceInfo w15:providerId="Windows Live" w15:userId="688fb99bc4d21c66"/>
  </w15:person>
  <w15:person w15:author="Diana Bowler">
    <w15:presenceInfo w15:providerId="None" w15:userId="Diana Bowler"/>
  </w15:person>
  <w15:person w15:author="Christian Hof">
    <w15:presenceInfo w15:providerId="None" w15:userId="Christian Ho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9E"/>
    <w:rsid w:val="000C45C6"/>
    <w:rsid w:val="002229EB"/>
    <w:rsid w:val="002D65C1"/>
    <w:rsid w:val="00373B03"/>
    <w:rsid w:val="0051715F"/>
    <w:rsid w:val="00756A3B"/>
    <w:rsid w:val="00760A9E"/>
    <w:rsid w:val="007E07C1"/>
    <w:rsid w:val="00AD4369"/>
    <w:rsid w:val="00AD607B"/>
    <w:rsid w:val="00C25B29"/>
    <w:rsid w:val="00C2768E"/>
    <w:rsid w:val="00DD7036"/>
    <w:rsid w:val="00E50A2C"/>
    <w:rsid w:val="00EE2822"/>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decimalSymbol w:val="."/>
  <w:listSeparator w:val=","/>
  <w14:docId w14:val="7A6ED6DC"/>
  <w15:docId w15:val="{BCE42E33-AA9F-4946-BA60-5DDD1C95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989"/>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qFormat/>
    <w:rsid w:val="00155989"/>
  </w:style>
  <w:style w:type="character" w:styleId="Hyperlink">
    <w:name w:val="Hyperlink"/>
    <w:basedOn w:val="DefaultParagraphFont"/>
    <w:uiPriority w:val="99"/>
    <w:semiHidden/>
    <w:unhideWhenUsed/>
    <w:rsid w:val="005565B5"/>
    <w:rPr>
      <w:color w:val="0000FF"/>
      <w:u w:val="single"/>
    </w:rPr>
  </w:style>
  <w:style w:type="character" w:styleId="CommentReference">
    <w:name w:val="annotation reference"/>
    <w:basedOn w:val="DefaultParagraphFont"/>
    <w:uiPriority w:val="99"/>
    <w:semiHidden/>
    <w:unhideWhenUsed/>
    <w:qFormat/>
    <w:rsid w:val="009C6195"/>
    <w:rPr>
      <w:sz w:val="16"/>
      <w:szCs w:val="16"/>
    </w:rPr>
  </w:style>
  <w:style w:type="character" w:customStyle="1" w:styleId="CommentTextChar">
    <w:name w:val="Comment Text Char"/>
    <w:basedOn w:val="DefaultParagraphFont"/>
    <w:link w:val="CommentText"/>
    <w:uiPriority w:val="99"/>
    <w:qFormat/>
    <w:rsid w:val="009C6195"/>
    <w:rPr>
      <w:sz w:val="20"/>
      <w:szCs w:val="20"/>
      <w:lang w:val="en-US"/>
    </w:rPr>
  </w:style>
  <w:style w:type="character" w:customStyle="1" w:styleId="CommentSubjectChar">
    <w:name w:val="Comment Subject Char"/>
    <w:basedOn w:val="CommentTextChar"/>
    <w:link w:val="CommentSubject"/>
    <w:uiPriority w:val="99"/>
    <w:semiHidden/>
    <w:qFormat/>
    <w:rsid w:val="009C6195"/>
    <w:rPr>
      <w:b/>
      <w:bCs/>
      <w:sz w:val="20"/>
      <w:szCs w:val="20"/>
      <w:lang w:val="en-US"/>
    </w:rPr>
  </w:style>
  <w:style w:type="character" w:customStyle="1" w:styleId="BalloonTextChar">
    <w:name w:val="Balloon Text Char"/>
    <w:basedOn w:val="DefaultParagraphFont"/>
    <w:link w:val="BalloonText"/>
    <w:uiPriority w:val="99"/>
    <w:semiHidden/>
    <w:qFormat/>
    <w:rsid w:val="009C6195"/>
    <w:rPr>
      <w:rFonts w:ascii="Segoe UI" w:hAnsi="Segoe UI" w:cs="Segoe UI"/>
      <w:sz w:val="18"/>
      <w:szCs w:val="18"/>
      <w:lang w:val="en-U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rsid w:val="009C6195"/>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9C6195"/>
    <w:rPr>
      <w:b/>
      <w:bCs/>
    </w:rPr>
  </w:style>
  <w:style w:type="paragraph" w:styleId="BalloonText">
    <w:name w:val="Balloon Text"/>
    <w:basedOn w:val="Normal"/>
    <w:link w:val="BalloonTextChar"/>
    <w:uiPriority w:val="99"/>
    <w:semiHidden/>
    <w:unhideWhenUsed/>
    <w:qFormat/>
    <w:rsid w:val="009C6195"/>
    <w:pPr>
      <w:spacing w:after="0" w:line="240" w:lineRule="auto"/>
    </w:pPr>
    <w:rPr>
      <w:rFonts w:ascii="Segoe UI" w:hAnsi="Segoe UI" w:cs="Segoe UI"/>
      <w:sz w:val="18"/>
      <w:szCs w:val="18"/>
    </w:rPr>
  </w:style>
  <w:style w:type="paragraph" w:styleId="Revision">
    <w:name w:val="Revision"/>
    <w:uiPriority w:val="99"/>
    <w:semiHidden/>
    <w:qFormat/>
    <w:rsid w:val="00180134"/>
    <w:rPr>
      <w:lang w:val="en-US"/>
    </w:rPr>
  </w:style>
  <w:style w:type="table" w:styleId="TableGrid">
    <w:name w:val="Table Grid"/>
    <w:basedOn w:val="TableNormal"/>
    <w:uiPriority w:val="39"/>
    <w:rsid w:val="00F66E35"/>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E7B0D-B5D7-0A4B-82B6-32F30116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Imran Khaliq</dc:creator>
  <dc:description/>
  <cp:lastModifiedBy>Imran Khaliq</cp:lastModifiedBy>
  <cp:revision>5</cp:revision>
  <dcterms:created xsi:type="dcterms:W3CDTF">2023-07-29T12:15:00Z</dcterms:created>
  <dcterms:modified xsi:type="dcterms:W3CDTF">2023-07-29T12:20:00Z</dcterms:modified>
  <dc:language>en-GB</dc:language>
</cp:coreProperties>
</file>