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E76EF" w14:textId="5AD99848" w:rsidR="00C4217D" w:rsidDel="009919CB" w:rsidRDefault="00C4217D" w:rsidP="00F83116">
      <w:pPr>
        <w:jc w:val="center"/>
        <w:rPr>
          <w:del w:id="0" w:author="鄭　義" w:date="2023-11-17T13:21:00Z"/>
          <w:rFonts w:ascii="Times New Roman" w:hAnsi="Times New Roman" w:cs="Times New Roman"/>
          <w:sz w:val="32"/>
          <w:szCs w:val="32"/>
        </w:rPr>
      </w:pPr>
      <w:r w:rsidRPr="00C4217D">
        <w:rPr>
          <w:rFonts w:ascii="Times New Roman" w:hAnsi="Times New Roman" w:cs="Times New Roman"/>
          <w:sz w:val="32"/>
          <w:szCs w:val="32"/>
        </w:rPr>
        <w:t>Resting Heart Rate and Risk of Dementia: A Two-Sample Mendelian Randomization Study in the International Genomics of Alzheimer’s Project and UK Biobank</w:t>
      </w:r>
    </w:p>
    <w:p w14:paraId="106C336A" w14:textId="77777777" w:rsidR="00C4217D" w:rsidRDefault="00C4217D" w:rsidP="009919CB">
      <w:pPr>
        <w:jc w:val="center"/>
        <w:rPr>
          <w:rFonts w:ascii="Times New Roman" w:hAnsi="Times New Roman" w:cs="Times New Roman"/>
          <w:b/>
          <w:bCs/>
          <w:i/>
          <w:iCs/>
          <w:sz w:val="28"/>
          <w:szCs w:val="28"/>
        </w:rPr>
      </w:pPr>
    </w:p>
    <w:p w14:paraId="2608C7B2" w14:textId="1D639588" w:rsidR="000C4D21" w:rsidRPr="00512B4B" w:rsidRDefault="000C4D21" w:rsidP="000C4D21">
      <w:pPr>
        <w:jc w:val="center"/>
        <w:rPr>
          <w:rFonts w:ascii="Times New Roman" w:hAnsi="Times New Roman" w:cs="Times New Roman"/>
          <w:sz w:val="32"/>
          <w:szCs w:val="32"/>
        </w:rPr>
      </w:pPr>
      <w:r w:rsidRPr="00512B4B">
        <w:rPr>
          <w:rFonts w:ascii="Times New Roman" w:hAnsi="Times New Roman" w:cs="Times New Roman"/>
          <w:b/>
          <w:bCs/>
          <w:i/>
          <w:iCs/>
          <w:sz w:val="28"/>
          <w:szCs w:val="28"/>
        </w:rPr>
        <w:t>Supplemental Information</w:t>
      </w:r>
    </w:p>
    <w:p w14:paraId="0E42BD01" w14:textId="6BC01243" w:rsidR="005953DC" w:rsidRPr="00512B4B" w:rsidRDefault="000C4D21" w:rsidP="000C4D21">
      <w:pPr>
        <w:rPr>
          <w:rFonts w:ascii="Times New Roman" w:hAnsi="Times New Roman" w:cs="Times New Roman"/>
          <w:b/>
          <w:bCs/>
          <w:sz w:val="24"/>
          <w:szCs w:val="24"/>
        </w:rPr>
      </w:pPr>
      <w:r w:rsidRPr="00512B4B">
        <w:rPr>
          <w:rFonts w:ascii="Times New Roman" w:hAnsi="Times New Roman" w:cs="Times New Roman"/>
          <w:b/>
          <w:bCs/>
          <w:sz w:val="24"/>
          <w:szCs w:val="24"/>
        </w:rPr>
        <w:t>Supplemental te</w:t>
      </w:r>
      <w:r w:rsidR="00AD1852">
        <w:rPr>
          <w:rFonts w:ascii="Times New Roman" w:hAnsi="Times New Roman" w:cs="Times New Roman"/>
          <w:b/>
          <w:bCs/>
          <w:sz w:val="24"/>
          <w:szCs w:val="24"/>
        </w:rPr>
        <w:t>xt</w:t>
      </w:r>
    </w:p>
    <w:p w14:paraId="49879C2A" w14:textId="0F9A42C3" w:rsidR="000C4D21" w:rsidRPr="00512B4B" w:rsidRDefault="000C4D21" w:rsidP="000C4D21">
      <w:pPr>
        <w:rPr>
          <w:rFonts w:ascii="Times New Roman" w:hAnsi="Times New Roman" w:cs="Times New Roman"/>
          <w:sz w:val="24"/>
          <w:szCs w:val="24"/>
        </w:rPr>
      </w:pPr>
      <w:r w:rsidRPr="00512B4B">
        <w:rPr>
          <w:rFonts w:ascii="Times New Roman" w:hAnsi="Times New Roman" w:cs="Times New Roman"/>
          <w:sz w:val="24"/>
          <w:szCs w:val="24"/>
        </w:rPr>
        <w:t xml:space="preserve">       RHR: Resting heart rate GWAS Summary Statistics</w:t>
      </w:r>
    </w:p>
    <w:p w14:paraId="347D8A82" w14:textId="65C0C03C" w:rsidR="000C4D21" w:rsidRPr="00512B4B" w:rsidRDefault="000C4D21" w:rsidP="000C4D21">
      <w:pPr>
        <w:rPr>
          <w:rFonts w:ascii="Times New Roman" w:hAnsi="Times New Roman" w:cs="Times New Roman"/>
          <w:sz w:val="24"/>
          <w:szCs w:val="24"/>
        </w:rPr>
      </w:pPr>
      <w:r w:rsidRPr="00512B4B">
        <w:rPr>
          <w:rFonts w:ascii="Times New Roman" w:hAnsi="Times New Roman" w:cs="Times New Roman"/>
          <w:sz w:val="24"/>
          <w:szCs w:val="24"/>
        </w:rPr>
        <w:t xml:space="preserve">       IGAP: Alzheimer Disease GWAS Summary Statistics from the International Genomics of Alzheimer's Project meta-analysis</w:t>
      </w:r>
    </w:p>
    <w:p w14:paraId="3B5F15ED" w14:textId="759C0E11" w:rsidR="000C4D21" w:rsidRPr="00512B4B" w:rsidRDefault="000C4D21" w:rsidP="000C4D21">
      <w:pPr>
        <w:rPr>
          <w:rFonts w:ascii="Times New Roman" w:hAnsi="Times New Roman" w:cs="Times New Roman"/>
          <w:sz w:val="24"/>
          <w:szCs w:val="24"/>
        </w:rPr>
      </w:pPr>
      <w:r w:rsidRPr="00512B4B">
        <w:rPr>
          <w:rFonts w:ascii="Times New Roman" w:hAnsi="Times New Roman" w:cs="Times New Roman"/>
          <w:sz w:val="24"/>
          <w:szCs w:val="24"/>
        </w:rPr>
        <w:t xml:space="preserve">       </w:t>
      </w:r>
      <w:r w:rsidR="009E6037">
        <w:rPr>
          <w:rFonts w:ascii="Times New Roman" w:hAnsi="Times New Roman" w:cs="Times New Roman"/>
          <w:sz w:val="24"/>
          <w:szCs w:val="24"/>
        </w:rPr>
        <w:t>FA-U</w:t>
      </w:r>
      <w:r w:rsidRPr="00512B4B">
        <w:rPr>
          <w:rFonts w:ascii="Times New Roman" w:hAnsi="Times New Roman" w:cs="Times New Roman"/>
          <w:sz w:val="24"/>
          <w:szCs w:val="24"/>
        </w:rPr>
        <w:t xml:space="preserve"> and </w:t>
      </w:r>
      <w:r w:rsidR="009E6037">
        <w:rPr>
          <w:rFonts w:ascii="Times New Roman" w:hAnsi="Times New Roman" w:cs="Times New Roman"/>
          <w:sz w:val="24"/>
          <w:szCs w:val="24"/>
        </w:rPr>
        <w:t>MA-U</w:t>
      </w:r>
      <w:r w:rsidRPr="00512B4B">
        <w:rPr>
          <w:rFonts w:ascii="Times New Roman" w:hAnsi="Times New Roman" w:cs="Times New Roman"/>
          <w:sz w:val="24"/>
          <w:szCs w:val="24"/>
        </w:rPr>
        <w:t>: Alzheimer Disease GWAS Summary Statistics from the UK Biobank</w:t>
      </w:r>
    </w:p>
    <w:p w14:paraId="2E9BA1D4" w14:textId="17FF6429" w:rsidR="000C4D21" w:rsidRDefault="000C4D21" w:rsidP="000C4D21">
      <w:pPr>
        <w:rPr>
          <w:rFonts w:ascii="Times New Roman" w:hAnsi="Times New Roman" w:cs="Times New Roman"/>
          <w:sz w:val="24"/>
          <w:szCs w:val="24"/>
        </w:rPr>
      </w:pPr>
      <w:r w:rsidRPr="00512B4B">
        <w:rPr>
          <w:rFonts w:ascii="Times New Roman" w:hAnsi="Times New Roman" w:cs="Times New Roman"/>
          <w:sz w:val="24"/>
          <w:szCs w:val="24"/>
        </w:rPr>
        <w:t xml:space="preserve">       </w:t>
      </w:r>
      <w:r w:rsidR="009E6037">
        <w:rPr>
          <w:rFonts w:ascii="Times New Roman" w:hAnsi="Times New Roman" w:cs="Times New Roman"/>
          <w:sz w:val="24"/>
          <w:szCs w:val="24"/>
        </w:rPr>
        <w:t>FH-AD</w:t>
      </w:r>
      <w:r w:rsidRPr="00512B4B">
        <w:rPr>
          <w:rFonts w:ascii="Times New Roman" w:hAnsi="Times New Roman" w:cs="Times New Roman"/>
          <w:sz w:val="24"/>
          <w:szCs w:val="24"/>
        </w:rPr>
        <w:t>: Alzheimer Disease GWAS meta-analysis of UKBB and IGAP Summary Statistics</w:t>
      </w:r>
    </w:p>
    <w:p w14:paraId="39A75723" w14:textId="70A2986B" w:rsidR="000C4D21" w:rsidRDefault="000C4D21" w:rsidP="000C4D21">
      <w:pPr>
        <w:rPr>
          <w:rFonts w:ascii="Times New Roman" w:hAnsi="Times New Roman" w:cs="Times New Roman"/>
          <w:sz w:val="24"/>
          <w:szCs w:val="24"/>
        </w:rPr>
      </w:pPr>
      <w:r w:rsidRPr="00512B4B">
        <w:rPr>
          <w:rFonts w:ascii="Times New Roman" w:hAnsi="Times New Roman" w:cs="Times New Roman"/>
          <w:b/>
          <w:bCs/>
          <w:sz w:val="24"/>
          <w:szCs w:val="24"/>
        </w:rPr>
        <w:t>Table S1</w:t>
      </w:r>
      <w:r w:rsidRPr="00512B4B">
        <w:rPr>
          <w:rFonts w:ascii="Times New Roman" w:hAnsi="Times New Roman" w:cs="Times New Roman"/>
          <w:sz w:val="24"/>
          <w:szCs w:val="24"/>
        </w:rPr>
        <w:t>. Genome-Wide SNPs associated to Resting heart rate (</w:t>
      </w:r>
      <w:r w:rsidRPr="00512B4B">
        <w:rPr>
          <w:rFonts w:ascii="Times New Roman" w:hAnsi="Times New Roman" w:cs="Times New Roman"/>
          <w:i/>
          <w:iCs/>
          <w:sz w:val="24"/>
          <w:szCs w:val="24"/>
        </w:rPr>
        <w:t>P</w:t>
      </w:r>
      <w:r w:rsidRPr="00512B4B">
        <w:rPr>
          <w:rFonts w:ascii="Times New Roman" w:hAnsi="Times New Roman" w:cs="Times New Roman"/>
          <w:sz w:val="24"/>
          <w:szCs w:val="24"/>
        </w:rPr>
        <w:t>-value &lt; 5x10</w:t>
      </w:r>
      <w:r w:rsidRPr="00512B4B">
        <w:rPr>
          <w:rFonts w:ascii="Times New Roman" w:hAnsi="Times New Roman" w:cs="Times New Roman"/>
          <w:sz w:val="24"/>
          <w:szCs w:val="24"/>
          <w:vertAlign w:val="superscript"/>
        </w:rPr>
        <w:t>-8</w:t>
      </w:r>
      <w:r w:rsidRPr="00512B4B">
        <w:rPr>
          <w:rFonts w:ascii="Times New Roman" w:hAnsi="Times New Roman" w:cs="Times New Roman"/>
          <w:sz w:val="24"/>
          <w:szCs w:val="24"/>
        </w:rPr>
        <w:t>)</w:t>
      </w:r>
    </w:p>
    <w:p w14:paraId="28BE408D" w14:textId="30D47C3E" w:rsidR="00BB37CD" w:rsidRPr="00512B4B" w:rsidRDefault="00BB37CD" w:rsidP="000C4D21">
      <w:pPr>
        <w:rPr>
          <w:rFonts w:ascii="Times New Roman" w:hAnsi="Times New Roman" w:cs="Times New Roman"/>
          <w:sz w:val="24"/>
          <w:szCs w:val="24"/>
        </w:rPr>
      </w:pPr>
      <w:r w:rsidRPr="00BB37CD">
        <w:rPr>
          <w:rFonts w:ascii="Times New Roman" w:hAnsi="Times New Roman" w:cs="Times New Roman"/>
          <w:b/>
          <w:bCs/>
          <w:sz w:val="24"/>
          <w:szCs w:val="24"/>
        </w:rPr>
        <w:t>Figure S1</w:t>
      </w:r>
      <w:r>
        <w:rPr>
          <w:rFonts w:ascii="Times New Roman" w:hAnsi="Times New Roman" w:cs="Times New Roman"/>
          <w:sz w:val="24"/>
          <w:szCs w:val="24"/>
        </w:rPr>
        <w:t xml:space="preserve">. </w:t>
      </w:r>
      <w:r w:rsidRPr="00BB37CD">
        <w:rPr>
          <w:rFonts w:ascii="Times New Roman" w:hAnsi="Times New Roman" w:cs="Times New Roman"/>
          <w:sz w:val="24"/>
          <w:szCs w:val="24"/>
        </w:rPr>
        <w:t>Sensitivity test by leave-one-SNP-out sensitivity analysis</w:t>
      </w:r>
    </w:p>
    <w:p w14:paraId="545AD6BA" w14:textId="296023EB" w:rsidR="000C4D21" w:rsidRPr="00512B4B" w:rsidRDefault="000C4D21" w:rsidP="000C4D21">
      <w:pPr>
        <w:rPr>
          <w:rFonts w:ascii="Times New Roman" w:hAnsi="Times New Roman" w:cs="Times New Roman"/>
          <w:sz w:val="24"/>
          <w:szCs w:val="24"/>
        </w:rPr>
      </w:pPr>
      <w:r w:rsidRPr="00512B4B">
        <w:rPr>
          <w:rFonts w:ascii="Times New Roman" w:hAnsi="Times New Roman" w:cs="Times New Roman"/>
          <w:b/>
          <w:bCs/>
          <w:sz w:val="24"/>
          <w:szCs w:val="24"/>
        </w:rPr>
        <w:t>Table S2</w:t>
      </w:r>
      <w:r w:rsidRPr="00512B4B">
        <w:rPr>
          <w:rFonts w:ascii="Times New Roman" w:hAnsi="Times New Roman" w:cs="Times New Roman"/>
          <w:sz w:val="24"/>
          <w:szCs w:val="24"/>
        </w:rPr>
        <w:t>. Power (two-sided α=0.05) for Two-Sample Mendelian randomization analysis</w:t>
      </w:r>
    </w:p>
    <w:p w14:paraId="684EBE64" w14:textId="3DD5C4C1" w:rsidR="000C4D21" w:rsidRDefault="000C4D21" w:rsidP="000C4D21">
      <w:pPr>
        <w:rPr>
          <w:rFonts w:ascii="Times New Roman" w:hAnsi="Times New Roman" w:cs="Times New Roman"/>
          <w:sz w:val="24"/>
          <w:szCs w:val="24"/>
        </w:rPr>
      </w:pPr>
      <w:r w:rsidRPr="00512B4B">
        <w:rPr>
          <w:rFonts w:ascii="Times New Roman" w:hAnsi="Times New Roman" w:cs="Times New Roman"/>
          <w:b/>
          <w:bCs/>
          <w:sz w:val="24"/>
          <w:szCs w:val="24"/>
        </w:rPr>
        <w:t>Table S3</w:t>
      </w:r>
      <w:r w:rsidRPr="00512B4B">
        <w:rPr>
          <w:rFonts w:ascii="Times New Roman" w:hAnsi="Times New Roman" w:cs="Times New Roman"/>
          <w:sz w:val="24"/>
          <w:szCs w:val="24"/>
        </w:rPr>
        <w:t>. Summary of the MR-Based Analysis of Blood Pressure and Dementia using summary statistics from Kunkle et al as outcome dataset (</w:t>
      </w:r>
      <w:r w:rsidR="009E6037">
        <w:rPr>
          <w:rFonts w:ascii="Times New Roman" w:hAnsi="Times New Roman" w:cs="Times New Roman"/>
          <w:sz w:val="24"/>
          <w:szCs w:val="24"/>
        </w:rPr>
        <w:t>FH-AD</w:t>
      </w:r>
      <w:r w:rsidRPr="00512B4B">
        <w:rPr>
          <w:rFonts w:ascii="Times New Roman" w:hAnsi="Times New Roman" w:cs="Times New Roman"/>
          <w:sz w:val="24"/>
          <w:szCs w:val="24"/>
        </w:rPr>
        <w:t xml:space="preserve"> 2)</w:t>
      </w:r>
    </w:p>
    <w:p w14:paraId="744703D2" w14:textId="46C6B5F7" w:rsidR="00BB37CD" w:rsidRDefault="00BB37CD" w:rsidP="000C4D21">
      <w:pPr>
        <w:rPr>
          <w:rFonts w:ascii="Times New Roman" w:hAnsi="Times New Roman" w:cs="Times New Roman"/>
        </w:rPr>
      </w:pPr>
      <w:r w:rsidRPr="00BB37CD">
        <w:rPr>
          <w:rFonts w:ascii="Times New Roman" w:hAnsi="Times New Roman" w:cs="Times New Roman"/>
          <w:b/>
          <w:bCs/>
          <w:sz w:val="24"/>
          <w:szCs w:val="24"/>
        </w:rPr>
        <w:t>Figure S</w:t>
      </w:r>
      <w:r>
        <w:rPr>
          <w:rFonts w:ascii="Times New Roman" w:hAnsi="Times New Roman" w:cs="Times New Roman"/>
          <w:b/>
          <w:bCs/>
          <w:sz w:val="24"/>
          <w:szCs w:val="24"/>
        </w:rPr>
        <w:t>2</w:t>
      </w:r>
      <w:r w:rsidRPr="00BB37CD">
        <w:rPr>
          <w:rFonts w:ascii="Times New Roman" w:hAnsi="Times New Roman" w:cs="Times New Roman"/>
          <w:sz w:val="24"/>
          <w:szCs w:val="24"/>
        </w:rPr>
        <w:t>.</w:t>
      </w:r>
      <w:r>
        <w:rPr>
          <w:rFonts w:ascii="Times New Roman" w:hAnsi="Times New Roman" w:cs="Times New Roman"/>
          <w:b/>
          <w:bCs/>
          <w:sz w:val="24"/>
          <w:szCs w:val="24"/>
        </w:rPr>
        <w:t xml:space="preserve"> </w:t>
      </w:r>
      <w:r w:rsidRPr="00BB37CD">
        <w:rPr>
          <w:rFonts w:ascii="Times New Roman" w:hAnsi="Times New Roman" w:cs="Times New Roman"/>
          <w:sz w:val="24"/>
          <w:szCs w:val="24"/>
        </w:rPr>
        <w:t>Scatter plot of MR analysis using TwoSampleMR R package</w:t>
      </w:r>
    </w:p>
    <w:p w14:paraId="503FA8C2" w14:textId="440EF06A" w:rsidR="00BB37CD" w:rsidRDefault="00BB37CD" w:rsidP="000C4D21">
      <w:pPr>
        <w:rPr>
          <w:ins w:id="1" w:author="鄭　義" w:date="2023-11-17T13:21:00Z"/>
          <w:rFonts w:ascii="Times New Roman" w:hAnsi="Times New Roman" w:cs="Times New Roman"/>
          <w:sz w:val="24"/>
          <w:szCs w:val="24"/>
        </w:rPr>
      </w:pPr>
      <w:r w:rsidRPr="00BB37CD">
        <w:rPr>
          <w:rFonts w:ascii="Times New Roman" w:hAnsi="Times New Roman" w:cs="Times New Roman"/>
          <w:b/>
          <w:bCs/>
          <w:sz w:val="24"/>
          <w:szCs w:val="24"/>
        </w:rPr>
        <w:t>Figure S</w:t>
      </w:r>
      <w:r>
        <w:rPr>
          <w:rFonts w:ascii="Times New Roman" w:hAnsi="Times New Roman" w:cs="Times New Roman"/>
          <w:b/>
          <w:bCs/>
          <w:sz w:val="24"/>
          <w:szCs w:val="24"/>
        </w:rPr>
        <w:t>3</w:t>
      </w:r>
      <w:r w:rsidRPr="00BB37CD">
        <w:rPr>
          <w:rFonts w:ascii="Times New Roman" w:hAnsi="Times New Roman" w:cs="Times New Roman"/>
          <w:sz w:val="24"/>
          <w:szCs w:val="24"/>
        </w:rPr>
        <w:t>.</w:t>
      </w:r>
      <w:r>
        <w:rPr>
          <w:rFonts w:ascii="Times New Roman" w:hAnsi="Times New Roman" w:cs="Times New Roman"/>
          <w:sz w:val="24"/>
          <w:szCs w:val="24"/>
        </w:rPr>
        <w:t xml:space="preserve"> </w:t>
      </w:r>
      <w:r w:rsidRPr="00BB37CD">
        <w:rPr>
          <w:rFonts w:ascii="Times New Roman" w:hAnsi="Times New Roman" w:cs="Times New Roman"/>
          <w:sz w:val="24"/>
          <w:szCs w:val="24"/>
        </w:rPr>
        <w:t>Forest plot of single SNP of RHR on the risk of AD</w:t>
      </w:r>
    </w:p>
    <w:p w14:paraId="1E01A3B7" w14:textId="13255C2A" w:rsidR="009919CB" w:rsidRPr="009919CB" w:rsidRDefault="009919CB" w:rsidP="000C4D21">
      <w:pPr>
        <w:rPr>
          <w:ins w:id="2" w:author="鄭　義" w:date="2023-11-17T13:19:00Z"/>
          <w:rFonts w:ascii="Times New Roman" w:hAnsi="Times New Roman" w:cs="Times New Roman"/>
          <w:sz w:val="24"/>
          <w:szCs w:val="24"/>
        </w:rPr>
      </w:pPr>
      <w:ins w:id="3" w:author="鄭　義" w:date="2023-11-17T13:21:00Z">
        <w:r w:rsidRPr="009919CB">
          <w:rPr>
            <w:rFonts w:ascii="Times New Roman" w:hAnsi="Times New Roman" w:cs="Times New Roman"/>
            <w:b/>
            <w:bCs/>
            <w:sz w:val="24"/>
            <w:szCs w:val="24"/>
            <w:rPrChange w:id="4" w:author="鄭　義" w:date="2023-11-17T13:23:00Z">
              <w:rPr>
                <w:rFonts w:ascii="Times New Roman" w:hAnsi="Times New Roman" w:cs="Times New Roman"/>
                <w:b/>
                <w:bCs/>
              </w:rPr>
            </w:rPrChange>
          </w:rPr>
          <w:t>Figure S4</w:t>
        </w:r>
        <w:r w:rsidRPr="009919CB">
          <w:rPr>
            <w:rFonts w:ascii="Times New Roman" w:hAnsi="Times New Roman" w:cs="Times New Roman"/>
            <w:sz w:val="24"/>
            <w:szCs w:val="24"/>
            <w:rPrChange w:id="5" w:author="鄭　義" w:date="2023-11-17T13:23:00Z">
              <w:rPr>
                <w:rFonts w:ascii="Times New Roman" w:hAnsi="Times New Roman" w:cs="Times New Roman"/>
              </w:rPr>
            </w:rPrChange>
          </w:rPr>
          <w:t>.</w:t>
        </w:r>
        <w:r w:rsidRPr="009919CB">
          <w:rPr>
            <w:rFonts w:ascii="Times New Roman" w:hAnsi="Times New Roman" w:cs="Times New Roman"/>
            <w:sz w:val="24"/>
            <w:szCs w:val="24"/>
            <w:rPrChange w:id="6" w:author="鄭　義" w:date="2023-11-17T13:22:00Z">
              <w:rPr>
                <w:rFonts w:ascii="Times New Roman" w:hAnsi="Times New Roman" w:cs="Times New Roman"/>
              </w:rPr>
            </w:rPrChange>
          </w:rPr>
          <w:t xml:space="preserve"> Scatter plot of </w:t>
        </w:r>
      </w:ins>
      <w:ins w:id="7" w:author="鄭　義" w:date="2023-11-17T15:54:00Z">
        <w:r w:rsidR="00B11A28">
          <w:rPr>
            <w:rFonts w:ascii="Times New Roman" w:hAnsi="Times New Roman" w:cs="Times New Roman"/>
            <w:sz w:val="24"/>
            <w:szCs w:val="24"/>
          </w:rPr>
          <w:t>bidirectional</w:t>
        </w:r>
      </w:ins>
      <w:ins w:id="8" w:author="鄭　義" w:date="2023-11-17T13:21:00Z">
        <w:r w:rsidRPr="009919CB">
          <w:rPr>
            <w:rFonts w:ascii="Times New Roman" w:hAnsi="Times New Roman" w:cs="Times New Roman"/>
            <w:sz w:val="24"/>
            <w:szCs w:val="24"/>
            <w:rPrChange w:id="9" w:author="鄭　義" w:date="2023-11-17T13:22:00Z">
              <w:rPr>
                <w:rFonts w:ascii="Times New Roman" w:hAnsi="Times New Roman" w:cs="Times New Roman"/>
              </w:rPr>
            </w:rPrChange>
          </w:rPr>
          <w:t xml:space="preserve"> MR analysis using TwoSampleMR R package</w:t>
        </w:r>
      </w:ins>
    </w:p>
    <w:p w14:paraId="3134A305" w14:textId="5A06A781" w:rsidR="00901741" w:rsidRPr="009919CB" w:rsidRDefault="009919CB">
      <w:pPr>
        <w:rPr>
          <w:ins w:id="10" w:author="鄭　義" w:date="2023-11-17T13:23:00Z"/>
          <w:rFonts w:ascii="Times New Roman" w:hAnsi="Times New Roman" w:cs="Times New Roman"/>
          <w:sz w:val="24"/>
          <w:szCs w:val="24"/>
          <w:rPrChange w:id="11" w:author="鄭　義" w:date="2023-11-17T13:23:00Z">
            <w:rPr>
              <w:ins w:id="12" w:author="鄭　義" w:date="2023-11-17T13:23:00Z"/>
              <w:rFonts w:ascii="Times New Roman" w:eastAsia="DengXian" w:hAnsi="Times New Roman" w:cs="Times New Roman"/>
              <w:sz w:val="24"/>
              <w:szCs w:val="24"/>
            </w:rPr>
          </w:rPrChange>
        </w:rPr>
        <w:pPrChange w:id="13" w:author="鄭　義" w:date="2023-11-17T13:23:00Z">
          <w:pPr>
            <w:spacing w:line="480" w:lineRule="auto"/>
          </w:pPr>
        </w:pPrChange>
      </w:pPr>
      <w:ins w:id="14" w:author="鄭　義" w:date="2023-11-17T13:22:00Z">
        <w:r w:rsidRPr="009919CB">
          <w:rPr>
            <w:rFonts w:ascii="Times New Roman" w:hAnsi="Times New Roman" w:cs="Times New Roman"/>
            <w:b/>
            <w:bCs/>
            <w:sz w:val="24"/>
            <w:szCs w:val="24"/>
            <w:rPrChange w:id="15" w:author="鄭　義" w:date="2023-11-17T13:23:00Z">
              <w:rPr>
                <w:rFonts w:ascii="Times New Roman" w:eastAsia="DengXian" w:hAnsi="Times New Roman" w:cs="Times New Roman"/>
                <w:b/>
                <w:bCs/>
                <w:sz w:val="20"/>
                <w:szCs w:val="20"/>
              </w:rPr>
            </w:rPrChange>
          </w:rPr>
          <w:t>Table S4</w:t>
        </w:r>
        <w:r w:rsidRPr="009919CB">
          <w:rPr>
            <w:rFonts w:ascii="Times New Roman" w:hAnsi="Times New Roman" w:cs="Times New Roman"/>
            <w:sz w:val="24"/>
            <w:szCs w:val="24"/>
            <w:rPrChange w:id="16" w:author="鄭　義" w:date="2023-11-17T13:23:00Z">
              <w:rPr>
                <w:rFonts w:ascii="Times New Roman" w:eastAsia="DengXian" w:hAnsi="Times New Roman" w:cs="Times New Roman"/>
                <w:sz w:val="20"/>
                <w:szCs w:val="20"/>
              </w:rPr>
            </w:rPrChange>
          </w:rPr>
          <w:t xml:space="preserve">. Summary results of the bidirectional MR Analysis for RHR </w:t>
        </w:r>
      </w:ins>
      <w:ins w:id="17" w:author="鄭　義" w:date="2023-11-17T15:55:00Z">
        <w:r w:rsidR="00B11A28">
          <w:rPr>
            <w:rFonts w:ascii="Times New Roman" w:hAnsi="Times New Roman" w:cs="Times New Roman"/>
            <w:sz w:val="24"/>
            <w:szCs w:val="24"/>
          </w:rPr>
          <w:t>o</w:t>
        </w:r>
      </w:ins>
      <w:ins w:id="18" w:author="鄭　義" w:date="2023-11-17T13:22:00Z">
        <w:r w:rsidRPr="009919CB">
          <w:rPr>
            <w:rFonts w:ascii="Times New Roman" w:hAnsi="Times New Roman" w:cs="Times New Roman"/>
            <w:sz w:val="24"/>
            <w:szCs w:val="24"/>
            <w:rPrChange w:id="19" w:author="鄭　義" w:date="2023-11-17T13:23:00Z">
              <w:rPr>
                <w:rFonts w:ascii="Times New Roman" w:eastAsia="DengXian" w:hAnsi="Times New Roman" w:cs="Times New Roman"/>
                <w:sz w:val="20"/>
                <w:szCs w:val="20"/>
              </w:rPr>
            </w:rPrChange>
          </w:rPr>
          <w:t xml:space="preserve">n </w:t>
        </w:r>
      </w:ins>
      <w:ins w:id="20" w:author="鄭　義" w:date="2023-11-17T15:55:00Z">
        <w:r w:rsidR="00E3703E">
          <w:rPr>
            <w:rFonts w:ascii="Times New Roman" w:hAnsi="Times New Roman" w:cs="Times New Roman"/>
            <w:sz w:val="24"/>
            <w:szCs w:val="24"/>
          </w:rPr>
          <w:t>AD</w:t>
        </w:r>
      </w:ins>
    </w:p>
    <w:p w14:paraId="62248BC8" w14:textId="006B8DCB" w:rsidR="009919CB" w:rsidRPr="009919CB" w:rsidRDefault="009919CB" w:rsidP="009919CB">
      <w:pPr>
        <w:rPr>
          <w:rFonts w:ascii="Times New Roman" w:hAnsi="Times New Roman" w:cs="Times New Roman"/>
          <w:sz w:val="24"/>
          <w:szCs w:val="24"/>
        </w:rPr>
      </w:pPr>
      <w:ins w:id="21" w:author="鄭　義" w:date="2023-11-17T13:23:00Z">
        <w:r w:rsidRPr="009919CB">
          <w:rPr>
            <w:rFonts w:ascii="Times New Roman" w:hAnsi="Times New Roman" w:cs="Times New Roman"/>
            <w:b/>
            <w:bCs/>
            <w:sz w:val="24"/>
            <w:szCs w:val="24"/>
            <w:rPrChange w:id="22" w:author="鄭　義" w:date="2023-11-17T13:23:00Z">
              <w:rPr>
                <w:rFonts w:ascii="Times New Roman" w:eastAsia="DengXian" w:hAnsi="Times New Roman" w:cs="Times New Roman"/>
                <w:b/>
                <w:bCs/>
                <w:sz w:val="20"/>
                <w:szCs w:val="20"/>
              </w:rPr>
            </w:rPrChange>
          </w:rPr>
          <w:t>Table S5</w:t>
        </w:r>
        <w:r w:rsidRPr="009919CB">
          <w:rPr>
            <w:rFonts w:ascii="Times New Roman" w:hAnsi="Times New Roman" w:cs="Times New Roman"/>
            <w:sz w:val="24"/>
            <w:szCs w:val="24"/>
            <w:rPrChange w:id="23" w:author="鄭　義" w:date="2023-11-17T13:23:00Z">
              <w:rPr>
                <w:rFonts w:ascii="Times New Roman" w:eastAsia="DengXian" w:hAnsi="Times New Roman" w:cs="Times New Roman"/>
                <w:sz w:val="20"/>
                <w:szCs w:val="20"/>
              </w:rPr>
            </w:rPrChange>
          </w:rPr>
          <w:t>. LD-score regression result of the RHR and AD-IGAP summary statistics</w:t>
        </w:r>
      </w:ins>
    </w:p>
    <w:p w14:paraId="5EAC98B4" w14:textId="027D684C" w:rsidR="00013BEF" w:rsidRPr="00512B4B" w:rsidDel="009919CB" w:rsidRDefault="000C4D21" w:rsidP="000C4D21">
      <w:pPr>
        <w:rPr>
          <w:del w:id="24" w:author="鄭　義" w:date="2023-11-17T13:21:00Z"/>
          <w:rFonts w:ascii="Times New Roman" w:hAnsi="Times New Roman" w:cs="Times New Roman"/>
          <w:b/>
          <w:bCs/>
          <w:sz w:val="24"/>
          <w:szCs w:val="24"/>
        </w:rPr>
      </w:pPr>
      <w:r w:rsidRPr="00512B4B">
        <w:rPr>
          <w:rFonts w:ascii="Times New Roman" w:hAnsi="Times New Roman" w:cs="Times New Roman"/>
          <w:b/>
          <w:bCs/>
          <w:sz w:val="24"/>
          <w:szCs w:val="24"/>
        </w:rPr>
        <w:t>Supplemental References</w:t>
      </w:r>
    </w:p>
    <w:p w14:paraId="2016DB1E" w14:textId="77777777" w:rsidR="00013BEF" w:rsidRPr="00512B4B" w:rsidRDefault="00013BEF">
      <w:pPr>
        <w:rPr>
          <w:rFonts w:ascii="Times New Roman" w:hAnsi="Times New Roman" w:cs="Times New Roman"/>
          <w:b/>
          <w:bCs/>
          <w:sz w:val="24"/>
          <w:szCs w:val="24"/>
        </w:rPr>
      </w:pPr>
      <w:r w:rsidRPr="00512B4B">
        <w:rPr>
          <w:rFonts w:ascii="Times New Roman" w:hAnsi="Times New Roman" w:cs="Times New Roman"/>
          <w:b/>
          <w:bCs/>
          <w:sz w:val="24"/>
          <w:szCs w:val="24"/>
        </w:rPr>
        <w:br w:type="page"/>
      </w:r>
    </w:p>
    <w:p w14:paraId="2AD32D4B" w14:textId="061C42C9" w:rsidR="000C4D21" w:rsidRPr="00512B4B" w:rsidRDefault="00013BEF" w:rsidP="000C4D21">
      <w:pPr>
        <w:rPr>
          <w:rFonts w:ascii="Times New Roman" w:hAnsi="Times New Roman" w:cs="Times New Roman"/>
          <w:b/>
          <w:bCs/>
          <w:sz w:val="24"/>
          <w:szCs w:val="24"/>
        </w:rPr>
      </w:pPr>
      <w:r w:rsidRPr="00512B4B">
        <w:rPr>
          <w:rFonts w:ascii="Times New Roman" w:hAnsi="Times New Roman" w:cs="Times New Roman"/>
          <w:b/>
          <w:bCs/>
          <w:sz w:val="24"/>
          <w:szCs w:val="24"/>
        </w:rPr>
        <w:lastRenderedPageBreak/>
        <w:t>Supplemental Text</w:t>
      </w:r>
    </w:p>
    <w:p w14:paraId="487ACAB8" w14:textId="7B00128A" w:rsidR="00381FAE" w:rsidRDefault="00381FAE" w:rsidP="000C4D21">
      <w:pPr>
        <w:rPr>
          <w:rFonts w:ascii="Times New Roman" w:hAnsi="Times New Roman" w:cs="Times New Roman"/>
          <w:b/>
          <w:bCs/>
          <w:sz w:val="24"/>
          <w:szCs w:val="24"/>
        </w:rPr>
      </w:pPr>
    </w:p>
    <w:p w14:paraId="4CD428AD" w14:textId="77777777" w:rsidR="00BB37CD" w:rsidRPr="00512B4B" w:rsidRDefault="00BB37CD" w:rsidP="000C4D21">
      <w:pPr>
        <w:rPr>
          <w:rFonts w:ascii="Times New Roman" w:hAnsi="Times New Roman" w:cs="Times New Roman"/>
          <w:b/>
          <w:bCs/>
          <w:sz w:val="24"/>
          <w:szCs w:val="24"/>
        </w:rPr>
      </w:pPr>
    </w:p>
    <w:p w14:paraId="48EB1FE6" w14:textId="663FCFD4" w:rsidR="00013BEF" w:rsidRPr="00512B4B" w:rsidRDefault="00013BEF" w:rsidP="00C4217D">
      <w:pPr>
        <w:spacing w:line="360" w:lineRule="auto"/>
        <w:jc w:val="both"/>
        <w:rPr>
          <w:rFonts w:ascii="Times New Roman" w:hAnsi="Times New Roman" w:cs="Times New Roman"/>
          <w:b/>
          <w:bCs/>
          <w:sz w:val="24"/>
          <w:szCs w:val="24"/>
        </w:rPr>
      </w:pPr>
      <w:r w:rsidRPr="00512B4B">
        <w:rPr>
          <w:rFonts w:ascii="Times New Roman" w:hAnsi="Times New Roman" w:cs="Times New Roman"/>
          <w:b/>
          <w:bCs/>
          <w:sz w:val="24"/>
          <w:szCs w:val="24"/>
        </w:rPr>
        <w:t>RHR: Resting heart rate GWAS Summary Statistics</w:t>
      </w:r>
    </w:p>
    <w:p w14:paraId="35DA0D9C" w14:textId="3AB12E59" w:rsidR="008A7EAF" w:rsidRPr="00512B4B" w:rsidRDefault="008A7EAF" w:rsidP="00C4217D">
      <w:pPr>
        <w:spacing w:line="360" w:lineRule="auto"/>
        <w:jc w:val="both"/>
        <w:rPr>
          <w:rFonts w:ascii="Times New Roman" w:hAnsi="Times New Roman" w:cs="Times New Roman"/>
          <w:sz w:val="24"/>
          <w:szCs w:val="24"/>
        </w:rPr>
      </w:pPr>
      <w:r w:rsidRPr="00512B4B">
        <w:rPr>
          <w:rFonts w:ascii="Times New Roman" w:hAnsi="Times New Roman" w:cs="Times New Roman"/>
          <w:sz w:val="24"/>
          <w:szCs w:val="24"/>
        </w:rPr>
        <w:t>The hitherto largest genome-wide association study of RHR in up to 265 046 individuals identified 76 loci associated with resting heart rate (</w:t>
      </w:r>
      <w:r w:rsidRPr="00E664AA">
        <w:rPr>
          <w:rFonts w:ascii="Times New Roman" w:hAnsi="Times New Roman" w:cs="Times New Roman"/>
          <w:i/>
          <w:iCs/>
          <w:sz w:val="24"/>
          <w:szCs w:val="24"/>
        </w:rPr>
        <w:t>P</w:t>
      </w:r>
      <w:r w:rsidRPr="00512B4B">
        <w:rPr>
          <w:rFonts w:ascii="Times New Roman" w:hAnsi="Times New Roman" w:cs="Times New Roman"/>
          <w:sz w:val="24"/>
          <w:szCs w:val="24"/>
        </w:rPr>
        <w:t xml:space="preserve"> &lt; 5 × 10</w:t>
      </w:r>
      <w:r w:rsidRPr="00512B4B">
        <w:rPr>
          <w:rFonts w:ascii="Times New Roman" w:hAnsi="Times New Roman" w:cs="Times New Roman"/>
          <w:sz w:val="24"/>
          <w:szCs w:val="24"/>
          <w:vertAlign w:val="superscript"/>
        </w:rPr>
        <w:t>−8</w:t>
      </w:r>
      <w:r w:rsidRPr="00512B4B">
        <w:rPr>
          <w:rFonts w:ascii="Times New Roman" w:hAnsi="Times New Roman" w:cs="Times New Roman"/>
          <w:sz w:val="24"/>
          <w:szCs w:val="24"/>
        </w:rPr>
        <w:t>); 64 of these loci were replicated in 130,795 individuals from 4 cohorts, and 46 loci have not been previously reported as associated with resting heart rate.1 The genome-wide association discovery and replication analysis started with 19.9 million genetic variants to identify loci associated with resting heart rate (</w:t>
      </w:r>
      <w:r w:rsidRPr="00E664AA">
        <w:rPr>
          <w:rFonts w:ascii="Times New Roman" w:hAnsi="Times New Roman" w:cs="Times New Roman"/>
          <w:i/>
          <w:iCs/>
          <w:sz w:val="24"/>
          <w:szCs w:val="24"/>
        </w:rPr>
        <w:t>P</w:t>
      </w:r>
      <w:r w:rsidRPr="00512B4B">
        <w:rPr>
          <w:rFonts w:ascii="Times New Roman" w:hAnsi="Times New Roman" w:cs="Times New Roman"/>
          <w:sz w:val="24"/>
          <w:szCs w:val="24"/>
        </w:rPr>
        <w:t xml:space="preserve"> &lt; 5 × 10</w:t>
      </w:r>
      <w:r w:rsidRPr="00512B4B">
        <w:rPr>
          <w:rFonts w:ascii="Times New Roman" w:hAnsi="Times New Roman" w:cs="Times New Roman"/>
          <w:sz w:val="24"/>
          <w:szCs w:val="24"/>
          <w:vertAlign w:val="superscript"/>
        </w:rPr>
        <w:t>−8</w:t>
      </w:r>
      <w:r w:rsidRPr="00512B4B">
        <w:rPr>
          <w:rFonts w:ascii="Times New Roman" w:hAnsi="Times New Roman" w:cs="Times New Roman"/>
          <w:sz w:val="24"/>
          <w:szCs w:val="24"/>
        </w:rPr>
        <w:t xml:space="preserve">). The magnitudes of the associations ranged from 0.2 to 1.1 beats per minute (bpm) per effect allele. Collectively, the total variance explained by the 64 loci for resting heart rate was 2.5%. Further information regarding recruitment and diagnostic assessment are reported elsewhere. </w:t>
      </w:r>
      <w:r w:rsidRPr="00512B4B">
        <w:rPr>
          <w:rFonts w:ascii="Times New Roman" w:hAnsi="Times New Roman" w:cs="Times New Roman"/>
          <w:sz w:val="24"/>
          <w:szCs w:val="24"/>
          <w:vertAlign w:val="superscript"/>
        </w:rPr>
        <w:t>1,2</w:t>
      </w:r>
      <w:r w:rsidRPr="00512B4B">
        <w:rPr>
          <w:rFonts w:ascii="Times New Roman" w:hAnsi="Times New Roman" w:cs="Times New Roman"/>
          <w:sz w:val="24"/>
          <w:szCs w:val="24"/>
        </w:rPr>
        <w:t xml:space="preserve"> Results and data are reported online </w:t>
      </w:r>
      <w:hyperlink r:id="rId7" w:anchor="citeas" w:history="1">
        <w:r w:rsidRPr="00512B4B">
          <w:rPr>
            <w:rStyle w:val="Hyperlink"/>
            <w:rFonts w:ascii="Times New Roman" w:hAnsi="Times New Roman" w:cs="Times New Roman"/>
            <w:sz w:val="24"/>
            <w:szCs w:val="24"/>
          </w:rPr>
          <w:t>https://www.nature.com/articles/ng.3708#citeas</w:t>
        </w:r>
      </w:hyperlink>
      <w:r w:rsidRPr="00512B4B">
        <w:rPr>
          <w:rFonts w:ascii="Times New Roman" w:hAnsi="Times New Roman" w:cs="Times New Roman"/>
          <w:sz w:val="24"/>
          <w:szCs w:val="24"/>
        </w:rPr>
        <w:t>.</w:t>
      </w:r>
    </w:p>
    <w:p w14:paraId="14386297" w14:textId="522B099B" w:rsidR="008A7EAF" w:rsidRPr="00512B4B" w:rsidRDefault="008A7EAF" w:rsidP="00C4217D">
      <w:pPr>
        <w:spacing w:line="360" w:lineRule="auto"/>
        <w:jc w:val="both"/>
        <w:rPr>
          <w:rFonts w:ascii="Times New Roman" w:hAnsi="Times New Roman" w:cs="Times New Roman"/>
          <w:b/>
          <w:bCs/>
          <w:sz w:val="24"/>
          <w:szCs w:val="24"/>
        </w:rPr>
      </w:pPr>
    </w:p>
    <w:p w14:paraId="20BB9263" w14:textId="77777777" w:rsidR="008A7EAF" w:rsidRPr="00512B4B" w:rsidRDefault="008A7EAF" w:rsidP="00C4217D">
      <w:pPr>
        <w:spacing w:line="360" w:lineRule="auto"/>
        <w:jc w:val="both"/>
        <w:rPr>
          <w:rFonts w:ascii="Times New Roman" w:hAnsi="Times New Roman" w:cs="Times New Roman"/>
          <w:b/>
          <w:bCs/>
          <w:sz w:val="24"/>
          <w:szCs w:val="24"/>
        </w:rPr>
      </w:pPr>
      <w:r w:rsidRPr="00512B4B">
        <w:rPr>
          <w:rFonts w:ascii="Times New Roman" w:hAnsi="Times New Roman" w:cs="Times New Roman"/>
          <w:b/>
          <w:bCs/>
          <w:sz w:val="24"/>
          <w:szCs w:val="24"/>
        </w:rPr>
        <w:t>IGAP: Alzheimer Disease GWAS Summary Statistics from the International Genomics of Alzheimer's Project meta-analysis</w:t>
      </w:r>
    </w:p>
    <w:p w14:paraId="34CE3A2B" w14:textId="5FD65835" w:rsidR="00E514F8" w:rsidRPr="00512B4B" w:rsidRDefault="008A7EAF" w:rsidP="00C4217D">
      <w:pPr>
        <w:spacing w:line="360" w:lineRule="auto"/>
        <w:jc w:val="both"/>
        <w:rPr>
          <w:rFonts w:ascii="Times New Roman" w:hAnsi="Times New Roman" w:cs="Times New Roman"/>
          <w:sz w:val="24"/>
          <w:szCs w:val="24"/>
        </w:rPr>
      </w:pPr>
      <w:r w:rsidRPr="00512B4B">
        <w:rPr>
          <w:rFonts w:ascii="Times New Roman" w:hAnsi="Times New Roman" w:cs="Times New Roman"/>
          <w:sz w:val="24"/>
          <w:szCs w:val="24"/>
        </w:rPr>
        <w:t>The International Genomics of Alzheimer's Project (IGAP)</w:t>
      </w:r>
      <w:r w:rsidRPr="00512B4B">
        <w:rPr>
          <w:rFonts w:ascii="Times New Roman" w:hAnsi="Times New Roman" w:cs="Times New Roman"/>
          <w:sz w:val="24"/>
          <w:szCs w:val="24"/>
          <w:vertAlign w:val="superscript"/>
        </w:rPr>
        <w:t>3</w:t>
      </w:r>
      <w:r w:rsidRPr="00512B4B">
        <w:rPr>
          <w:rFonts w:ascii="Times New Roman" w:hAnsi="Times New Roman" w:cs="Times New Roman"/>
          <w:sz w:val="24"/>
          <w:szCs w:val="24"/>
        </w:rPr>
        <w:t xml:space="preserve"> is a large two-stage study based upon Genome-Wide association studies (GWAS) of AD from individuals of European ancestry aged over 68 for cases and over 65 for controls (age at onset/age at assessment).</w:t>
      </w:r>
      <w:r w:rsidR="00E514F8" w:rsidRPr="00512B4B">
        <w:rPr>
          <w:rFonts w:ascii="Times New Roman" w:hAnsi="Times New Roman" w:cs="Times New Roman"/>
          <w:sz w:val="24"/>
          <w:szCs w:val="24"/>
          <w:vertAlign w:val="superscript"/>
        </w:rPr>
        <w:t>3</w:t>
      </w:r>
      <w:r w:rsidRPr="00512B4B">
        <w:rPr>
          <w:rFonts w:ascii="Times New Roman" w:hAnsi="Times New Roman" w:cs="Times New Roman"/>
          <w:sz w:val="24"/>
          <w:szCs w:val="24"/>
        </w:rPr>
        <w:t xml:space="preserve"> In 1-stage meta-analysis, Lambert and colleagues used genotyped and imputed data on 705,5881 SNPs of four previously-published GWAS datasets consisting of 17,008 AD cases and 37,154 controls. The four consortia GWAS datasets were: the European AD Initiative</w:t>
      </w:r>
      <w:r w:rsidR="00C4217D">
        <w:rPr>
          <w:rFonts w:ascii="Times New Roman" w:hAnsi="Times New Roman" w:cs="Times New Roman"/>
          <w:sz w:val="24"/>
          <w:szCs w:val="24"/>
        </w:rPr>
        <w:t xml:space="preserve"> -</w:t>
      </w:r>
      <w:r w:rsidRPr="00512B4B">
        <w:rPr>
          <w:rFonts w:ascii="Times New Roman" w:hAnsi="Times New Roman" w:cs="Times New Roman"/>
          <w:sz w:val="24"/>
          <w:szCs w:val="24"/>
        </w:rPr>
        <w:t xml:space="preserve"> EADI, the AD Genetics Consortium </w:t>
      </w:r>
      <w:r w:rsidR="00C4217D">
        <w:rPr>
          <w:rFonts w:ascii="Times New Roman" w:hAnsi="Times New Roman" w:cs="Times New Roman"/>
          <w:sz w:val="24"/>
          <w:szCs w:val="24"/>
        </w:rPr>
        <w:t>-</w:t>
      </w:r>
      <w:r w:rsidRPr="00512B4B">
        <w:rPr>
          <w:rFonts w:ascii="Times New Roman" w:hAnsi="Times New Roman" w:cs="Times New Roman"/>
          <w:sz w:val="24"/>
          <w:szCs w:val="24"/>
        </w:rPr>
        <w:t xml:space="preserve"> ADGC, the Cohorts for Heart and Aging Research in Genomic Epidemiology consortium </w:t>
      </w:r>
      <w:r w:rsidR="00C4217D">
        <w:rPr>
          <w:rFonts w:ascii="Times New Roman" w:hAnsi="Times New Roman" w:cs="Times New Roman"/>
          <w:sz w:val="24"/>
          <w:szCs w:val="24"/>
        </w:rPr>
        <w:t>-</w:t>
      </w:r>
      <w:r w:rsidRPr="00512B4B">
        <w:rPr>
          <w:rFonts w:ascii="Times New Roman" w:hAnsi="Times New Roman" w:cs="Times New Roman"/>
          <w:sz w:val="24"/>
          <w:szCs w:val="24"/>
        </w:rPr>
        <w:t xml:space="preserve"> CHARGE, and the Genetic and Environmental Risk in AD consortium </w:t>
      </w:r>
      <w:r w:rsidR="00C4217D">
        <w:rPr>
          <w:rFonts w:ascii="Times New Roman" w:hAnsi="Times New Roman" w:cs="Times New Roman"/>
          <w:sz w:val="24"/>
          <w:szCs w:val="24"/>
        </w:rPr>
        <w:t>-</w:t>
      </w:r>
      <w:r w:rsidRPr="00512B4B">
        <w:rPr>
          <w:rFonts w:ascii="Times New Roman" w:hAnsi="Times New Roman" w:cs="Times New Roman"/>
          <w:sz w:val="24"/>
          <w:szCs w:val="24"/>
        </w:rPr>
        <w:t xml:space="preserve"> GERAD </w:t>
      </w:r>
    </w:p>
    <w:p w14:paraId="0E200845" w14:textId="63B725E0" w:rsidR="008A7EAF" w:rsidRPr="00512B4B" w:rsidRDefault="00E514F8" w:rsidP="00D804F2">
      <w:pPr>
        <w:spacing w:line="360" w:lineRule="auto"/>
        <w:rPr>
          <w:rFonts w:ascii="Times New Roman" w:hAnsi="Times New Roman" w:cs="Times New Roman"/>
          <w:sz w:val="24"/>
          <w:szCs w:val="24"/>
        </w:rPr>
      </w:pPr>
      <w:r w:rsidRPr="00512B4B">
        <w:rPr>
          <w:rFonts w:ascii="Times New Roman" w:hAnsi="Times New Roman" w:cs="Times New Roman"/>
          <w:sz w:val="24"/>
          <w:szCs w:val="24"/>
        </w:rPr>
        <w:lastRenderedPageBreak/>
        <w:t>(</w:t>
      </w:r>
      <w:hyperlink r:id="rId8" w:history="1">
        <w:r w:rsidRPr="00512B4B">
          <w:rPr>
            <w:rStyle w:val="Hyperlink"/>
            <w:rFonts w:ascii="Times New Roman" w:hAnsi="Times New Roman" w:cs="Times New Roman"/>
            <w:sz w:val="24"/>
            <w:szCs w:val="24"/>
          </w:rPr>
          <w:t>http://web.pasteur-lille.fr/en/recherche/u744/igap/igap_download.php</w:t>
        </w:r>
      </w:hyperlink>
      <w:r w:rsidRPr="00512B4B">
        <w:rPr>
          <w:rFonts w:ascii="Times New Roman" w:hAnsi="Times New Roman" w:cs="Times New Roman"/>
          <w:sz w:val="24"/>
          <w:szCs w:val="24"/>
        </w:rPr>
        <w:t>).</w:t>
      </w:r>
    </w:p>
    <w:p w14:paraId="45D4579D" w14:textId="77777777" w:rsidR="00E514F8" w:rsidRPr="00512B4B" w:rsidRDefault="00E514F8" w:rsidP="00E514F8">
      <w:pPr>
        <w:rPr>
          <w:rFonts w:ascii="Times New Roman" w:hAnsi="Times New Roman" w:cs="Times New Roman"/>
          <w:b/>
          <w:bCs/>
          <w:sz w:val="24"/>
          <w:szCs w:val="24"/>
        </w:rPr>
      </w:pPr>
    </w:p>
    <w:p w14:paraId="645FFF2E" w14:textId="3CB42870" w:rsidR="00E514F8" w:rsidRPr="00512B4B" w:rsidRDefault="009E6037" w:rsidP="00E514F8">
      <w:pPr>
        <w:rPr>
          <w:rFonts w:ascii="Times New Roman" w:hAnsi="Times New Roman" w:cs="Times New Roman"/>
          <w:b/>
          <w:bCs/>
          <w:sz w:val="24"/>
          <w:szCs w:val="24"/>
        </w:rPr>
      </w:pPr>
      <w:r>
        <w:rPr>
          <w:rFonts w:ascii="Times New Roman" w:hAnsi="Times New Roman" w:cs="Times New Roman"/>
          <w:b/>
          <w:bCs/>
          <w:sz w:val="24"/>
          <w:szCs w:val="24"/>
        </w:rPr>
        <w:t>FA-U</w:t>
      </w:r>
      <w:r w:rsidR="00E514F8" w:rsidRPr="00512B4B">
        <w:rPr>
          <w:rFonts w:ascii="Times New Roman" w:hAnsi="Times New Roman" w:cs="Times New Roman"/>
          <w:b/>
          <w:bCs/>
          <w:sz w:val="24"/>
          <w:szCs w:val="24"/>
        </w:rPr>
        <w:t xml:space="preserve"> and </w:t>
      </w:r>
      <w:r>
        <w:rPr>
          <w:rFonts w:ascii="Times New Roman" w:hAnsi="Times New Roman" w:cs="Times New Roman"/>
          <w:b/>
          <w:bCs/>
          <w:sz w:val="24"/>
          <w:szCs w:val="24"/>
        </w:rPr>
        <w:t>MA-U</w:t>
      </w:r>
      <w:r w:rsidR="00E514F8" w:rsidRPr="00512B4B">
        <w:rPr>
          <w:rFonts w:ascii="Times New Roman" w:hAnsi="Times New Roman" w:cs="Times New Roman"/>
          <w:b/>
          <w:bCs/>
          <w:sz w:val="24"/>
          <w:szCs w:val="24"/>
        </w:rPr>
        <w:t>: Alzheimer Disease GWAS Summary Statistics from the UK Biobank</w:t>
      </w:r>
    </w:p>
    <w:p w14:paraId="614A7302" w14:textId="4187140C" w:rsidR="00E514F8" w:rsidRPr="00512B4B" w:rsidRDefault="00E514F8" w:rsidP="00C4217D">
      <w:pPr>
        <w:spacing w:line="360" w:lineRule="auto"/>
        <w:jc w:val="both"/>
        <w:rPr>
          <w:rFonts w:ascii="Times New Roman" w:hAnsi="Times New Roman" w:cs="Times New Roman"/>
          <w:sz w:val="24"/>
          <w:szCs w:val="24"/>
        </w:rPr>
      </w:pPr>
      <w:r w:rsidRPr="00512B4B">
        <w:rPr>
          <w:rFonts w:ascii="Times New Roman" w:hAnsi="Times New Roman" w:cs="Times New Roman"/>
          <w:sz w:val="24"/>
          <w:szCs w:val="24"/>
        </w:rPr>
        <w:t>UK Biobank data</w:t>
      </w:r>
      <w:r w:rsidR="00EE6BB2" w:rsidRPr="00512B4B">
        <w:rPr>
          <w:rFonts w:ascii="Times New Roman" w:hAnsi="Times New Roman" w:cs="Times New Roman"/>
          <w:sz w:val="24"/>
          <w:szCs w:val="24"/>
          <w:vertAlign w:val="superscript"/>
        </w:rPr>
        <w:t>2</w:t>
      </w:r>
      <w:r w:rsidRPr="00512B4B">
        <w:rPr>
          <w:rFonts w:ascii="Times New Roman" w:hAnsi="Times New Roman" w:cs="Times New Roman"/>
          <w:sz w:val="24"/>
          <w:szCs w:val="24"/>
        </w:rPr>
        <w:t xml:space="preserve"> (http://www.ukbiobank.ac.uk) were collected on over 500,000 individuals aged between 37 and 73 years from across Great Britain (England, Wales and Scotland) at the study baseline (2006</w:t>
      </w:r>
      <w:r w:rsidR="00C4217D">
        <w:rPr>
          <w:rFonts w:ascii="Times New Roman" w:hAnsi="Times New Roman" w:cs="Times New Roman"/>
          <w:sz w:val="24"/>
          <w:szCs w:val="24"/>
        </w:rPr>
        <w:t xml:space="preserve"> - </w:t>
      </w:r>
      <w:r w:rsidRPr="00512B4B">
        <w:rPr>
          <w:rFonts w:ascii="Times New Roman" w:hAnsi="Times New Roman" w:cs="Times New Roman"/>
          <w:sz w:val="24"/>
          <w:szCs w:val="24"/>
        </w:rPr>
        <w:t>2010), including health, cognitive and genetic data.</w:t>
      </w:r>
      <w:r w:rsidR="00EE6BB2" w:rsidRPr="00512B4B">
        <w:rPr>
          <w:rFonts w:ascii="Times New Roman" w:hAnsi="Times New Roman" w:cs="Times New Roman"/>
          <w:sz w:val="24"/>
          <w:szCs w:val="24"/>
        </w:rPr>
        <w:t xml:space="preserve"> This GWAS related proxy-phenotype information on dementia (i.e., reporting a parent with Alzheimer’s dementia or dementia) to genetic data from 314,278 individuals from the UK Biobank cohort to identify new AD-associated loci.  GWA studies were conducted separately for maternal and paternal AD due to a 1.7-fold difference in disease prevalence</w:t>
      </w:r>
      <w:r w:rsidR="00C4217D">
        <w:rPr>
          <w:rFonts w:ascii="Times New Roman" w:hAnsi="Times New Roman" w:cs="Times New Roman"/>
          <w:sz w:val="24"/>
          <w:szCs w:val="24"/>
        </w:rPr>
        <w:t xml:space="preserve"> - </w:t>
      </w:r>
      <w:r w:rsidR="00EE6BB2" w:rsidRPr="00512B4B">
        <w:rPr>
          <w:rFonts w:ascii="Times New Roman" w:hAnsi="Times New Roman" w:cs="Times New Roman"/>
          <w:sz w:val="24"/>
          <w:szCs w:val="24"/>
        </w:rPr>
        <w:t>9.6% and 5.5%, respectively.</w:t>
      </w:r>
      <w:r w:rsidR="00381FAE" w:rsidRPr="00512B4B">
        <w:rPr>
          <w:rFonts w:ascii="Times New Roman" w:hAnsi="Times New Roman" w:cs="Times New Roman"/>
          <w:sz w:val="24"/>
          <w:szCs w:val="24"/>
          <w:vertAlign w:val="superscript"/>
        </w:rPr>
        <w:t xml:space="preserve">4 </w:t>
      </w:r>
      <w:r w:rsidR="00BF1BA7" w:rsidRPr="00512B4B">
        <w:rPr>
          <w:rFonts w:ascii="Times New Roman" w:hAnsi="Times New Roman" w:cs="Times New Roman"/>
          <w:sz w:val="24"/>
          <w:szCs w:val="24"/>
        </w:rPr>
        <w:t xml:space="preserve">Data are available in </w:t>
      </w:r>
      <w:hyperlink r:id="rId9" w:history="1">
        <w:r w:rsidR="00BF1BA7" w:rsidRPr="00512B4B">
          <w:rPr>
            <w:rStyle w:val="Hyperlink"/>
            <w:rFonts w:ascii="Times New Roman" w:hAnsi="Times New Roman" w:cs="Times New Roman"/>
            <w:sz w:val="24"/>
            <w:szCs w:val="24"/>
          </w:rPr>
          <w:t>https://datashare.is.ed.ac.uk/handle/10283/3364</w:t>
        </w:r>
      </w:hyperlink>
      <w:r w:rsidR="00BF1BA7" w:rsidRPr="00512B4B">
        <w:rPr>
          <w:rFonts w:ascii="Times New Roman" w:hAnsi="Times New Roman" w:cs="Times New Roman"/>
          <w:sz w:val="24"/>
          <w:szCs w:val="24"/>
        </w:rPr>
        <w:t>.</w:t>
      </w:r>
    </w:p>
    <w:p w14:paraId="4024F1E0" w14:textId="77777777" w:rsidR="00E514F8" w:rsidRPr="00512B4B" w:rsidRDefault="00E514F8" w:rsidP="00D804F2">
      <w:pPr>
        <w:spacing w:line="360" w:lineRule="auto"/>
        <w:rPr>
          <w:rFonts w:ascii="Times New Roman" w:hAnsi="Times New Roman" w:cs="Times New Roman"/>
          <w:sz w:val="24"/>
          <w:szCs w:val="24"/>
        </w:rPr>
      </w:pPr>
    </w:p>
    <w:p w14:paraId="04EB2703" w14:textId="442479F9" w:rsidR="00EE6BB2" w:rsidRPr="00512B4B" w:rsidRDefault="009E6037" w:rsidP="00EE6BB2">
      <w:pPr>
        <w:spacing w:line="360" w:lineRule="auto"/>
        <w:rPr>
          <w:rFonts w:ascii="Times New Roman" w:hAnsi="Times New Roman" w:cs="Times New Roman"/>
          <w:b/>
          <w:bCs/>
          <w:sz w:val="24"/>
          <w:szCs w:val="24"/>
        </w:rPr>
      </w:pPr>
      <w:r>
        <w:rPr>
          <w:rFonts w:ascii="Times New Roman" w:hAnsi="Times New Roman" w:cs="Times New Roman"/>
          <w:b/>
          <w:bCs/>
          <w:sz w:val="24"/>
          <w:szCs w:val="24"/>
        </w:rPr>
        <w:t>FH-AD</w:t>
      </w:r>
      <w:r w:rsidR="00EE6BB2" w:rsidRPr="00512B4B">
        <w:rPr>
          <w:rFonts w:ascii="Times New Roman" w:hAnsi="Times New Roman" w:cs="Times New Roman"/>
          <w:b/>
          <w:bCs/>
          <w:sz w:val="24"/>
          <w:szCs w:val="24"/>
        </w:rPr>
        <w:t>: Alzheimer Disease GWAS meta-analysis Summary Statistics</w:t>
      </w:r>
    </w:p>
    <w:p w14:paraId="63FD6D3D" w14:textId="5F22C0BF" w:rsidR="00E514F8" w:rsidRPr="00512B4B" w:rsidRDefault="00EE6BB2" w:rsidP="00EE6BB2">
      <w:pPr>
        <w:spacing w:line="360" w:lineRule="auto"/>
        <w:rPr>
          <w:rFonts w:ascii="Times New Roman" w:hAnsi="Times New Roman" w:cs="Times New Roman"/>
          <w:sz w:val="24"/>
          <w:szCs w:val="24"/>
        </w:rPr>
      </w:pPr>
      <w:r w:rsidRPr="00512B4B">
        <w:rPr>
          <w:rFonts w:ascii="Times New Roman" w:hAnsi="Times New Roman" w:cs="Times New Roman"/>
          <w:sz w:val="24"/>
          <w:szCs w:val="24"/>
        </w:rPr>
        <w:t>A recent large 2-stage meta-analysis related proxy-phenotype information on self-reported family history of AD or dementia to genetic data from 314,278 individuals in the UKBB (</w:t>
      </w:r>
      <w:hyperlink r:id="rId10" w:history="1">
        <w:r w:rsidRPr="00512B4B">
          <w:rPr>
            <w:rStyle w:val="Hyperlink"/>
            <w:rFonts w:ascii="Times New Roman" w:hAnsi="Times New Roman" w:cs="Times New Roman"/>
            <w:sz w:val="24"/>
            <w:szCs w:val="24"/>
          </w:rPr>
          <w:t>http://cnsgenomics.com/data/marioni_et_al_2018_tp/AD_UKB_parents_IGAP_07Feb2019.txt.gz</w:t>
        </w:r>
      </w:hyperlink>
      <w:r w:rsidRPr="00512B4B">
        <w:rPr>
          <w:rFonts w:ascii="Times New Roman" w:hAnsi="Times New Roman" w:cs="Times New Roman"/>
          <w:sz w:val="24"/>
          <w:szCs w:val="24"/>
        </w:rPr>
        <w:t>).</w:t>
      </w:r>
      <w:r w:rsidR="00381FAE" w:rsidRPr="00512B4B">
        <w:rPr>
          <w:rFonts w:ascii="Times New Roman" w:hAnsi="Times New Roman" w:cs="Times New Roman"/>
          <w:sz w:val="24"/>
          <w:szCs w:val="24"/>
          <w:vertAlign w:val="superscript"/>
        </w:rPr>
        <w:t>4</w:t>
      </w:r>
      <w:r w:rsidRPr="00512B4B">
        <w:rPr>
          <w:rFonts w:ascii="Times New Roman" w:hAnsi="Times New Roman" w:cs="Times New Roman"/>
          <w:sz w:val="24"/>
          <w:szCs w:val="24"/>
          <w:vertAlign w:val="superscript"/>
        </w:rPr>
        <w:t xml:space="preserve"> </w:t>
      </w:r>
      <w:r w:rsidRPr="00512B4B">
        <w:rPr>
          <w:rFonts w:ascii="Times New Roman" w:hAnsi="Times New Roman" w:cs="Times New Roman"/>
          <w:sz w:val="24"/>
          <w:szCs w:val="24"/>
        </w:rPr>
        <w:t>GWAS analyses were conducted separately for maternal (</w:t>
      </w:r>
      <w:r w:rsidR="009E6037">
        <w:rPr>
          <w:rFonts w:ascii="Times New Roman" w:hAnsi="Times New Roman" w:cs="Times New Roman"/>
          <w:sz w:val="24"/>
          <w:szCs w:val="24"/>
        </w:rPr>
        <w:t>MA-U</w:t>
      </w:r>
      <w:r w:rsidRPr="00512B4B">
        <w:rPr>
          <w:rFonts w:ascii="Times New Roman" w:hAnsi="Times New Roman" w:cs="Times New Roman"/>
          <w:sz w:val="24"/>
          <w:szCs w:val="24"/>
        </w:rPr>
        <w:t>) and paternal (</w:t>
      </w:r>
      <w:r w:rsidR="009E6037">
        <w:rPr>
          <w:rFonts w:ascii="Times New Roman" w:hAnsi="Times New Roman" w:cs="Times New Roman"/>
          <w:sz w:val="24"/>
          <w:szCs w:val="24"/>
        </w:rPr>
        <w:t>FA-U</w:t>
      </w:r>
      <w:r w:rsidRPr="00512B4B">
        <w:rPr>
          <w:rFonts w:ascii="Times New Roman" w:hAnsi="Times New Roman" w:cs="Times New Roman"/>
          <w:sz w:val="24"/>
          <w:szCs w:val="24"/>
        </w:rPr>
        <w:t>) family history and meta-analyzed. In a second stage meta-analysis, summary statistics from the stage 1 meta-analysis were combined with GWAS summary statistics from the IGAP study. Sensitivity analyses showed that an overlap of controls in the maternal and paternal GWAS did not bias the results.</w:t>
      </w:r>
    </w:p>
    <w:p w14:paraId="3FACBC4D" w14:textId="79A47125" w:rsidR="00E514F8" w:rsidRPr="00512B4B" w:rsidRDefault="00E514F8" w:rsidP="00D804F2">
      <w:pPr>
        <w:spacing w:line="360" w:lineRule="auto"/>
        <w:rPr>
          <w:rFonts w:ascii="Times New Roman" w:hAnsi="Times New Roman" w:cs="Times New Roman"/>
          <w:sz w:val="24"/>
          <w:szCs w:val="24"/>
        </w:rPr>
      </w:pPr>
    </w:p>
    <w:p w14:paraId="332ADD2C" w14:textId="77777777" w:rsidR="00381FAE" w:rsidRPr="00512B4B" w:rsidRDefault="00381FAE" w:rsidP="00381FAE">
      <w:pPr>
        <w:spacing w:line="360" w:lineRule="auto"/>
        <w:rPr>
          <w:rFonts w:ascii="Times New Roman" w:hAnsi="Times New Roman" w:cs="Times New Roman"/>
          <w:b/>
          <w:bCs/>
          <w:sz w:val="24"/>
          <w:szCs w:val="24"/>
        </w:rPr>
      </w:pPr>
      <w:r w:rsidRPr="00512B4B">
        <w:rPr>
          <w:rFonts w:ascii="Times New Roman" w:hAnsi="Times New Roman" w:cs="Times New Roman"/>
          <w:b/>
          <w:bCs/>
          <w:sz w:val="24"/>
          <w:szCs w:val="24"/>
        </w:rPr>
        <w:lastRenderedPageBreak/>
        <w:t>Genetic Instrument Filtering QC</w:t>
      </w:r>
    </w:p>
    <w:p w14:paraId="56899AA6" w14:textId="5A3311D3" w:rsidR="00BB2EDE" w:rsidRPr="00512B4B" w:rsidRDefault="00BB2EDE" w:rsidP="00BB2EDE">
      <w:pPr>
        <w:spacing w:line="360" w:lineRule="auto"/>
        <w:rPr>
          <w:rFonts w:ascii="Times New Roman" w:hAnsi="Times New Roman" w:cs="Times New Roman"/>
          <w:sz w:val="24"/>
          <w:szCs w:val="24"/>
        </w:rPr>
      </w:pPr>
      <w:r w:rsidRPr="00512B4B">
        <w:rPr>
          <w:rFonts w:ascii="Times New Roman" w:hAnsi="Times New Roman" w:cs="Times New Roman"/>
          <w:sz w:val="24"/>
          <w:szCs w:val="24"/>
        </w:rPr>
        <w:t>A total of 64 SNPs associated with RHR (</w:t>
      </w:r>
      <w:r w:rsidR="007E4604" w:rsidRPr="00512B4B">
        <w:rPr>
          <w:rFonts w:ascii="Times New Roman" w:hAnsi="Times New Roman" w:cs="Times New Roman"/>
          <w:i/>
          <w:iCs/>
          <w:sz w:val="24"/>
          <w:szCs w:val="24"/>
        </w:rPr>
        <w:t>P</w:t>
      </w:r>
      <w:r w:rsidRPr="00512B4B">
        <w:rPr>
          <w:rFonts w:ascii="Times New Roman" w:hAnsi="Times New Roman" w:cs="Times New Roman"/>
          <w:sz w:val="24"/>
          <w:szCs w:val="24"/>
        </w:rPr>
        <w:t xml:space="preserve"> &lt; 5 × 10</w:t>
      </w:r>
      <w:r w:rsidRPr="00512B4B">
        <w:rPr>
          <w:rFonts w:ascii="Times New Roman" w:hAnsi="Times New Roman" w:cs="Times New Roman"/>
          <w:sz w:val="24"/>
          <w:szCs w:val="24"/>
          <w:vertAlign w:val="superscript"/>
        </w:rPr>
        <w:t>−8</w:t>
      </w:r>
      <w:r w:rsidRPr="00512B4B">
        <w:rPr>
          <w:rFonts w:ascii="Times New Roman" w:hAnsi="Times New Roman" w:cs="Times New Roman"/>
          <w:sz w:val="24"/>
          <w:szCs w:val="24"/>
        </w:rPr>
        <w:t xml:space="preserve">) were selected as candidates. Three of these SNPs (rs35284930, rs11320420, rs11183443) were excluded due to lack of SE and P-value in RHR GWAS. Linkage Disequilibrium between genetic variants was estimated within resting heart rate trait SNP set. </w:t>
      </w:r>
      <w:r w:rsidR="00FF6BD3">
        <w:rPr>
          <w:rFonts w:ascii="Times New Roman" w:hAnsi="Times New Roman" w:cs="Times New Roman"/>
          <w:sz w:val="24"/>
          <w:szCs w:val="24"/>
        </w:rPr>
        <w:t>Twelve</w:t>
      </w:r>
      <w:r w:rsidRPr="00512B4B">
        <w:rPr>
          <w:rFonts w:ascii="Times New Roman" w:hAnsi="Times New Roman" w:cs="Times New Roman"/>
          <w:sz w:val="24"/>
          <w:szCs w:val="24"/>
        </w:rPr>
        <w:t xml:space="preserve"> SNPs were excluded from the analysis because of an unresolvable strand ambiguity (RHR GWAS, rs907683, MAF = 0.43; rs13165531, MAF = 0.42; rs3951016, MAF = 0.47; rs58437978, MAF = 0.50; rs41748, MAF = 0.45; rs138186803, MAF = 0.41; rs10739663, MAF = 0.45; rs1994135, MAF = 0.47; rs867400, MAF = 0.43; rs7194801, MAF = 0.43; rs6123471, MAF = 0.46</w:t>
      </w:r>
      <w:r w:rsidR="00FF6BD3">
        <w:rPr>
          <w:rFonts w:ascii="Times New Roman" w:hAnsi="Times New Roman" w:cs="Times New Roman"/>
          <w:sz w:val="24"/>
          <w:szCs w:val="24"/>
        </w:rPr>
        <w:t xml:space="preserve">; </w:t>
      </w:r>
      <w:r w:rsidR="00FF6BD3" w:rsidRPr="00FF6BD3">
        <w:rPr>
          <w:rFonts w:ascii="Times New Roman" w:hAnsi="Times New Roman" w:cs="Times New Roman"/>
          <w:sz w:val="24"/>
          <w:szCs w:val="24"/>
        </w:rPr>
        <w:t>rs35284930</w:t>
      </w:r>
      <w:r w:rsidR="00FF6BD3">
        <w:rPr>
          <w:rFonts w:ascii="Times New Roman" w:hAnsi="Times New Roman" w:cs="Times New Roman"/>
          <w:sz w:val="24"/>
          <w:szCs w:val="24"/>
        </w:rPr>
        <w:t>, MAF = 0.42</w:t>
      </w:r>
      <w:r w:rsidRPr="00512B4B">
        <w:rPr>
          <w:rFonts w:ascii="Times New Roman" w:hAnsi="Times New Roman" w:cs="Times New Roman"/>
          <w:sz w:val="24"/>
          <w:szCs w:val="24"/>
        </w:rPr>
        <w:t>). After searching the PhenoScanner GWAS database,</w:t>
      </w:r>
      <w:r w:rsidRPr="00512B4B">
        <w:rPr>
          <w:rFonts w:ascii="Times New Roman" w:hAnsi="Times New Roman" w:cs="Times New Roman"/>
          <w:sz w:val="24"/>
          <w:szCs w:val="24"/>
          <w:vertAlign w:val="superscript"/>
        </w:rPr>
        <w:t>5</w:t>
      </w:r>
      <w:r w:rsidRPr="00512B4B">
        <w:rPr>
          <w:rFonts w:ascii="Times New Roman" w:hAnsi="Times New Roman" w:cs="Times New Roman"/>
          <w:sz w:val="24"/>
          <w:szCs w:val="24"/>
        </w:rPr>
        <w:t xml:space="preserve"> we removed one SNP (rs12721051) that reached genome-wide significance (</w:t>
      </w:r>
      <w:r w:rsidR="007E4604" w:rsidRPr="00512B4B">
        <w:rPr>
          <w:rFonts w:ascii="Times New Roman" w:hAnsi="Times New Roman" w:cs="Times New Roman"/>
          <w:i/>
          <w:iCs/>
          <w:sz w:val="24"/>
          <w:szCs w:val="24"/>
        </w:rPr>
        <w:t>P</w:t>
      </w:r>
      <w:r w:rsidRPr="00512B4B">
        <w:rPr>
          <w:rFonts w:ascii="Times New Roman" w:hAnsi="Times New Roman" w:cs="Times New Roman"/>
          <w:sz w:val="24"/>
          <w:szCs w:val="24"/>
        </w:rPr>
        <w:t xml:space="preserve"> &lt; 5 × 10</w:t>
      </w:r>
      <w:r w:rsidRPr="00512B4B">
        <w:rPr>
          <w:rFonts w:ascii="Times New Roman" w:hAnsi="Times New Roman" w:cs="Times New Roman"/>
          <w:sz w:val="24"/>
          <w:szCs w:val="24"/>
          <w:vertAlign w:val="superscript"/>
        </w:rPr>
        <w:t>−8</w:t>
      </w:r>
      <w:r w:rsidRPr="00512B4B">
        <w:rPr>
          <w:rFonts w:ascii="Times New Roman" w:hAnsi="Times New Roman" w:cs="Times New Roman"/>
          <w:sz w:val="24"/>
          <w:szCs w:val="24"/>
        </w:rPr>
        <w:t xml:space="preserve">) in published dementia GWAS (PMID: 24162737). Considering potential confounding, we therefore removed 6 SNPs associated with high blood pressure </w:t>
      </w:r>
      <w:r w:rsidR="004F5855">
        <w:rPr>
          <w:rFonts w:ascii="Times New Roman" w:hAnsi="Times New Roman" w:cs="Times New Roman"/>
          <w:sz w:val="24"/>
          <w:szCs w:val="24"/>
        </w:rPr>
        <w:t xml:space="preserve">(HBP) </w:t>
      </w:r>
      <w:r w:rsidRPr="00512B4B">
        <w:rPr>
          <w:rFonts w:ascii="Times New Roman" w:hAnsi="Times New Roman" w:cs="Times New Roman"/>
          <w:sz w:val="24"/>
          <w:szCs w:val="24"/>
        </w:rPr>
        <w:t>(rs151041685, rs3749237, rs17881696, rs56233017, rs10841486, rs422068). Six SNPs were not available in the IGAP results (rs145358377, rs41317993, rs11454451, rs564190295, rs13002735, rs17180489) and excluded from the related analyses (</w:t>
      </w:r>
      <w:r w:rsidRPr="00E13606">
        <w:rPr>
          <w:rFonts w:ascii="Times New Roman" w:hAnsi="Times New Roman" w:cs="Times New Roman"/>
          <w:b/>
          <w:bCs/>
          <w:sz w:val="24"/>
          <w:szCs w:val="24"/>
        </w:rPr>
        <w:t>Table S1</w:t>
      </w:r>
      <w:r w:rsidRPr="00512B4B">
        <w:rPr>
          <w:rFonts w:ascii="Times New Roman" w:hAnsi="Times New Roman" w:cs="Times New Roman"/>
          <w:sz w:val="24"/>
          <w:szCs w:val="24"/>
        </w:rPr>
        <w:t xml:space="preserve">). </w:t>
      </w:r>
    </w:p>
    <w:p w14:paraId="5533BA91" w14:textId="07133E9C" w:rsidR="00381FAE" w:rsidRPr="00EE5DA8" w:rsidRDefault="009C1947" w:rsidP="00381FAE">
      <w:pPr>
        <w:spacing w:line="360" w:lineRule="auto"/>
        <w:rPr>
          <w:rFonts w:ascii="Times New Roman" w:hAnsi="Times New Roman" w:cs="Times New Roman"/>
          <w:sz w:val="24"/>
          <w:szCs w:val="24"/>
        </w:rPr>
      </w:pPr>
      <w:r w:rsidRPr="00512B4B">
        <w:rPr>
          <w:rFonts w:ascii="Times New Roman" w:hAnsi="Times New Roman" w:cs="Times New Roman"/>
          <w:sz w:val="24"/>
          <w:szCs w:val="24"/>
        </w:rPr>
        <w:t>We used GSMR software</w:t>
      </w:r>
      <w:r w:rsidRPr="00512B4B">
        <w:rPr>
          <w:rFonts w:ascii="Times New Roman" w:hAnsi="Times New Roman" w:cs="Times New Roman"/>
          <w:sz w:val="24"/>
          <w:szCs w:val="24"/>
          <w:vertAlign w:val="superscript"/>
        </w:rPr>
        <w:t>6</w:t>
      </w:r>
      <w:r w:rsidRPr="00512B4B">
        <w:rPr>
          <w:rFonts w:ascii="Times New Roman" w:hAnsi="Times New Roman" w:cs="Times New Roman"/>
          <w:sz w:val="24"/>
          <w:szCs w:val="24"/>
        </w:rPr>
        <w:t xml:space="preserve"> to test the presence of SNPs showing evidence of pleiotropic effects by the heterogeneity in dependent instruments outlier analysis (HEIDI-Outlier).</w:t>
      </w:r>
      <w:r w:rsidRPr="00512B4B">
        <w:rPr>
          <w:rFonts w:ascii="Times New Roman" w:hAnsi="Times New Roman" w:cs="Times New Roman"/>
          <w:color w:val="FF0000"/>
          <w:sz w:val="24"/>
          <w:szCs w:val="24"/>
        </w:rPr>
        <w:t xml:space="preserve"> </w:t>
      </w:r>
      <w:r w:rsidR="00E660F2" w:rsidRPr="00E660F2">
        <w:rPr>
          <w:rFonts w:ascii="Times New Roman" w:hAnsi="Times New Roman" w:cs="Times New Roman"/>
          <w:sz w:val="24"/>
          <w:szCs w:val="24"/>
        </w:rPr>
        <w:t>None of the SNPs failed the test</w:t>
      </w:r>
      <w:r w:rsidR="00E660F2">
        <w:rPr>
          <w:rFonts w:ascii="Times New Roman" w:hAnsi="Times New Roman" w:cs="Times New Roman"/>
          <w:sz w:val="24"/>
          <w:szCs w:val="24"/>
        </w:rPr>
        <w:t xml:space="preserve"> </w:t>
      </w:r>
      <w:r w:rsidR="00E660F2">
        <w:rPr>
          <w:rFonts w:ascii="Times New Roman" w:hAnsi="Times New Roman" w:cs="Times New Roman" w:hint="eastAsia"/>
          <w:sz w:val="24"/>
          <w:szCs w:val="24"/>
        </w:rPr>
        <w:t>in</w:t>
      </w:r>
      <w:r w:rsidR="00E660F2">
        <w:rPr>
          <w:rFonts w:ascii="Times New Roman" w:hAnsi="Times New Roman" w:cs="Times New Roman"/>
          <w:sz w:val="24"/>
          <w:szCs w:val="24"/>
        </w:rPr>
        <w:t xml:space="preserve"> </w:t>
      </w:r>
      <w:r w:rsidR="00E660F2">
        <w:rPr>
          <w:rFonts w:ascii="Times New Roman" w:hAnsi="Times New Roman" w:cs="Times New Roman" w:hint="eastAsia"/>
          <w:sz w:val="24"/>
          <w:szCs w:val="24"/>
        </w:rPr>
        <w:t>the</w:t>
      </w:r>
      <w:r w:rsidR="00E660F2">
        <w:rPr>
          <w:rFonts w:ascii="Times New Roman" w:hAnsi="Times New Roman" w:cs="Times New Roman"/>
          <w:sz w:val="24"/>
          <w:szCs w:val="24"/>
        </w:rPr>
        <w:t xml:space="preserve"> </w:t>
      </w:r>
      <w:r w:rsidR="00E660F2">
        <w:rPr>
          <w:rFonts w:ascii="Times New Roman" w:hAnsi="Times New Roman" w:cs="Times New Roman" w:hint="eastAsia"/>
          <w:sz w:val="24"/>
          <w:szCs w:val="24"/>
        </w:rPr>
        <w:t>analyses</w:t>
      </w:r>
      <w:r w:rsidR="00E660F2">
        <w:rPr>
          <w:rFonts w:ascii="Times New Roman" w:hAnsi="Times New Roman" w:cs="Times New Roman"/>
          <w:sz w:val="24"/>
          <w:szCs w:val="24"/>
        </w:rPr>
        <w:t>.</w:t>
      </w:r>
    </w:p>
    <w:p w14:paraId="1CE62D07" w14:textId="3F46F782" w:rsidR="004500A8" w:rsidRDefault="004500A8" w:rsidP="00381FAE">
      <w:pPr>
        <w:spacing w:line="360" w:lineRule="auto"/>
        <w:rPr>
          <w:rFonts w:ascii="Times New Roman" w:hAnsi="Times New Roman" w:cs="Times New Roman"/>
          <w:sz w:val="24"/>
          <w:szCs w:val="24"/>
        </w:rPr>
      </w:pPr>
    </w:p>
    <w:p w14:paraId="2092079A" w14:textId="1D3A5C77" w:rsidR="00464FD4" w:rsidRDefault="00464FD4" w:rsidP="00381FAE">
      <w:pPr>
        <w:spacing w:line="360" w:lineRule="auto"/>
        <w:rPr>
          <w:rFonts w:ascii="Times New Roman" w:hAnsi="Times New Roman" w:cs="Times New Roman"/>
          <w:sz w:val="24"/>
          <w:szCs w:val="24"/>
        </w:rPr>
      </w:pPr>
    </w:p>
    <w:p w14:paraId="62F9F993" w14:textId="2AE86D05" w:rsidR="00464FD4" w:rsidRDefault="00464FD4" w:rsidP="00381FAE">
      <w:pPr>
        <w:spacing w:line="360" w:lineRule="auto"/>
        <w:rPr>
          <w:rFonts w:ascii="Times New Roman" w:hAnsi="Times New Roman" w:cs="Times New Roman"/>
          <w:sz w:val="24"/>
          <w:szCs w:val="24"/>
        </w:rPr>
      </w:pPr>
    </w:p>
    <w:p w14:paraId="31AB32E2" w14:textId="0FCBC852" w:rsidR="00464FD4" w:rsidRDefault="00464FD4" w:rsidP="00381FAE">
      <w:pPr>
        <w:spacing w:line="360" w:lineRule="auto"/>
        <w:rPr>
          <w:rFonts w:ascii="Times New Roman" w:hAnsi="Times New Roman" w:cs="Times New Roman"/>
          <w:sz w:val="24"/>
          <w:szCs w:val="24"/>
        </w:rPr>
      </w:pPr>
    </w:p>
    <w:p w14:paraId="1B1F9CA6" w14:textId="77777777" w:rsidR="0033406B" w:rsidRDefault="0033406B" w:rsidP="00381FAE">
      <w:pPr>
        <w:spacing w:line="360" w:lineRule="auto"/>
        <w:rPr>
          <w:rFonts w:ascii="Times New Roman" w:hAnsi="Times New Roman" w:cs="Times New Roman"/>
          <w:b/>
          <w:bCs/>
        </w:rPr>
      </w:pPr>
    </w:p>
    <w:p w14:paraId="306CB93A" w14:textId="357CE102" w:rsidR="004500A8" w:rsidRPr="00464FD4" w:rsidRDefault="009C1947" w:rsidP="00381FAE">
      <w:pPr>
        <w:spacing w:line="360" w:lineRule="auto"/>
        <w:rPr>
          <w:rFonts w:ascii="Times New Roman" w:hAnsi="Times New Roman" w:cs="Times New Roman"/>
          <w:b/>
          <w:bCs/>
        </w:rPr>
      </w:pPr>
      <w:r w:rsidRPr="00464FD4">
        <w:rPr>
          <w:rFonts w:ascii="Times New Roman" w:hAnsi="Times New Roman" w:cs="Times New Roman"/>
          <w:b/>
          <w:bCs/>
        </w:rPr>
        <w:lastRenderedPageBreak/>
        <w:t xml:space="preserve">Table S1. </w:t>
      </w:r>
      <w:r w:rsidRPr="00464FD4">
        <w:rPr>
          <w:rFonts w:ascii="Times New Roman" w:hAnsi="Times New Roman" w:cs="Times New Roman"/>
        </w:rPr>
        <w:t xml:space="preserve">Genome-Wide SNPs associated to </w:t>
      </w:r>
      <w:ins w:id="25" w:author="Yi Zheng" w:date="2023-10-31T16:52:00Z">
        <w:r w:rsidR="00A10F03">
          <w:rPr>
            <w:rFonts w:ascii="Times New Roman" w:hAnsi="Times New Roman" w:cs="Times New Roman"/>
          </w:rPr>
          <w:t xml:space="preserve">Resting Heart Ratio </w:t>
        </w:r>
      </w:ins>
      <w:del w:id="26" w:author="Yi Zheng" w:date="2023-10-31T16:52:00Z">
        <w:r w:rsidRPr="00464FD4" w:rsidDel="00A10F03">
          <w:rPr>
            <w:rFonts w:ascii="Times New Roman" w:hAnsi="Times New Roman" w:cs="Times New Roman"/>
          </w:rPr>
          <w:delText xml:space="preserve">high SBP and/or DBP </w:delText>
        </w:r>
      </w:del>
      <w:r w:rsidRPr="00464FD4">
        <w:rPr>
          <w:rFonts w:ascii="Times New Roman" w:hAnsi="Times New Roman" w:cs="Times New Roman"/>
        </w:rPr>
        <w:t>(</w:t>
      </w:r>
      <w:r w:rsidRPr="00464FD4">
        <w:rPr>
          <w:rFonts w:ascii="Times New Roman" w:hAnsi="Times New Roman" w:cs="Times New Roman"/>
          <w:i/>
          <w:iCs/>
        </w:rPr>
        <w:t>P</w:t>
      </w:r>
      <w:r w:rsidRPr="00464FD4">
        <w:rPr>
          <w:rFonts w:ascii="Times New Roman" w:hAnsi="Times New Roman" w:cs="Times New Roman"/>
        </w:rPr>
        <w:t>-value &lt; 5x10</w:t>
      </w:r>
      <w:r w:rsidRPr="00464FD4">
        <w:rPr>
          <w:rFonts w:ascii="Times New Roman" w:hAnsi="Times New Roman" w:cs="Times New Roman"/>
          <w:vertAlign w:val="superscript"/>
        </w:rPr>
        <w:t>-8</w:t>
      </w:r>
      <w:r w:rsidRPr="00464FD4">
        <w:rPr>
          <w:rFonts w:ascii="Times New Roman" w:hAnsi="Times New Roman" w:cs="Times New Roman"/>
        </w:rPr>
        <w:t>).</w:t>
      </w:r>
    </w:p>
    <w:tbl>
      <w:tblPr>
        <w:tblStyle w:val="TableGrid"/>
        <w:tblW w:w="14034" w:type="dxa"/>
        <w:tblInd w:w="-572" w:type="dxa"/>
        <w:tblLayout w:type="fixed"/>
        <w:tblLook w:val="04A0" w:firstRow="1" w:lastRow="0" w:firstColumn="1" w:lastColumn="0" w:noHBand="0" w:noVBand="1"/>
      </w:tblPr>
      <w:tblGrid>
        <w:gridCol w:w="1276"/>
        <w:gridCol w:w="709"/>
        <w:gridCol w:w="1134"/>
        <w:gridCol w:w="2268"/>
        <w:gridCol w:w="992"/>
        <w:gridCol w:w="1134"/>
        <w:gridCol w:w="709"/>
        <w:gridCol w:w="1560"/>
        <w:gridCol w:w="850"/>
        <w:gridCol w:w="851"/>
        <w:gridCol w:w="850"/>
        <w:gridCol w:w="850"/>
        <w:gridCol w:w="851"/>
      </w:tblGrid>
      <w:tr w:rsidR="00AB226E" w:rsidRPr="00512B4B" w14:paraId="6B863694" w14:textId="77777777" w:rsidTr="00E13606">
        <w:tc>
          <w:tcPr>
            <w:tcW w:w="1276" w:type="dxa"/>
            <w:vAlign w:val="center"/>
          </w:tcPr>
          <w:p w14:paraId="4A11336A" w14:textId="2B809A3D" w:rsidR="00AB226E" w:rsidRPr="00251595" w:rsidRDefault="00AB226E" w:rsidP="00AB226E">
            <w:pPr>
              <w:rPr>
                <w:rFonts w:ascii="Times New Roman" w:hAnsi="Times New Roman" w:cs="Times New Roman"/>
                <w:b/>
                <w:bCs/>
                <w:sz w:val="20"/>
                <w:szCs w:val="20"/>
              </w:rPr>
            </w:pPr>
            <w:proofErr w:type="spellStart"/>
            <w:r w:rsidRPr="00251595">
              <w:rPr>
                <w:rFonts w:ascii="Times New Roman" w:hAnsi="Times New Roman" w:cs="Times New Roman"/>
                <w:b/>
                <w:bCs/>
                <w:color w:val="000000"/>
                <w:sz w:val="20"/>
                <w:szCs w:val="20"/>
              </w:rPr>
              <w:t>rsID</w:t>
            </w:r>
            <w:proofErr w:type="spellEnd"/>
          </w:p>
        </w:tc>
        <w:tc>
          <w:tcPr>
            <w:tcW w:w="709" w:type="dxa"/>
            <w:vAlign w:val="center"/>
          </w:tcPr>
          <w:p w14:paraId="10EE58DB" w14:textId="3130324D" w:rsidR="00AB226E" w:rsidRPr="00251595" w:rsidRDefault="00AB226E" w:rsidP="00AB226E">
            <w:pPr>
              <w:rPr>
                <w:rFonts w:ascii="Times New Roman" w:hAnsi="Times New Roman" w:cs="Times New Roman"/>
                <w:b/>
                <w:bCs/>
                <w:sz w:val="20"/>
                <w:szCs w:val="20"/>
              </w:rPr>
            </w:pPr>
            <w:r w:rsidRPr="00251595">
              <w:rPr>
                <w:rFonts w:ascii="Times New Roman" w:hAnsi="Times New Roman" w:cs="Times New Roman"/>
                <w:b/>
                <w:bCs/>
                <w:color w:val="000000"/>
                <w:sz w:val="20"/>
                <w:szCs w:val="20"/>
              </w:rPr>
              <w:t>CHR</w:t>
            </w:r>
          </w:p>
        </w:tc>
        <w:tc>
          <w:tcPr>
            <w:tcW w:w="1134" w:type="dxa"/>
            <w:vAlign w:val="center"/>
          </w:tcPr>
          <w:p w14:paraId="22D379E4" w14:textId="52F1553C" w:rsidR="00AB226E" w:rsidRPr="00251595" w:rsidRDefault="00AB226E" w:rsidP="00AB226E">
            <w:pPr>
              <w:rPr>
                <w:rFonts w:ascii="Times New Roman" w:hAnsi="Times New Roman" w:cs="Times New Roman"/>
                <w:b/>
                <w:bCs/>
                <w:sz w:val="20"/>
                <w:szCs w:val="20"/>
              </w:rPr>
            </w:pPr>
            <w:r w:rsidRPr="00251595">
              <w:rPr>
                <w:rFonts w:ascii="Times New Roman" w:hAnsi="Times New Roman" w:cs="Times New Roman"/>
                <w:b/>
                <w:bCs/>
                <w:color w:val="000000"/>
                <w:sz w:val="20"/>
                <w:szCs w:val="20"/>
              </w:rPr>
              <w:t>P</w:t>
            </w:r>
            <w:r w:rsidR="00EE5DA8">
              <w:rPr>
                <w:rFonts w:ascii="Times New Roman" w:hAnsi="Times New Roman" w:cs="Times New Roman"/>
                <w:b/>
                <w:bCs/>
                <w:color w:val="000000"/>
                <w:sz w:val="20"/>
                <w:szCs w:val="20"/>
              </w:rPr>
              <w:t>OS</w:t>
            </w:r>
          </w:p>
        </w:tc>
        <w:tc>
          <w:tcPr>
            <w:tcW w:w="2268" w:type="dxa"/>
            <w:vAlign w:val="center"/>
          </w:tcPr>
          <w:p w14:paraId="7058669E" w14:textId="2A558097" w:rsidR="00AB226E" w:rsidRPr="00251595" w:rsidRDefault="00AB226E" w:rsidP="00AB226E">
            <w:pPr>
              <w:rPr>
                <w:rFonts w:ascii="Times New Roman" w:hAnsi="Times New Roman" w:cs="Times New Roman"/>
                <w:b/>
                <w:bCs/>
                <w:sz w:val="20"/>
                <w:szCs w:val="20"/>
              </w:rPr>
            </w:pPr>
            <w:r w:rsidRPr="00251595">
              <w:rPr>
                <w:rFonts w:ascii="Times New Roman" w:hAnsi="Times New Roman" w:cs="Times New Roman"/>
                <w:b/>
                <w:bCs/>
                <w:color w:val="000000"/>
                <w:sz w:val="20"/>
                <w:szCs w:val="20"/>
              </w:rPr>
              <w:t>Candidate Genes</w:t>
            </w:r>
          </w:p>
        </w:tc>
        <w:tc>
          <w:tcPr>
            <w:tcW w:w="992" w:type="dxa"/>
            <w:vAlign w:val="center"/>
          </w:tcPr>
          <w:p w14:paraId="305AFE89" w14:textId="15B76823" w:rsidR="00AB226E" w:rsidRPr="00251595" w:rsidRDefault="00AB226E" w:rsidP="00AB226E">
            <w:pPr>
              <w:rPr>
                <w:rFonts w:ascii="Times New Roman" w:hAnsi="Times New Roman" w:cs="Times New Roman"/>
                <w:b/>
                <w:bCs/>
                <w:sz w:val="20"/>
                <w:szCs w:val="20"/>
              </w:rPr>
            </w:pPr>
            <w:r w:rsidRPr="00251595">
              <w:rPr>
                <w:rFonts w:ascii="Times New Roman" w:hAnsi="Times New Roman" w:cs="Times New Roman"/>
                <w:b/>
                <w:bCs/>
                <w:color w:val="000000"/>
                <w:sz w:val="20"/>
                <w:szCs w:val="20"/>
              </w:rPr>
              <w:t>Effect allele</w:t>
            </w:r>
          </w:p>
        </w:tc>
        <w:tc>
          <w:tcPr>
            <w:tcW w:w="1134" w:type="dxa"/>
            <w:vAlign w:val="center"/>
          </w:tcPr>
          <w:p w14:paraId="2DE38C43" w14:textId="25E38BC5" w:rsidR="00AB226E" w:rsidRPr="00251595" w:rsidRDefault="00AB226E" w:rsidP="00AB226E">
            <w:pPr>
              <w:rPr>
                <w:rFonts w:ascii="Times New Roman" w:hAnsi="Times New Roman" w:cs="Times New Roman"/>
                <w:b/>
                <w:bCs/>
                <w:sz w:val="20"/>
                <w:szCs w:val="20"/>
              </w:rPr>
            </w:pPr>
            <w:r w:rsidRPr="00251595">
              <w:rPr>
                <w:rFonts w:ascii="Times New Roman" w:hAnsi="Times New Roman" w:cs="Times New Roman"/>
                <w:b/>
                <w:bCs/>
                <w:color w:val="000000"/>
                <w:sz w:val="20"/>
                <w:szCs w:val="20"/>
              </w:rPr>
              <w:t>Non-effect allele</w:t>
            </w:r>
          </w:p>
        </w:tc>
        <w:tc>
          <w:tcPr>
            <w:tcW w:w="709" w:type="dxa"/>
            <w:vAlign w:val="center"/>
          </w:tcPr>
          <w:p w14:paraId="0D88AC8D" w14:textId="3324AD02" w:rsidR="00AB226E" w:rsidRPr="00251595" w:rsidRDefault="00AB226E" w:rsidP="00AB226E">
            <w:pPr>
              <w:rPr>
                <w:rFonts w:ascii="Times New Roman" w:hAnsi="Times New Roman" w:cs="Times New Roman"/>
                <w:b/>
                <w:bCs/>
                <w:sz w:val="20"/>
                <w:szCs w:val="20"/>
              </w:rPr>
            </w:pPr>
            <w:r w:rsidRPr="00251595">
              <w:rPr>
                <w:rFonts w:ascii="Times New Roman" w:hAnsi="Times New Roman" w:cs="Times New Roman"/>
                <w:b/>
                <w:bCs/>
                <w:color w:val="000000"/>
                <w:sz w:val="20"/>
                <w:szCs w:val="20"/>
              </w:rPr>
              <w:t>MAF</w:t>
            </w:r>
          </w:p>
        </w:tc>
        <w:tc>
          <w:tcPr>
            <w:tcW w:w="1560" w:type="dxa"/>
            <w:vAlign w:val="center"/>
          </w:tcPr>
          <w:p w14:paraId="4F505844" w14:textId="32376228" w:rsidR="00AB226E" w:rsidRPr="00251595" w:rsidRDefault="00AB226E" w:rsidP="00AB226E">
            <w:pPr>
              <w:rPr>
                <w:rFonts w:ascii="Times New Roman" w:hAnsi="Times New Roman" w:cs="Times New Roman"/>
                <w:b/>
                <w:bCs/>
                <w:sz w:val="20"/>
                <w:szCs w:val="20"/>
              </w:rPr>
            </w:pPr>
            <w:r w:rsidRPr="00251595">
              <w:rPr>
                <w:rFonts w:ascii="Times New Roman" w:hAnsi="Times New Roman" w:cs="Times New Roman"/>
                <w:b/>
                <w:bCs/>
                <w:color w:val="000000"/>
                <w:sz w:val="20"/>
                <w:szCs w:val="20"/>
              </w:rPr>
              <w:t>Exclusions</w:t>
            </w:r>
          </w:p>
        </w:tc>
        <w:tc>
          <w:tcPr>
            <w:tcW w:w="850" w:type="dxa"/>
            <w:vAlign w:val="center"/>
          </w:tcPr>
          <w:p w14:paraId="566F4B93" w14:textId="2C07761E" w:rsidR="00AB226E" w:rsidRPr="00251595" w:rsidRDefault="00AB226E" w:rsidP="00AB226E">
            <w:pPr>
              <w:rPr>
                <w:rFonts w:ascii="Times New Roman" w:hAnsi="Times New Roman" w:cs="Times New Roman"/>
                <w:b/>
                <w:bCs/>
                <w:sz w:val="20"/>
                <w:szCs w:val="20"/>
              </w:rPr>
            </w:pPr>
            <w:r w:rsidRPr="00251595">
              <w:rPr>
                <w:rFonts w:ascii="Times New Roman" w:hAnsi="Times New Roman" w:cs="Times New Roman"/>
                <w:b/>
                <w:bCs/>
                <w:color w:val="000000"/>
                <w:sz w:val="20"/>
                <w:szCs w:val="20"/>
              </w:rPr>
              <w:t>IGAP</w:t>
            </w:r>
          </w:p>
        </w:tc>
        <w:tc>
          <w:tcPr>
            <w:tcW w:w="851" w:type="dxa"/>
            <w:vAlign w:val="center"/>
          </w:tcPr>
          <w:p w14:paraId="06B32E1B" w14:textId="0C76E894" w:rsidR="00AB226E" w:rsidRPr="00251595" w:rsidRDefault="009E6037" w:rsidP="00AB226E">
            <w:pPr>
              <w:rPr>
                <w:rFonts w:ascii="Times New Roman" w:hAnsi="Times New Roman" w:cs="Times New Roman"/>
                <w:b/>
                <w:bCs/>
                <w:sz w:val="20"/>
                <w:szCs w:val="20"/>
              </w:rPr>
            </w:pPr>
            <w:r>
              <w:rPr>
                <w:rFonts w:ascii="Times New Roman" w:hAnsi="Times New Roman" w:cs="Times New Roman"/>
                <w:b/>
                <w:bCs/>
                <w:color w:val="000000"/>
                <w:sz w:val="20"/>
                <w:szCs w:val="20"/>
              </w:rPr>
              <w:t>MA-U</w:t>
            </w:r>
          </w:p>
        </w:tc>
        <w:tc>
          <w:tcPr>
            <w:tcW w:w="850" w:type="dxa"/>
            <w:vAlign w:val="center"/>
          </w:tcPr>
          <w:p w14:paraId="22FC8446" w14:textId="3D5E5E23" w:rsidR="00AB226E" w:rsidRPr="00251595" w:rsidRDefault="009E6037" w:rsidP="00AB226E">
            <w:pPr>
              <w:rPr>
                <w:rFonts w:ascii="Times New Roman" w:hAnsi="Times New Roman" w:cs="Times New Roman"/>
                <w:b/>
                <w:bCs/>
                <w:sz w:val="20"/>
                <w:szCs w:val="20"/>
              </w:rPr>
            </w:pPr>
            <w:r>
              <w:rPr>
                <w:rFonts w:ascii="Times New Roman" w:hAnsi="Times New Roman" w:cs="Times New Roman"/>
                <w:b/>
                <w:bCs/>
                <w:color w:val="000000"/>
                <w:sz w:val="20"/>
                <w:szCs w:val="20"/>
              </w:rPr>
              <w:t>FA-U</w:t>
            </w:r>
          </w:p>
        </w:tc>
        <w:tc>
          <w:tcPr>
            <w:tcW w:w="850" w:type="dxa"/>
            <w:vAlign w:val="center"/>
          </w:tcPr>
          <w:p w14:paraId="4C6B2953" w14:textId="223DC707" w:rsidR="00AB226E" w:rsidRPr="00251595" w:rsidRDefault="009E6037" w:rsidP="00AB226E">
            <w:pPr>
              <w:rPr>
                <w:rFonts w:ascii="Times New Roman" w:hAnsi="Times New Roman" w:cs="Times New Roman"/>
                <w:b/>
                <w:bCs/>
                <w:sz w:val="20"/>
                <w:szCs w:val="20"/>
              </w:rPr>
            </w:pPr>
            <w:r>
              <w:rPr>
                <w:rFonts w:ascii="Times New Roman" w:hAnsi="Times New Roman" w:cs="Times New Roman"/>
                <w:b/>
                <w:bCs/>
                <w:color w:val="000000"/>
                <w:sz w:val="20"/>
                <w:szCs w:val="20"/>
              </w:rPr>
              <w:t>FH-AD</w:t>
            </w:r>
          </w:p>
        </w:tc>
        <w:tc>
          <w:tcPr>
            <w:tcW w:w="851" w:type="dxa"/>
            <w:vAlign w:val="center"/>
          </w:tcPr>
          <w:p w14:paraId="461D4253" w14:textId="725180F7" w:rsidR="00AB226E" w:rsidRPr="00251595" w:rsidRDefault="009E6037" w:rsidP="00AB226E">
            <w:pPr>
              <w:rPr>
                <w:rFonts w:ascii="Times New Roman" w:hAnsi="Times New Roman" w:cs="Times New Roman"/>
                <w:b/>
                <w:bCs/>
                <w:sz w:val="20"/>
                <w:szCs w:val="20"/>
              </w:rPr>
            </w:pPr>
            <w:r>
              <w:rPr>
                <w:rFonts w:ascii="Times New Roman" w:hAnsi="Times New Roman" w:cs="Times New Roman"/>
                <w:b/>
                <w:bCs/>
                <w:color w:val="000000"/>
                <w:sz w:val="20"/>
                <w:szCs w:val="20"/>
              </w:rPr>
              <w:t>FH-AD</w:t>
            </w:r>
            <w:r w:rsidR="00AB226E" w:rsidRPr="00251595">
              <w:rPr>
                <w:rFonts w:ascii="Times New Roman" w:hAnsi="Times New Roman" w:cs="Times New Roman"/>
                <w:b/>
                <w:bCs/>
                <w:color w:val="000000"/>
                <w:sz w:val="20"/>
                <w:szCs w:val="20"/>
              </w:rPr>
              <w:t>2</w:t>
            </w:r>
            <w:r w:rsidR="00AB226E" w:rsidRPr="00251595">
              <w:rPr>
                <w:rFonts w:ascii="Times New Roman" w:hAnsi="Times New Roman" w:cs="Times New Roman"/>
                <w:b/>
                <w:bCs/>
                <w:color w:val="000000"/>
                <w:sz w:val="20"/>
                <w:szCs w:val="20"/>
                <w:vertAlign w:val="superscript"/>
              </w:rPr>
              <w:t>7</w:t>
            </w:r>
          </w:p>
        </w:tc>
      </w:tr>
      <w:tr w:rsidR="00AB226E" w:rsidRPr="00512B4B" w14:paraId="067055BB" w14:textId="77777777" w:rsidTr="00E13606">
        <w:tc>
          <w:tcPr>
            <w:tcW w:w="1276" w:type="dxa"/>
            <w:vAlign w:val="center"/>
          </w:tcPr>
          <w:p w14:paraId="16E8B019" w14:textId="761A8D28"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rs145358377</w:t>
            </w:r>
          </w:p>
        </w:tc>
        <w:tc>
          <w:tcPr>
            <w:tcW w:w="709" w:type="dxa"/>
            <w:vAlign w:val="center"/>
          </w:tcPr>
          <w:p w14:paraId="77B86AF2" w14:textId="46B5A71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w:t>
            </w:r>
          </w:p>
        </w:tc>
        <w:tc>
          <w:tcPr>
            <w:tcW w:w="1134" w:type="dxa"/>
            <w:vAlign w:val="center"/>
          </w:tcPr>
          <w:p w14:paraId="78EBCB22" w14:textId="0C14F3D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6272136</w:t>
            </w:r>
          </w:p>
        </w:tc>
        <w:tc>
          <w:tcPr>
            <w:tcW w:w="2268" w:type="dxa"/>
            <w:vAlign w:val="center"/>
          </w:tcPr>
          <w:p w14:paraId="7B95D7CB" w14:textId="78ABBAED"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 xml:space="preserve">RNF207nc; </w:t>
            </w:r>
            <w:proofErr w:type="spellStart"/>
            <w:r w:rsidRPr="00251595">
              <w:rPr>
                <w:rFonts w:ascii="Times New Roman" w:hAnsi="Times New Roman" w:cs="Times New Roman"/>
                <w:color w:val="000000"/>
                <w:sz w:val="20"/>
                <w:szCs w:val="20"/>
              </w:rPr>
              <w:t>ICMTn</w:t>
            </w:r>
            <w:proofErr w:type="spellEnd"/>
          </w:p>
        </w:tc>
        <w:tc>
          <w:tcPr>
            <w:tcW w:w="992" w:type="dxa"/>
            <w:vAlign w:val="center"/>
          </w:tcPr>
          <w:p w14:paraId="1B0CB6EC" w14:textId="7D744E56"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GA</w:t>
            </w:r>
          </w:p>
        </w:tc>
        <w:tc>
          <w:tcPr>
            <w:tcW w:w="1134" w:type="dxa"/>
            <w:vAlign w:val="center"/>
          </w:tcPr>
          <w:p w14:paraId="51D23B6C" w14:textId="5980AEC8"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709" w:type="dxa"/>
            <w:vAlign w:val="center"/>
          </w:tcPr>
          <w:p w14:paraId="093E8736" w14:textId="71079763"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0.36</w:t>
            </w:r>
          </w:p>
        </w:tc>
        <w:tc>
          <w:tcPr>
            <w:tcW w:w="1560" w:type="dxa"/>
            <w:vAlign w:val="center"/>
          </w:tcPr>
          <w:p w14:paraId="3ED5E873"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5D6DEBBF" w14:textId="16FA60A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NA</w:t>
            </w:r>
          </w:p>
        </w:tc>
        <w:tc>
          <w:tcPr>
            <w:tcW w:w="851" w:type="dxa"/>
            <w:vAlign w:val="center"/>
          </w:tcPr>
          <w:p w14:paraId="5CF9DDB2" w14:textId="1E5B284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NA</w:t>
            </w:r>
          </w:p>
        </w:tc>
        <w:tc>
          <w:tcPr>
            <w:tcW w:w="850" w:type="dxa"/>
            <w:vAlign w:val="center"/>
          </w:tcPr>
          <w:p w14:paraId="78BAD14C" w14:textId="2A2539C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NA</w:t>
            </w:r>
          </w:p>
        </w:tc>
        <w:tc>
          <w:tcPr>
            <w:tcW w:w="850" w:type="dxa"/>
            <w:vAlign w:val="center"/>
          </w:tcPr>
          <w:p w14:paraId="31FC566F" w14:textId="71268F83"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NA</w:t>
            </w:r>
          </w:p>
        </w:tc>
        <w:tc>
          <w:tcPr>
            <w:tcW w:w="851" w:type="dxa"/>
            <w:vAlign w:val="center"/>
          </w:tcPr>
          <w:p w14:paraId="388CA3AF" w14:textId="6F5C76F8"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NA</w:t>
            </w:r>
          </w:p>
        </w:tc>
      </w:tr>
      <w:tr w:rsidR="00AB226E" w:rsidRPr="00512B4B" w14:paraId="291887FA" w14:textId="77777777" w:rsidTr="00E13606">
        <w:tc>
          <w:tcPr>
            <w:tcW w:w="1276" w:type="dxa"/>
            <w:vAlign w:val="center"/>
          </w:tcPr>
          <w:p w14:paraId="1E95A2A7" w14:textId="285E7EB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rs272564</w:t>
            </w:r>
          </w:p>
        </w:tc>
        <w:tc>
          <w:tcPr>
            <w:tcW w:w="709" w:type="dxa"/>
            <w:vAlign w:val="center"/>
          </w:tcPr>
          <w:p w14:paraId="6D8DB197" w14:textId="752B5AA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w:t>
            </w:r>
          </w:p>
        </w:tc>
        <w:tc>
          <w:tcPr>
            <w:tcW w:w="1134" w:type="dxa"/>
            <w:vAlign w:val="center"/>
          </w:tcPr>
          <w:p w14:paraId="6FE2CE49" w14:textId="4AFDDD0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45012273</w:t>
            </w:r>
          </w:p>
        </w:tc>
        <w:tc>
          <w:tcPr>
            <w:tcW w:w="2268" w:type="dxa"/>
            <w:vAlign w:val="center"/>
          </w:tcPr>
          <w:p w14:paraId="7BC71AC7" w14:textId="26A69D6B"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RNF220n</w:t>
            </w:r>
          </w:p>
        </w:tc>
        <w:tc>
          <w:tcPr>
            <w:tcW w:w="992" w:type="dxa"/>
            <w:vAlign w:val="center"/>
          </w:tcPr>
          <w:p w14:paraId="7C5707F4" w14:textId="380703A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1134" w:type="dxa"/>
            <w:vAlign w:val="center"/>
          </w:tcPr>
          <w:p w14:paraId="31D90DC2" w14:textId="119E4FC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w:t>
            </w:r>
          </w:p>
        </w:tc>
        <w:tc>
          <w:tcPr>
            <w:tcW w:w="709" w:type="dxa"/>
            <w:vAlign w:val="center"/>
          </w:tcPr>
          <w:p w14:paraId="6EF19787" w14:textId="0F84325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0.28</w:t>
            </w:r>
          </w:p>
        </w:tc>
        <w:tc>
          <w:tcPr>
            <w:tcW w:w="1560" w:type="dxa"/>
            <w:vAlign w:val="center"/>
          </w:tcPr>
          <w:p w14:paraId="454EFDE5"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0B1E4B6" w14:textId="5D8BA6A0"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73A01D9D"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609D07D8"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0342D465"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35DAE1E3"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6FAA5C90" w14:textId="77777777" w:rsidTr="00E13606">
        <w:tc>
          <w:tcPr>
            <w:tcW w:w="1276" w:type="dxa"/>
            <w:vAlign w:val="center"/>
          </w:tcPr>
          <w:p w14:paraId="2D254961" w14:textId="558E650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rs2152735</w:t>
            </w:r>
          </w:p>
        </w:tc>
        <w:tc>
          <w:tcPr>
            <w:tcW w:w="709" w:type="dxa"/>
            <w:vAlign w:val="center"/>
          </w:tcPr>
          <w:p w14:paraId="0A7CD3A0" w14:textId="475A2F5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w:t>
            </w:r>
          </w:p>
        </w:tc>
        <w:tc>
          <w:tcPr>
            <w:tcW w:w="1134" w:type="dxa"/>
            <w:vAlign w:val="center"/>
          </w:tcPr>
          <w:p w14:paraId="71CF5C3E" w14:textId="5354DCB8"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87893132</w:t>
            </w:r>
          </w:p>
        </w:tc>
        <w:tc>
          <w:tcPr>
            <w:tcW w:w="2268" w:type="dxa"/>
            <w:vAlign w:val="center"/>
          </w:tcPr>
          <w:p w14:paraId="6993201E" w14:textId="34439CB5"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LMO4n</w:t>
            </w:r>
          </w:p>
        </w:tc>
        <w:tc>
          <w:tcPr>
            <w:tcW w:w="992" w:type="dxa"/>
            <w:vAlign w:val="center"/>
          </w:tcPr>
          <w:p w14:paraId="5407DCA2" w14:textId="3EBE0B7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w:t>
            </w:r>
          </w:p>
        </w:tc>
        <w:tc>
          <w:tcPr>
            <w:tcW w:w="1134" w:type="dxa"/>
            <w:vAlign w:val="center"/>
          </w:tcPr>
          <w:p w14:paraId="4CA8274A" w14:textId="289E7523"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709" w:type="dxa"/>
            <w:vAlign w:val="center"/>
          </w:tcPr>
          <w:p w14:paraId="69F8260F" w14:textId="4A88BFD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0.33</w:t>
            </w:r>
          </w:p>
        </w:tc>
        <w:tc>
          <w:tcPr>
            <w:tcW w:w="1560" w:type="dxa"/>
            <w:vAlign w:val="center"/>
          </w:tcPr>
          <w:p w14:paraId="6FD90808"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3561589A" w14:textId="7B34B23C"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7290D61F"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39735CB9"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19B8E99F"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65E72604"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1EB80784" w14:textId="77777777" w:rsidTr="00E13606">
        <w:tc>
          <w:tcPr>
            <w:tcW w:w="1276" w:type="dxa"/>
            <w:vAlign w:val="center"/>
          </w:tcPr>
          <w:p w14:paraId="75ADFCD7" w14:textId="23E7637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rs41317993</w:t>
            </w:r>
          </w:p>
        </w:tc>
        <w:tc>
          <w:tcPr>
            <w:tcW w:w="709" w:type="dxa"/>
            <w:vAlign w:val="center"/>
          </w:tcPr>
          <w:p w14:paraId="2EC9C01D" w14:textId="4665521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w:t>
            </w:r>
          </w:p>
        </w:tc>
        <w:tc>
          <w:tcPr>
            <w:tcW w:w="1134" w:type="dxa"/>
            <w:vAlign w:val="center"/>
          </w:tcPr>
          <w:p w14:paraId="0CDBE3B1" w14:textId="3501F21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207961732</w:t>
            </w:r>
          </w:p>
        </w:tc>
        <w:tc>
          <w:tcPr>
            <w:tcW w:w="2268" w:type="dxa"/>
            <w:vAlign w:val="center"/>
          </w:tcPr>
          <w:p w14:paraId="6B98238E" w14:textId="7EF91771"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CD46n; CD34d</w:t>
            </w:r>
          </w:p>
        </w:tc>
        <w:tc>
          <w:tcPr>
            <w:tcW w:w="992" w:type="dxa"/>
            <w:vAlign w:val="center"/>
          </w:tcPr>
          <w:p w14:paraId="182DA7AE" w14:textId="2851A21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w:t>
            </w:r>
          </w:p>
        </w:tc>
        <w:tc>
          <w:tcPr>
            <w:tcW w:w="1134" w:type="dxa"/>
            <w:vAlign w:val="center"/>
          </w:tcPr>
          <w:p w14:paraId="2A868FBC" w14:textId="3450D8B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709" w:type="dxa"/>
            <w:vAlign w:val="center"/>
          </w:tcPr>
          <w:p w14:paraId="0744EAC1" w14:textId="34BB1D83"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0.1</w:t>
            </w:r>
          </w:p>
        </w:tc>
        <w:tc>
          <w:tcPr>
            <w:tcW w:w="1560" w:type="dxa"/>
            <w:vAlign w:val="center"/>
          </w:tcPr>
          <w:p w14:paraId="79EE9E37"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5522224B" w14:textId="7317C8D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NA</w:t>
            </w:r>
          </w:p>
        </w:tc>
        <w:tc>
          <w:tcPr>
            <w:tcW w:w="851" w:type="dxa"/>
            <w:vAlign w:val="center"/>
          </w:tcPr>
          <w:p w14:paraId="198A8A44" w14:textId="727FE85E"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NA</w:t>
            </w:r>
          </w:p>
        </w:tc>
        <w:tc>
          <w:tcPr>
            <w:tcW w:w="850" w:type="dxa"/>
            <w:vAlign w:val="center"/>
          </w:tcPr>
          <w:p w14:paraId="72E6FF35" w14:textId="30025476"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NA</w:t>
            </w:r>
          </w:p>
        </w:tc>
        <w:tc>
          <w:tcPr>
            <w:tcW w:w="850" w:type="dxa"/>
            <w:vAlign w:val="center"/>
          </w:tcPr>
          <w:p w14:paraId="22D9906A" w14:textId="646F0583"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NA</w:t>
            </w:r>
          </w:p>
        </w:tc>
        <w:tc>
          <w:tcPr>
            <w:tcW w:w="851" w:type="dxa"/>
            <w:vAlign w:val="center"/>
          </w:tcPr>
          <w:p w14:paraId="0F85E53D"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3904BA8A" w14:textId="77777777" w:rsidTr="00E13606">
        <w:tc>
          <w:tcPr>
            <w:tcW w:w="1276" w:type="dxa"/>
            <w:vAlign w:val="center"/>
          </w:tcPr>
          <w:p w14:paraId="150508D4" w14:textId="570A727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rs11454451</w:t>
            </w:r>
          </w:p>
        </w:tc>
        <w:tc>
          <w:tcPr>
            <w:tcW w:w="709" w:type="dxa"/>
            <w:vAlign w:val="center"/>
          </w:tcPr>
          <w:p w14:paraId="7D30777E" w14:textId="39E9BE0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w:t>
            </w:r>
          </w:p>
        </w:tc>
        <w:tc>
          <w:tcPr>
            <w:tcW w:w="1134" w:type="dxa"/>
            <w:vAlign w:val="center"/>
          </w:tcPr>
          <w:p w14:paraId="47650BBE" w14:textId="633F4717"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217722890</w:t>
            </w:r>
          </w:p>
        </w:tc>
        <w:tc>
          <w:tcPr>
            <w:tcW w:w="2268" w:type="dxa"/>
            <w:vAlign w:val="center"/>
          </w:tcPr>
          <w:p w14:paraId="7579484E" w14:textId="7DB14DA9"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GPATCH2n</w:t>
            </w:r>
          </w:p>
        </w:tc>
        <w:tc>
          <w:tcPr>
            <w:tcW w:w="992" w:type="dxa"/>
            <w:vAlign w:val="center"/>
          </w:tcPr>
          <w:p w14:paraId="77E29C2E" w14:textId="3275EFA3"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CT</w:t>
            </w:r>
          </w:p>
        </w:tc>
        <w:tc>
          <w:tcPr>
            <w:tcW w:w="1134" w:type="dxa"/>
            <w:vAlign w:val="center"/>
          </w:tcPr>
          <w:p w14:paraId="4B8E77BD" w14:textId="7EBF98D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709" w:type="dxa"/>
            <w:vAlign w:val="center"/>
          </w:tcPr>
          <w:p w14:paraId="33945E36" w14:textId="6FB891D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0.26</w:t>
            </w:r>
          </w:p>
        </w:tc>
        <w:tc>
          <w:tcPr>
            <w:tcW w:w="1560" w:type="dxa"/>
            <w:vAlign w:val="center"/>
          </w:tcPr>
          <w:p w14:paraId="5DEEFB35"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6C38FC71" w14:textId="36295F5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NA</w:t>
            </w:r>
          </w:p>
        </w:tc>
        <w:tc>
          <w:tcPr>
            <w:tcW w:w="851" w:type="dxa"/>
            <w:vAlign w:val="center"/>
          </w:tcPr>
          <w:p w14:paraId="61395E2E" w14:textId="6C3C39A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NA</w:t>
            </w:r>
          </w:p>
        </w:tc>
        <w:tc>
          <w:tcPr>
            <w:tcW w:w="850" w:type="dxa"/>
            <w:vAlign w:val="center"/>
          </w:tcPr>
          <w:p w14:paraId="70DEF089" w14:textId="5D7D2884"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NA</w:t>
            </w:r>
          </w:p>
        </w:tc>
        <w:tc>
          <w:tcPr>
            <w:tcW w:w="850" w:type="dxa"/>
            <w:vAlign w:val="center"/>
          </w:tcPr>
          <w:p w14:paraId="33BEB234" w14:textId="2588303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NA</w:t>
            </w:r>
          </w:p>
        </w:tc>
        <w:tc>
          <w:tcPr>
            <w:tcW w:w="851" w:type="dxa"/>
            <w:vAlign w:val="center"/>
          </w:tcPr>
          <w:p w14:paraId="35C7473D" w14:textId="74AF574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NA</w:t>
            </w:r>
          </w:p>
        </w:tc>
      </w:tr>
      <w:tr w:rsidR="00AB226E" w:rsidRPr="00512B4B" w14:paraId="6500BA18" w14:textId="77777777" w:rsidTr="00E13606">
        <w:tc>
          <w:tcPr>
            <w:tcW w:w="1276" w:type="dxa"/>
            <w:vAlign w:val="center"/>
          </w:tcPr>
          <w:p w14:paraId="05750FA3" w14:textId="0470961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rs1260326</w:t>
            </w:r>
          </w:p>
        </w:tc>
        <w:tc>
          <w:tcPr>
            <w:tcW w:w="709" w:type="dxa"/>
            <w:vAlign w:val="center"/>
          </w:tcPr>
          <w:p w14:paraId="76E588F9" w14:textId="4EB69DC8"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2</w:t>
            </w:r>
          </w:p>
        </w:tc>
        <w:tc>
          <w:tcPr>
            <w:tcW w:w="1134" w:type="dxa"/>
            <w:vAlign w:val="center"/>
          </w:tcPr>
          <w:p w14:paraId="5EC4B177" w14:textId="19690EB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27730940</w:t>
            </w:r>
          </w:p>
        </w:tc>
        <w:tc>
          <w:tcPr>
            <w:tcW w:w="2268" w:type="dxa"/>
            <w:vAlign w:val="center"/>
          </w:tcPr>
          <w:p w14:paraId="17C6C40F" w14:textId="3B9C060A" w:rsidR="00AB226E" w:rsidRPr="00251595" w:rsidRDefault="00AB226E" w:rsidP="00AB226E">
            <w:pPr>
              <w:spacing w:line="360" w:lineRule="auto"/>
              <w:rPr>
                <w:rFonts w:ascii="Times New Roman" w:hAnsi="Times New Roman" w:cs="Times New Roman"/>
                <w:color w:val="000000"/>
                <w:sz w:val="20"/>
                <w:szCs w:val="20"/>
              </w:rPr>
            </w:pPr>
            <w:proofErr w:type="spellStart"/>
            <w:r w:rsidRPr="00251595">
              <w:rPr>
                <w:rFonts w:ascii="Times New Roman" w:hAnsi="Times New Roman" w:cs="Times New Roman"/>
                <w:color w:val="000000"/>
                <w:sz w:val="20"/>
                <w:szCs w:val="20"/>
              </w:rPr>
              <w:t>GCKRnc</w:t>
            </w:r>
            <w:proofErr w:type="spellEnd"/>
          </w:p>
        </w:tc>
        <w:tc>
          <w:tcPr>
            <w:tcW w:w="992" w:type="dxa"/>
            <w:vAlign w:val="center"/>
          </w:tcPr>
          <w:p w14:paraId="335078EF" w14:textId="0903F86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1134" w:type="dxa"/>
            <w:vAlign w:val="center"/>
          </w:tcPr>
          <w:p w14:paraId="313C3554" w14:textId="4D36327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w:t>
            </w:r>
          </w:p>
        </w:tc>
        <w:tc>
          <w:tcPr>
            <w:tcW w:w="709" w:type="dxa"/>
            <w:vAlign w:val="center"/>
          </w:tcPr>
          <w:p w14:paraId="6DD69C72" w14:textId="4B7F27AE"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0.39</w:t>
            </w:r>
          </w:p>
        </w:tc>
        <w:tc>
          <w:tcPr>
            <w:tcW w:w="1560" w:type="dxa"/>
            <w:vAlign w:val="center"/>
          </w:tcPr>
          <w:p w14:paraId="5D3CC5D0"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43D26915" w14:textId="68221CFE"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7A161F4B"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3DBB8A31"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5EB13CB6"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5072F3D3"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490F85CA" w14:textId="77777777" w:rsidTr="00E13606">
        <w:tc>
          <w:tcPr>
            <w:tcW w:w="1276" w:type="dxa"/>
            <w:vAlign w:val="center"/>
          </w:tcPr>
          <w:p w14:paraId="67F01FC1" w14:textId="653554D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rs12713404</w:t>
            </w:r>
          </w:p>
        </w:tc>
        <w:tc>
          <w:tcPr>
            <w:tcW w:w="709" w:type="dxa"/>
            <w:vAlign w:val="center"/>
          </w:tcPr>
          <w:p w14:paraId="01FF24AE" w14:textId="5171928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2</w:t>
            </w:r>
          </w:p>
        </w:tc>
        <w:tc>
          <w:tcPr>
            <w:tcW w:w="1134" w:type="dxa"/>
            <w:vAlign w:val="center"/>
          </w:tcPr>
          <w:p w14:paraId="342EDA77" w14:textId="2418CBE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60006705</w:t>
            </w:r>
          </w:p>
        </w:tc>
        <w:tc>
          <w:tcPr>
            <w:tcW w:w="2268" w:type="dxa"/>
            <w:vAlign w:val="center"/>
          </w:tcPr>
          <w:p w14:paraId="4D3444EF" w14:textId="2FA55E2A"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BCL11An</w:t>
            </w:r>
          </w:p>
        </w:tc>
        <w:tc>
          <w:tcPr>
            <w:tcW w:w="992" w:type="dxa"/>
            <w:vAlign w:val="center"/>
          </w:tcPr>
          <w:p w14:paraId="348F0A65" w14:textId="68781E7F"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w:t>
            </w:r>
          </w:p>
        </w:tc>
        <w:tc>
          <w:tcPr>
            <w:tcW w:w="1134" w:type="dxa"/>
            <w:vAlign w:val="center"/>
          </w:tcPr>
          <w:p w14:paraId="6E8E88B9" w14:textId="48FB83F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709" w:type="dxa"/>
            <w:vAlign w:val="center"/>
          </w:tcPr>
          <w:p w14:paraId="6D201EB6" w14:textId="294E0BD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0.38</w:t>
            </w:r>
          </w:p>
        </w:tc>
        <w:tc>
          <w:tcPr>
            <w:tcW w:w="1560" w:type="dxa"/>
            <w:vAlign w:val="center"/>
          </w:tcPr>
          <w:p w14:paraId="04470F8D"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6195453A" w14:textId="32281C14"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368DBE3A"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6C79015"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60EF6DBD"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5C51CC17"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06FF1EDE" w14:textId="77777777" w:rsidTr="00E13606">
        <w:tc>
          <w:tcPr>
            <w:tcW w:w="1276" w:type="dxa"/>
            <w:vAlign w:val="center"/>
          </w:tcPr>
          <w:p w14:paraId="738C84C0" w14:textId="2D43C23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rs564190295</w:t>
            </w:r>
          </w:p>
        </w:tc>
        <w:tc>
          <w:tcPr>
            <w:tcW w:w="709" w:type="dxa"/>
            <w:vAlign w:val="center"/>
          </w:tcPr>
          <w:p w14:paraId="70CDA8F1" w14:textId="43AF3064"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2</w:t>
            </w:r>
          </w:p>
        </w:tc>
        <w:tc>
          <w:tcPr>
            <w:tcW w:w="1134" w:type="dxa"/>
            <w:vAlign w:val="center"/>
          </w:tcPr>
          <w:p w14:paraId="1CD714AC" w14:textId="606F571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175547672</w:t>
            </w:r>
          </w:p>
        </w:tc>
        <w:tc>
          <w:tcPr>
            <w:tcW w:w="2268" w:type="dxa"/>
            <w:vAlign w:val="center"/>
          </w:tcPr>
          <w:p w14:paraId="250B5468" w14:textId="50671951"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WIPF1n</w:t>
            </w:r>
          </w:p>
        </w:tc>
        <w:tc>
          <w:tcPr>
            <w:tcW w:w="992" w:type="dxa"/>
            <w:vAlign w:val="center"/>
          </w:tcPr>
          <w:p w14:paraId="0AEC3F36" w14:textId="0CC4BC07"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GCCGCCGCCCCC</w:t>
            </w:r>
          </w:p>
        </w:tc>
        <w:tc>
          <w:tcPr>
            <w:tcW w:w="1134" w:type="dxa"/>
            <w:vAlign w:val="center"/>
          </w:tcPr>
          <w:p w14:paraId="2441BC09" w14:textId="02BBCE66"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709" w:type="dxa"/>
            <w:vAlign w:val="center"/>
          </w:tcPr>
          <w:p w14:paraId="08D75F55" w14:textId="18C30E27"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0.15</w:t>
            </w:r>
          </w:p>
        </w:tc>
        <w:tc>
          <w:tcPr>
            <w:tcW w:w="1560" w:type="dxa"/>
            <w:vAlign w:val="center"/>
          </w:tcPr>
          <w:p w14:paraId="497101B4"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1316A346" w14:textId="1A6C95A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NA</w:t>
            </w:r>
          </w:p>
        </w:tc>
        <w:tc>
          <w:tcPr>
            <w:tcW w:w="851" w:type="dxa"/>
            <w:vAlign w:val="center"/>
          </w:tcPr>
          <w:p w14:paraId="66827F35" w14:textId="52B64158"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NA</w:t>
            </w:r>
          </w:p>
        </w:tc>
        <w:tc>
          <w:tcPr>
            <w:tcW w:w="850" w:type="dxa"/>
            <w:vAlign w:val="center"/>
          </w:tcPr>
          <w:p w14:paraId="3756F8BC" w14:textId="34F5BBB7"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NA</w:t>
            </w:r>
          </w:p>
        </w:tc>
        <w:tc>
          <w:tcPr>
            <w:tcW w:w="850" w:type="dxa"/>
            <w:vAlign w:val="center"/>
          </w:tcPr>
          <w:p w14:paraId="1E910E07" w14:textId="522F20C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NA</w:t>
            </w:r>
          </w:p>
        </w:tc>
        <w:tc>
          <w:tcPr>
            <w:tcW w:w="851" w:type="dxa"/>
            <w:vAlign w:val="center"/>
          </w:tcPr>
          <w:p w14:paraId="3DD3F231" w14:textId="7509BFE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NA</w:t>
            </w:r>
          </w:p>
        </w:tc>
      </w:tr>
      <w:tr w:rsidR="00AB226E" w:rsidRPr="00512B4B" w14:paraId="7CAFC5E6" w14:textId="77777777" w:rsidTr="00E13606">
        <w:tc>
          <w:tcPr>
            <w:tcW w:w="1276" w:type="dxa"/>
            <w:vAlign w:val="center"/>
          </w:tcPr>
          <w:p w14:paraId="044FCEB1" w14:textId="15A97EB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rs151041685</w:t>
            </w:r>
          </w:p>
        </w:tc>
        <w:tc>
          <w:tcPr>
            <w:tcW w:w="709" w:type="dxa"/>
            <w:vAlign w:val="center"/>
          </w:tcPr>
          <w:p w14:paraId="04B91DF1" w14:textId="1EC7577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2</w:t>
            </w:r>
          </w:p>
        </w:tc>
        <w:tc>
          <w:tcPr>
            <w:tcW w:w="1134" w:type="dxa"/>
            <w:vAlign w:val="center"/>
          </w:tcPr>
          <w:p w14:paraId="4CBE5E86" w14:textId="241D9D93"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179725237</w:t>
            </w:r>
          </w:p>
        </w:tc>
        <w:tc>
          <w:tcPr>
            <w:tcW w:w="2268" w:type="dxa"/>
            <w:vAlign w:val="center"/>
          </w:tcPr>
          <w:p w14:paraId="48BFB042" w14:textId="7AADF39B"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 xml:space="preserve">CCDC141ncd; </w:t>
            </w:r>
            <w:proofErr w:type="spellStart"/>
            <w:r w:rsidRPr="00251595">
              <w:rPr>
                <w:rFonts w:ascii="Times New Roman" w:hAnsi="Times New Roman" w:cs="Times New Roman"/>
                <w:color w:val="000000"/>
                <w:sz w:val="20"/>
                <w:szCs w:val="20"/>
              </w:rPr>
              <w:t>TTNd</w:t>
            </w:r>
            <w:proofErr w:type="spellEnd"/>
          </w:p>
        </w:tc>
        <w:tc>
          <w:tcPr>
            <w:tcW w:w="992" w:type="dxa"/>
            <w:vAlign w:val="center"/>
          </w:tcPr>
          <w:p w14:paraId="467A38CF" w14:textId="6028DB1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w:t>
            </w:r>
          </w:p>
        </w:tc>
        <w:tc>
          <w:tcPr>
            <w:tcW w:w="1134" w:type="dxa"/>
            <w:vAlign w:val="center"/>
          </w:tcPr>
          <w:p w14:paraId="59E241E7" w14:textId="4AB147E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709" w:type="dxa"/>
            <w:vAlign w:val="center"/>
          </w:tcPr>
          <w:p w14:paraId="5807198D" w14:textId="1768DD7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0.09</w:t>
            </w:r>
          </w:p>
        </w:tc>
        <w:tc>
          <w:tcPr>
            <w:tcW w:w="1560" w:type="dxa"/>
            <w:vAlign w:val="center"/>
          </w:tcPr>
          <w:p w14:paraId="236C1FE0" w14:textId="2106E783"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associated with HBP</w:t>
            </w:r>
          </w:p>
        </w:tc>
        <w:tc>
          <w:tcPr>
            <w:tcW w:w="850" w:type="dxa"/>
            <w:vAlign w:val="center"/>
          </w:tcPr>
          <w:p w14:paraId="28EC26B3"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06955E9F"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2B5BB914"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8D7FA65"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10ADF57F"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35E5C88B" w14:textId="77777777" w:rsidTr="00E13606">
        <w:tc>
          <w:tcPr>
            <w:tcW w:w="1276" w:type="dxa"/>
            <w:vAlign w:val="center"/>
          </w:tcPr>
          <w:p w14:paraId="7E4814AB" w14:textId="274DA534"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rs62172372</w:t>
            </w:r>
          </w:p>
        </w:tc>
        <w:tc>
          <w:tcPr>
            <w:tcW w:w="709" w:type="dxa"/>
            <w:vAlign w:val="center"/>
          </w:tcPr>
          <w:p w14:paraId="2E4DD7BD" w14:textId="4B6BFCBE"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2</w:t>
            </w:r>
          </w:p>
        </w:tc>
        <w:tc>
          <w:tcPr>
            <w:tcW w:w="1134" w:type="dxa"/>
            <w:vAlign w:val="center"/>
          </w:tcPr>
          <w:p w14:paraId="7B5A2B9F" w14:textId="12A439C4"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188242369</w:t>
            </w:r>
          </w:p>
        </w:tc>
        <w:tc>
          <w:tcPr>
            <w:tcW w:w="2268" w:type="dxa"/>
            <w:vAlign w:val="center"/>
          </w:tcPr>
          <w:p w14:paraId="44756D8A" w14:textId="23688A1F" w:rsidR="00AB226E" w:rsidRPr="00251595" w:rsidRDefault="00AB226E" w:rsidP="00AB226E">
            <w:pPr>
              <w:spacing w:line="360" w:lineRule="auto"/>
              <w:rPr>
                <w:rFonts w:ascii="Times New Roman" w:hAnsi="Times New Roman" w:cs="Times New Roman"/>
                <w:color w:val="000000"/>
                <w:sz w:val="20"/>
                <w:szCs w:val="20"/>
              </w:rPr>
            </w:pPr>
            <w:proofErr w:type="spellStart"/>
            <w:r w:rsidRPr="00251595">
              <w:rPr>
                <w:rFonts w:ascii="Times New Roman" w:hAnsi="Times New Roman" w:cs="Times New Roman"/>
                <w:color w:val="000000"/>
                <w:sz w:val="20"/>
                <w:szCs w:val="20"/>
              </w:rPr>
              <w:t>CALCRLne</w:t>
            </w:r>
            <w:proofErr w:type="spellEnd"/>
          </w:p>
        </w:tc>
        <w:tc>
          <w:tcPr>
            <w:tcW w:w="992" w:type="dxa"/>
            <w:vAlign w:val="center"/>
          </w:tcPr>
          <w:p w14:paraId="70AE5132" w14:textId="780E8D34"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1134" w:type="dxa"/>
            <w:vAlign w:val="center"/>
          </w:tcPr>
          <w:p w14:paraId="6A6DD569" w14:textId="3B48E9D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w:t>
            </w:r>
          </w:p>
        </w:tc>
        <w:tc>
          <w:tcPr>
            <w:tcW w:w="709" w:type="dxa"/>
            <w:vAlign w:val="center"/>
          </w:tcPr>
          <w:p w14:paraId="12A10CDE" w14:textId="6BAEE81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0.19</w:t>
            </w:r>
          </w:p>
        </w:tc>
        <w:tc>
          <w:tcPr>
            <w:tcW w:w="1560" w:type="dxa"/>
            <w:vAlign w:val="center"/>
          </w:tcPr>
          <w:p w14:paraId="47774D75"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2612FE2E" w14:textId="478A16C5" w:rsidR="00AB226E" w:rsidRPr="00251595" w:rsidRDefault="00AB226E" w:rsidP="00AB226E">
            <w:pPr>
              <w:spacing w:line="360" w:lineRule="auto"/>
              <w:rPr>
                <w:rFonts w:ascii="Times New Roman" w:hAnsi="Times New Roman" w:cs="Times New Roman"/>
                <w:sz w:val="20"/>
                <w:szCs w:val="20"/>
              </w:rPr>
            </w:pPr>
            <w:r w:rsidRPr="00E13606">
              <w:rPr>
                <w:rFonts w:ascii="Times New Roman" w:hAnsi="Times New Roman" w:cs="Times New Roman"/>
                <w:i/>
                <w:iCs/>
                <w:color w:val="000000"/>
                <w:sz w:val="20"/>
                <w:szCs w:val="20"/>
              </w:rPr>
              <w:t>P</w:t>
            </w:r>
            <w:r w:rsidRPr="00251595">
              <w:rPr>
                <w:rFonts w:ascii="Times New Roman" w:hAnsi="Times New Roman" w:cs="Times New Roman"/>
                <w:color w:val="000000"/>
                <w:sz w:val="20"/>
                <w:szCs w:val="20"/>
              </w:rPr>
              <w:t>-value &lt; 0.05</w:t>
            </w:r>
          </w:p>
        </w:tc>
        <w:tc>
          <w:tcPr>
            <w:tcW w:w="851" w:type="dxa"/>
            <w:vAlign w:val="center"/>
          </w:tcPr>
          <w:p w14:paraId="41ADFCFC"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4ACF13F5"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053D71A1"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213CD5E0" w14:textId="17986DAB" w:rsidR="00AB226E" w:rsidRPr="00251595" w:rsidRDefault="00AB226E" w:rsidP="00AB226E">
            <w:pPr>
              <w:spacing w:line="360" w:lineRule="auto"/>
              <w:rPr>
                <w:rFonts w:ascii="Times New Roman" w:hAnsi="Times New Roman" w:cs="Times New Roman"/>
                <w:sz w:val="20"/>
                <w:szCs w:val="20"/>
              </w:rPr>
            </w:pPr>
            <w:r w:rsidRPr="00E13606">
              <w:rPr>
                <w:rFonts w:ascii="Times New Roman" w:hAnsi="Times New Roman" w:cs="Times New Roman"/>
                <w:i/>
                <w:iCs/>
                <w:color w:val="000000"/>
                <w:sz w:val="20"/>
                <w:szCs w:val="20"/>
              </w:rPr>
              <w:t>P</w:t>
            </w:r>
            <w:r w:rsidRPr="00251595">
              <w:rPr>
                <w:rFonts w:ascii="Times New Roman" w:hAnsi="Times New Roman" w:cs="Times New Roman"/>
                <w:color w:val="000000"/>
                <w:sz w:val="20"/>
                <w:szCs w:val="20"/>
              </w:rPr>
              <w:t>-value &lt; 0.05</w:t>
            </w:r>
          </w:p>
        </w:tc>
      </w:tr>
      <w:tr w:rsidR="00AB226E" w:rsidRPr="00512B4B" w14:paraId="60799AB1" w14:textId="77777777" w:rsidTr="00E13606">
        <w:tc>
          <w:tcPr>
            <w:tcW w:w="1276" w:type="dxa"/>
            <w:vAlign w:val="center"/>
          </w:tcPr>
          <w:p w14:paraId="4B4B51FD" w14:textId="0BB36DCF"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rs907683</w:t>
            </w:r>
          </w:p>
        </w:tc>
        <w:tc>
          <w:tcPr>
            <w:tcW w:w="709" w:type="dxa"/>
            <w:vAlign w:val="center"/>
          </w:tcPr>
          <w:p w14:paraId="23953A6B" w14:textId="70A3F7A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2</w:t>
            </w:r>
          </w:p>
        </w:tc>
        <w:tc>
          <w:tcPr>
            <w:tcW w:w="1134" w:type="dxa"/>
            <w:vAlign w:val="center"/>
          </w:tcPr>
          <w:p w14:paraId="2EEED6BD" w14:textId="0137890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220299541</w:t>
            </w:r>
          </w:p>
        </w:tc>
        <w:tc>
          <w:tcPr>
            <w:tcW w:w="2268" w:type="dxa"/>
            <w:vAlign w:val="center"/>
          </w:tcPr>
          <w:p w14:paraId="3571BDFE" w14:textId="79DA76D9" w:rsidR="00AB226E" w:rsidRPr="00251595" w:rsidRDefault="00AB226E" w:rsidP="00AB226E">
            <w:pPr>
              <w:spacing w:line="360" w:lineRule="auto"/>
              <w:rPr>
                <w:rFonts w:ascii="Times New Roman" w:hAnsi="Times New Roman" w:cs="Times New Roman"/>
                <w:color w:val="000000"/>
                <w:sz w:val="20"/>
                <w:szCs w:val="20"/>
              </w:rPr>
            </w:pPr>
            <w:proofErr w:type="spellStart"/>
            <w:r w:rsidRPr="00251595">
              <w:rPr>
                <w:rFonts w:ascii="Times New Roman" w:hAnsi="Times New Roman" w:cs="Times New Roman"/>
                <w:color w:val="000000"/>
                <w:sz w:val="20"/>
                <w:szCs w:val="20"/>
              </w:rPr>
              <w:t>SPEGnd</w:t>
            </w:r>
            <w:proofErr w:type="spellEnd"/>
            <w:r w:rsidRPr="00251595">
              <w:rPr>
                <w:rFonts w:ascii="Times New Roman" w:hAnsi="Times New Roman" w:cs="Times New Roman"/>
                <w:color w:val="000000"/>
                <w:sz w:val="20"/>
                <w:szCs w:val="20"/>
              </w:rPr>
              <w:t xml:space="preserve">; </w:t>
            </w:r>
            <w:proofErr w:type="spellStart"/>
            <w:r w:rsidRPr="00251595">
              <w:rPr>
                <w:rFonts w:ascii="Times New Roman" w:hAnsi="Times New Roman" w:cs="Times New Roman"/>
                <w:color w:val="000000"/>
                <w:sz w:val="20"/>
                <w:szCs w:val="20"/>
              </w:rPr>
              <w:t>DESn</w:t>
            </w:r>
            <w:proofErr w:type="spellEnd"/>
          </w:p>
        </w:tc>
        <w:tc>
          <w:tcPr>
            <w:tcW w:w="992" w:type="dxa"/>
            <w:vAlign w:val="center"/>
          </w:tcPr>
          <w:p w14:paraId="6DE19981" w14:textId="3B6A687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w:t>
            </w:r>
          </w:p>
        </w:tc>
        <w:tc>
          <w:tcPr>
            <w:tcW w:w="1134" w:type="dxa"/>
            <w:vAlign w:val="center"/>
          </w:tcPr>
          <w:p w14:paraId="02CAE20D" w14:textId="6A9DF287"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709" w:type="dxa"/>
            <w:vAlign w:val="center"/>
          </w:tcPr>
          <w:p w14:paraId="3C4ECDB0" w14:textId="4030E64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0.43</w:t>
            </w:r>
          </w:p>
        </w:tc>
        <w:tc>
          <w:tcPr>
            <w:tcW w:w="1560" w:type="dxa"/>
            <w:vAlign w:val="center"/>
          </w:tcPr>
          <w:p w14:paraId="36359EEC" w14:textId="677F5E58"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freq. 0.4-0.6</w:t>
            </w:r>
          </w:p>
        </w:tc>
        <w:tc>
          <w:tcPr>
            <w:tcW w:w="850" w:type="dxa"/>
            <w:vAlign w:val="center"/>
          </w:tcPr>
          <w:p w14:paraId="5B5C2830"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797E91A0"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07A59F50"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7DD8106"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07ABAF88"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1AAB2E4A" w14:textId="77777777" w:rsidTr="00E13606">
        <w:tc>
          <w:tcPr>
            <w:tcW w:w="1276" w:type="dxa"/>
            <w:vAlign w:val="center"/>
          </w:tcPr>
          <w:p w14:paraId="34307189" w14:textId="41EA410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rs4608502</w:t>
            </w:r>
          </w:p>
        </w:tc>
        <w:tc>
          <w:tcPr>
            <w:tcW w:w="709" w:type="dxa"/>
            <w:vAlign w:val="center"/>
          </w:tcPr>
          <w:p w14:paraId="41806A90" w14:textId="0EF6E2B8"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2</w:t>
            </w:r>
          </w:p>
        </w:tc>
        <w:tc>
          <w:tcPr>
            <w:tcW w:w="1134" w:type="dxa"/>
            <w:vAlign w:val="center"/>
          </w:tcPr>
          <w:p w14:paraId="7684EF53" w14:textId="1967D214"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228134155</w:t>
            </w:r>
          </w:p>
        </w:tc>
        <w:tc>
          <w:tcPr>
            <w:tcW w:w="2268" w:type="dxa"/>
            <w:vAlign w:val="center"/>
          </w:tcPr>
          <w:p w14:paraId="7A8D6EF3" w14:textId="0E5D6E17"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COL4A3n</w:t>
            </w:r>
          </w:p>
        </w:tc>
        <w:tc>
          <w:tcPr>
            <w:tcW w:w="992" w:type="dxa"/>
            <w:vAlign w:val="center"/>
          </w:tcPr>
          <w:p w14:paraId="3C9459C6" w14:textId="2A94FAF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1134" w:type="dxa"/>
            <w:vAlign w:val="center"/>
          </w:tcPr>
          <w:p w14:paraId="2244D201" w14:textId="6A7D8986"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w:t>
            </w:r>
          </w:p>
        </w:tc>
        <w:tc>
          <w:tcPr>
            <w:tcW w:w="709" w:type="dxa"/>
            <w:vAlign w:val="center"/>
          </w:tcPr>
          <w:p w14:paraId="4539385F" w14:textId="5E17A4D8"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0.33</w:t>
            </w:r>
          </w:p>
        </w:tc>
        <w:tc>
          <w:tcPr>
            <w:tcW w:w="1560" w:type="dxa"/>
            <w:vAlign w:val="center"/>
          </w:tcPr>
          <w:p w14:paraId="3F345D58"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47EC9554" w14:textId="4C1BE496"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5A29A37C"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0A71C270"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493CF5DD"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42B0FB72"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35AE45EA" w14:textId="77777777" w:rsidTr="00E13606">
        <w:tc>
          <w:tcPr>
            <w:tcW w:w="1276" w:type="dxa"/>
            <w:vAlign w:val="center"/>
          </w:tcPr>
          <w:p w14:paraId="341B999C" w14:textId="288D4E7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rs13002735</w:t>
            </w:r>
          </w:p>
        </w:tc>
        <w:tc>
          <w:tcPr>
            <w:tcW w:w="709" w:type="dxa"/>
            <w:vAlign w:val="center"/>
          </w:tcPr>
          <w:p w14:paraId="21E0CF83" w14:textId="6F2A77BF"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2</w:t>
            </w:r>
          </w:p>
        </w:tc>
        <w:tc>
          <w:tcPr>
            <w:tcW w:w="1134" w:type="dxa"/>
            <w:vAlign w:val="center"/>
          </w:tcPr>
          <w:p w14:paraId="4885A643" w14:textId="0FD85E28"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232268884</w:t>
            </w:r>
          </w:p>
        </w:tc>
        <w:tc>
          <w:tcPr>
            <w:tcW w:w="2268" w:type="dxa"/>
            <w:vAlign w:val="center"/>
          </w:tcPr>
          <w:p w14:paraId="054FB49C" w14:textId="0A7F9464"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B3GNT7nc</w:t>
            </w:r>
          </w:p>
        </w:tc>
        <w:tc>
          <w:tcPr>
            <w:tcW w:w="992" w:type="dxa"/>
            <w:vAlign w:val="center"/>
          </w:tcPr>
          <w:p w14:paraId="4EA8A128" w14:textId="692248D6"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1134" w:type="dxa"/>
            <w:vAlign w:val="center"/>
          </w:tcPr>
          <w:p w14:paraId="363B6DA6" w14:textId="3A9C7374"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w:t>
            </w:r>
          </w:p>
        </w:tc>
        <w:tc>
          <w:tcPr>
            <w:tcW w:w="709" w:type="dxa"/>
            <w:vAlign w:val="center"/>
          </w:tcPr>
          <w:p w14:paraId="20EA4549" w14:textId="444B6D4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0.24</w:t>
            </w:r>
          </w:p>
        </w:tc>
        <w:tc>
          <w:tcPr>
            <w:tcW w:w="1560" w:type="dxa"/>
            <w:vAlign w:val="center"/>
          </w:tcPr>
          <w:p w14:paraId="5670BC0A"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6BFA6FA3" w14:textId="6C5DBB9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NA</w:t>
            </w:r>
          </w:p>
        </w:tc>
        <w:tc>
          <w:tcPr>
            <w:tcW w:w="851" w:type="dxa"/>
            <w:vAlign w:val="center"/>
          </w:tcPr>
          <w:p w14:paraId="0199C0B9"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02831A1B"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A8D2751"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142A4BE5"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0B36CD19" w14:textId="77777777" w:rsidTr="00E13606">
        <w:tc>
          <w:tcPr>
            <w:tcW w:w="1276" w:type="dxa"/>
            <w:vAlign w:val="center"/>
          </w:tcPr>
          <w:p w14:paraId="79BD04E9" w14:textId="242228A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rs41312411</w:t>
            </w:r>
          </w:p>
        </w:tc>
        <w:tc>
          <w:tcPr>
            <w:tcW w:w="709" w:type="dxa"/>
            <w:vAlign w:val="center"/>
          </w:tcPr>
          <w:p w14:paraId="637255DB" w14:textId="670B538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3</w:t>
            </w:r>
          </w:p>
        </w:tc>
        <w:tc>
          <w:tcPr>
            <w:tcW w:w="1134" w:type="dxa"/>
            <w:vAlign w:val="center"/>
          </w:tcPr>
          <w:p w14:paraId="34548C19" w14:textId="694B807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38621237</w:t>
            </w:r>
          </w:p>
        </w:tc>
        <w:tc>
          <w:tcPr>
            <w:tcW w:w="2268" w:type="dxa"/>
            <w:vAlign w:val="center"/>
          </w:tcPr>
          <w:p w14:paraId="2133C044" w14:textId="478FA5FF"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SCN5And</w:t>
            </w:r>
          </w:p>
        </w:tc>
        <w:tc>
          <w:tcPr>
            <w:tcW w:w="992" w:type="dxa"/>
            <w:vAlign w:val="center"/>
          </w:tcPr>
          <w:p w14:paraId="5CDE6F65" w14:textId="678EA38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1134" w:type="dxa"/>
            <w:vAlign w:val="center"/>
          </w:tcPr>
          <w:p w14:paraId="5C6468C8" w14:textId="275B0F3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709" w:type="dxa"/>
            <w:vAlign w:val="center"/>
          </w:tcPr>
          <w:p w14:paraId="13149A80" w14:textId="394BE13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0.15</w:t>
            </w:r>
          </w:p>
        </w:tc>
        <w:tc>
          <w:tcPr>
            <w:tcW w:w="1560" w:type="dxa"/>
            <w:vAlign w:val="center"/>
          </w:tcPr>
          <w:p w14:paraId="1877CBD0"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5AF8961" w14:textId="2F0C55B3"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6A364094"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3E584ECC"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5CD3CA90"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440EEA14"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01A51FEB" w14:textId="77777777" w:rsidTr="00E13606">
        <w:tc>
          <w:tcPr>
            <w:tcW w:w="1276" w:type="dxa"/>
            <w:vAlign w:val="center"/>
          </w:tcPr>
          <w:p w14:paraId="5066E4AA" w14:textId="4E0323B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rs3749237</w:t>
            </w:r>
          </w:p>
        </w:tc>
        <w:tc>
          <w:tcPr>
            <w:tcW w:w="709" w:type="dxa"/>
            <w:vAlign w:val="center"/>
          </w:tcPr>
          <w:p w14:paraId="165F2A86" w14:textId="07848ED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3</w:t>
            </w:r>
          </w:p>
        </w:tc>
        <w:tc>
          <w:tcPr>
            <w:tcW w:w="1134" w:type="dxa"/>
            <w:vAlign w:val="center"/>
          </w:tcPr>
          <w:p w14:paraId="5BEF0535" w14:textId="3D6A7A6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49770032</w:t>
            </w:r>
          </w:p>
        </w:tc>
        <w:tc>
          <w:tcPr>
            <w:tcW w:w="2268" w:type="dxa"/>
            <w:vAlign w:val="center"/>
          </w:tcPr>
          <w:p w14:paraId="5E67ACD7" w14:textId="1B36C0C3"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 xml:space="preserve">IP6K1n; </w:t>
            </w:r>
            <w:proofErr w:type="spellStart"/>
            <w:r w:rsidRPr="00251595">
              <w:rPr>
                <w:rFonts w:ascii="Times New Roman" w:hAnsi="Times New Roman" w:cs="Times New Roman"/>
                <w:color w:val="000000"/>
                <w:sz w:val="20"/>
                <w:szCs w:val="20"/>
              </w:rPr>
              <w:t>GMPPBn</w:t>
            </w:r>
            <w:proofErr w:type="spellEnd"/>
            <w:r w:rsidRPr="00251595">
              <w:rPr>
                <w:rFonts w:ascii="Times New Roman" w:hAnsi="Times New Roman" w:cs="Times New Roman"/>
                <w:color w:val="000000"/>
                <w:sz w:val="20"/>
                <w:szCs w:val="20"/>
              </w:rPr>
              <w:t xml:space="preserve">; FAM212Ad; DAG1d; </w:t>
            </w:r>
            <w:r w:rsidRPr="00251595">
              <w:rPr>
                <w:rFonts w:ascii="Times New Roman" w:hAnsi="Times New Roman" w:cs="Times New Roman"/>
                <w:color w:val="000000"/>
                <w:sz w:val="20"/>
                <w:szCs w:val="20"/>
              </w:rPr>
              <w:lastRenderedPageBreak/>
              <w:t>KLHDC8Bed; LAMB2d; PRKAR2Ad; QRICH1ed</w:t>
            </w:r>
          </w:p>
        </w:tc>
        <w:tc>
          <w:tcPr>
            <w:tcW w:w="992" w:type="dxa"/>
            <w:vAlign w:val="center"/>
          </w:tcPr>
          <w:p w14:paraId="6CB3C17E" w14:textId="3F2EED8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lastRenderedPageBreak/>
              <w:t>A</w:t>
            </w:r>
          </w:p>
        </w:tc>
        <w:tc>
          <w:tcPr>
            <w:tcW w:w="1134" w:type="dxa"/>
            <w:vAlign w:val="center"/>
          </w:tcPr>
          <w:p w14:paraId="47130113" w14:textId="7B4E08F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709" w:type="dxa"/>
            <w:vAlign w:val="center"/>
          </w:tcPr>
          <w:p w14:paraId="3F1D0AF2" w14:textId="26F7D76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0.32</w:t>
            </w:r>
          </w:p>
        </w:tc>
        <w:tc>
          <w:tcPr>
            <w:tcW w:w="1560" w:type="dxa"/>
            <w:vAlign w:val="center"/>
          </w:tcPr>
          <w:p w14:paraId="5839C5F9" w14:textId="33A2C48F"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associated with HBP</w:t>
            </w:r>
          </w:p>
        </w:tc>
        <w:tc>
          <w:tcPr>
            <w:tcW w:w="850" w:type="dxa"/>
            <w:vAlign w:val="center"/>
          </w:tcPr>
          <w:p w14:paraId="56EDC333"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7A6655E3"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42F9E7EA"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0842DEFE"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087167BB"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01B59FAC" w14:textId="77777777" w:rsidTr="00E13606">
        <w:tc>
          <w:tcPr>
            <w:tcW w:w="1276" w:type="dxa"/>
            <w:vAlign w:val="center"/>
          </w:tcPr>
          <w:p w14:paraId="36C62994" w14:textId="7A8135E7"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rs2358740</w:t>
            </w:r>
          </w:p>
        </w:tc>
        <w:tc>
          <w:tcPr>
            <w:tcW w:w="709" w:type="dxa"/>
            <w:vAlign w:val="center"/>
          </w:tcPr>
          <w:p w14:paraId="6B35D6E0" w14:textId="29DE8B9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3</w:t>
            </w:r>
          </w:p>
        </w:tc>
        <w:tc>
          <w:tcPr>
            <w:tcW w:w="1134" w:type="dxa"/>
            <w:vAlign w:val="center"/>
          </w:tcPr>
          <w:p w14:paraId="0B8138F4" w14:textId="26BB9D86"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53455569</w:t>
            </w:r>
          </w:p>
        </w:tc>
        <w:tc>
          <w:tcPr>
            <w:tcW w:w="2268" w:type="dxa"/>
            <w:vAlign w:val="center"/>
          </w:tcPr>
          <w:p w14:paraId="28A36CA6" w14:textId="639D94CC"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CACNA1Dn</w:t>
            </w:r>
          </w:p>
        </w:tc>
        <w:tc>
          <w:tcPr>
            <w:tcW w:w="992" w:type="dxa"/>
            <w:vAlign w:val="center"/>
          </w:tcPr>
          <w:p w14:paraId="027A40F9" w14:textId="64DEEE8F"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w:t>
            </w:r>
          </w:p>
        </w:tc>
        <w:tc>
          <w:tcPr>
            <w:tcW w:w="1134" w:type="dxa"/>
            <w:vAlign w:val="center"/>
          </w:tcPr>
          <w:p w14:paraId="271B3626" w14:textId="6BBBF3F4"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709" w:type="dxa"/>
            <w:vAlign w:val="center"/>
          </w:tcPr>
          <w:p w14:paraId="59F9114B" w14:textId="79D595D6"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0.32</w:t>
            </w:r>
          </w:p>
        </w:tc>
        <w:tc>
          <w:tcPr>
            <w:tcW w:w="1560" w:type="dxa"/>
            <w:vAlign w:val="center"/>
          </w:tcPr>
          <w:p w14:paraId="431951A6"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5DF374BB" w14:textId="11E2272F"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5FD20472"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17017371"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2DB66A5A"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4A1AD04B"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612E41C9" w14:textId="77777777" w:rsidTr="00E13606">
        <w:tc>
          <w:tcPr>
            <w:tcW w:w="1276" w:type="dxa"/>
            <w:vAlign w:val="center"/>
          </w:tcPr>
          <w:p w14:paraId="2FBB3578" w14:textId="7B7005C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rs1483890</w:t>
            </w:r>
          </w:p>
        </w:tc>
        <w:tc>
          <w:tcPr>
            <w:tcW w:w="709" w:type="dxa"/>
            <w:vAlign w:val="center"/>
          </w:tcPr>
          <w:p w14:paraId="3BFF07F9" w14:textId="39B3CFD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3</w:t>
            </w:r>
          </w:p>
        </w:tc>
        <w:tc>
          <w:tcPr>
            <w:tcW w:w="1134" w:type="dxa"/>
            <w:vAlign w:val="center"/>
          </w:tcPr>
          <w:p w14:paraId="41E1C1F6" w14:textId="0761B956"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69410725</w:t>
            </w:r>
          </w:p>
        </w:tc>
        <w:tc>
          <w:tcPr>
            <w:tcW w:w="2268" w:type="dxa"/>
            <w:vAlign w:val="center"/>
          </w:tcPr>
          <w:p w14:paraId="30D9C45F" w14:textId="38324194"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FRMD4Bn</w:t>
            </w:r>
          </w:p>
        </w:tc>
        <w:tc>
          <w:tcPr>
            <w:tcW w:w="992" w:type="dxa"/>
            <w:vAlign w:val="center"/>
          </w:tcPr>
          <w:p w14:paraId="3F14E911" w14:textId="5EC4A93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1134" w:type="dxa"/>
            <w:vAlign w:val="center"/>
          </w:tcPr>
          <w:p w14:paraId="203E185B" w14:textId="61A779D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w:t>
            </w:r>
          </w:p>
        </w:tc>
        <w:tc>
          <w:tcPr>
            <w:tcW w:w="709" w:type="dxa"/>
            <w:vAlign w:val="center"/>
          </w:tcPr>
          <w:p w14:paraId="0939131C" w14:textId="1F511D8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0.3</w:t>
            </w:r>
          </w:p>
        </w:tc>
        <w:tc>
          <w:tcPr>
            <w:tcW w:w="1560" w:type="dxa"/>
            <w:vAlign w:val="center"/>
          </w:tcPr>
          <w:p w14:paraId="6D9EC78D"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1EBB5CDF" w14:textId="05E7717C"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14E6AAC9"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0329757"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5FE4D8E4"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69619F6F"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0F6065BD" w14:textId="77777777" w:rsidTr="00E13606">
        <w:tc>
          <w:tcPr>
            <w:tcW w:w="1276" w:type="dxa"/>
            <w:vAlign w:val="center"/>
          </w:tcPr>
          <w:p w14:paraId="469E9B67" w14:textId="68D4788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rs11920570</w:t>
            </w:r>
          </w:p>
        </w:tc>
        <w:tc>
          <w:tcPr>
            <w:tcW w:w="709" w:type="dxa"/>
            <w:vAlign w:val="center"/>
          </w:tcPr>
          <w:p w14:paraId="4DBCA106" w14:textId="36A8EC4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3</w:t>
            </w:r>
          </w:p>
        </w:tc>
        <w:tc>
          <w:tcPr>
            <w:tcW w:w="1134" w:type="dxa"/>
            <w:vAlign w:val="center"/>
          </w:tcPr>
          <w:p w14:paraId="587A3E84" w14:textId="7AF1C78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122090102</w:t>
            </w:r>
          </w:p>
        </w:tc>
        <w:tc>
          <w:tcPr>
            <w:tcW w:w="2268" w:type="dxa"/>
            <w:vAlign w:val="center"/>
          </w:tcPr>
          <w:p w14:paraId="519D01A4" w14:textId="3BA3B4A0"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CCDC58n</w:t>
            </w:r>
          </w:p>
        </w:tc>
        <w:tc>
          <w:tcPr>
            <w:tcW w:w="992" w:type="dxa"/>
            <w:vAlign w:val="center"/>
          </w:tcPr>
          <w:p w14:paraId="4A166C9D" w14:textId="6AB56BE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w:t>
            </w:r>
          </w:p>
        </w:tc>
        <w:tc>
          <w:tcPr>
            <w:tcW w:w="1134" w:type="dxa"/>
            <w:vAlign w:val="center"/>
          </w:tcPr>
          <w:p w14:paraId="595198C0" w14:textId="6D94428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709" w:type="dxa"/>
            <w:vAlign w:val="center"/>
          </w:tcPr>
          <w:p w14:paraId="2A5DF629" w14:textId="12374E8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0.26</w:t>
            </w:r>
          </w:p>
        </w:tc>
        <w:tc>
          <w:tcPr>
            <w:tcW w:w="1560" w:type="dxa"/>
            <w:vAlign w:val="center"/>
          </w:tcPr>
          <w:p w14:paraId="71B958C2"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6F693078" w14:textId="6ECD3496"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31755B64"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E3FCAA4"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04DE212"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76E6CD56"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0A2F2E0B" w14:textId="77777777" w:rsidTr="00E13606">
        <w:tc>
          <w:tcPr>
            <w:tcW w:w="1276" w:type="dxa"/>
            <w:vAlign w:val="center"/>
          </w:tcPr>
          <w:p w14:paraId="002BC321" w14:textId="044CD423"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rs7612445</w:t>
            </w:r>
          </w:p>
        </w:tc>
        <w:tc>
          <w:tcPr>
            <w:tcW w:w="709" w:type="dxa"/>
            <w:vAlign w:val="center"/>
          </w:tcPr>
          <w:p w14:paraId="29E976B2" w14:textId="615E105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3</w:t>
            </w:r>
          </w:p>
        </w:tc>
        <w:tc>
          <w:tcPr>
            <w:tcW w:w="1134" w:type="dxa"/>
            <w:vAlign w:val="center"/>
          </w:tcPr>
          <w:p w14:paraId="7C7B5CDC" w14:textId="078166D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179172979</w:t>
            </w:r>
          </w:p>
        </w:tc>
        <w:tc>
          <w:tcPr>
            <w:tcW w:w="2268" w:type="dxa"/>
            <w:vAlign w:val="center"/>
          </w:tcPr>
          <w:p w14:paraId="426AA21B" w14:textId="4467847E"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GNB4n</w:t>
            </w:r>
          </w:p>
        </w:tc>
        <w:tc>
          <w:tcPr>
            <w:tcW w:w="992" w:type="dxa"/>
            <w:vAlign w:val="center"/>
          </w:tcPr>
          <w:p w14:paraId="3F42697B" w14:textId="4819B7D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w:t>
            </w:r>
          </w:p>
        </w:tc>
        <w:tc>
          <w:tcPr>
            <w:tcW w:w="1134" w:type="dxa"/>
            <w:vAlign w:val="center"/>
          </w:tcPr>
          <w:p w14:paraId="71D57071" w14:textId="6F5EDE9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709" w:type="dxa"/>
            <w:vAlign w:val="center"/>
          </w:tcPr>
          <w:p w14:paraId="24479A4F" w14:textId="71094438"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0.19</w:t>
            </w:r>
          </w:p>
        </w:tc>
        <w:tc>
          <w:tcPr>
            <w:tcW w:w="1560" w:type="dxa"/>
            <w:vAlign w:val="center"/>
          </w:tcPr>
          <w:p w14:paraId="69F79AE5"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E55439C" w14:textId="0B8B0FEF"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280FB7BA"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E081E61"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188257D7"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5B709C75"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24D1B800" w14:textId="77777777" w:rsidTr="00E13606">
        <w:tc>
          <w:tcPr>
            <w:tcW w:w="1276" w:type="dxa"/>
            <w:vAlign w:val="center"/>
          </w:tcPr>
          <w:p w14:paraId="4F0600EF" w14:textId="19FC9D5F"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rs12501032</w:t>
            </w:r>
          </w:p>
        </w:tc>
        <w:tc>
          <w:tcPr>
            <w:tcW w:w="709" w:type="dxa"/>
            <w:vAlign w:val="center"/>
          </w:tcPr>
          <w:p w14:paraId="345EBFB8" w14:textId="0108AD4E"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4</w:t>
            </w:r>
          </w:p>
        </w:tc>
        <w:tc>
          <w:tcPr>
            <w:tcW w:w="1134" w:type="dxa"/>
            <w:vAlign w:val="center"/>
          </w:tcPr>
          <w:p w14:paraId="31EDC917" w14:textId="5D5C7C8F"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23951018</w:t>
            </w:r>
          </w:p>
        </w:tc>
        <w:tc>
          <w:tcPr>
            <w:tcW w:w="2268" w:type="dxa"/>
            <w:vAlign w:val="center"/>
          </w:tcPr>
          <w:p w14:paraId="2D584EF9" w14:textId="2AB06BC0"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PPARGC1An</w:t>
            </w:r>
          </w:p>
        </w:tc>
        <w:tc>
          <w:tcPr>
            <w:tcW w:w="992" w:type="dxa"/>
            <w:vAlign w:val="center"/>
          </w:tcPr>
          <w:p w14:paraId="123D69E7" w14:textId="3AC78D6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1134" w:type="dxa"/>
            <w:vAlign w:val="center"/>
          </w:tcPr>
          <w:p w14:paraId="5914702C" w14:textId="7048899E"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709" w:type="dxa"/>
            <w:vAlign w:val="center"/>
          </w:tcPr>
          <w:p w14:paraId="00203D1A" w14:textId="51832636"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0.31</w:t>
            </w:r>
          </w:p>
        </w:tc>
        <w:tc>
          <w:tcPr>
            <w:tcW w:w="1560" w:type="dxa"/>
            <w:vAlign w:val="center"/>
          </w:tcPr>
          <w:p w14:paraId="6FD4BE3F"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02E8D251" w14:textId="2F5DD590"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38D93030"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F1A7535"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350F65F2"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2AC6B9C6"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6A736B6C" w14:textId="77777777" w:rsidTr="00E13606">
        <w:tc>
          <w:tcPr>
            <w:tcW w:w="1276" w:type="dxa"/>
            <w:vAlign w:val="center"/>
          </w:tcPr>
          <w:p w14:paraId="1C8C8E07" w14:textId="7138467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rs6845865</w:t>
            </w:r>
          </w:p>
        </w:tc>
        <w:tc>
          <w:tcPr>
            <w:tcW w:w="709" w:type="dxa"/>
            <w:vAlign w:val="center"/>
          </w:tcPr>
          <w:p w14:paraId="57315498" w14:textId="485DDE2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4</w:t>
            </w:r>
          </w:p>
        </w:tc>
        <w:tc>
          <w:tcPr>
            <w:tcW w:w="1134" w:type="dxa"/>
            <w:vAlign w:val="center"/>
          </w:tcPr>
          <w:p w14:paraId="1A8731F3" w14:textId="6E82A22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148974602</w:t>
            </w:r>
          </w:p>
        </w:tc>
        <w:tc>
          <w:tcPr>
            <w:tcW w:w="2268" w:type="dxa"/>
            <w:vAlign w:val="center"/>
          </w:tcPr>
          <w:p w14:paraId="6A0EB116" w14:textId="25E58ABD"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 xml:space="preserve">ARHGAP10nd; </w:t>
            </w:r>
            <w:proofErr w:type="spellStart"/>
            <w:r w:rsidRPr="00251595">
              <w:rPr>
                <w:rFonts w:ascii="Times New Roman" w:hAnsi="Times New Roman" w:cs="Times New Roman"/>
                <w:color w:val="000000"/>
                <w:sz w:val="20"/>
                <w:szCs w:val="20"/>
              </w:rPr>
              <w:t>EDNRAd</w:t>
            </w:r>
            <w:proofErr w:type="spellEnd"/>
          </w:p>
        </w:tc>
        <w:tc>
          <w:tcPr>
            <w:tcW w:w="992" w:type="dxa"/>
            <w:vAlign w:val="center"/>
          </w:tcPr>
          <w:p w14:paraId="78CCDDD8" w14:textId="3E8B31C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1134" w:type="dxa"/>
            <w:vAlign w:val="center"/>
          </w:tcPr>
          <w:p w14:paraId="66678FC4" w14:textId="50C1367F"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w:t>
            </w:r>
          </w:p>
        </w:tc>
        <w:tc>
          <w:tcPr>
            <w:tcW w:w="709" w:type="dxa"/>
            <w:vAlign w:val="center"/>
          </w:tcPr>
          <w:p w14:paraId="2E034C6A" w14:textId="06D875D8"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0.16</w:t>
            </w:r>
          </w:p>
        </w:tc>
        <w:tc>
          <w:tcPr>
            <w:tcW w:w="1560" w:type="dxa"/>
            <w:vAlign w:val="center"/>
          </w:tcPr>
          <w:p w14:paraId="4F973BCC"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35EF2016" w14:textId="392D82E9"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31AEB6C6"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16A6880C"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0DBDFE18"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4CC98801"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14089902" w14:textId="77777777" w:rsidTr="00E13606">
        <w:tc>
          <w:tcPr>
            <w:tcW w:w="1276" w:type="dxa"/>
            <w:vAlign w:val="center"/>
          </w:tcPr>
          <w:p w14:paraId="68ECFF00" w14:textId="0DCB1248"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rs13165531</w:t>
            </w:r>
          </w:p>
        </w:tc>
        <w:tc>
          <w:tcPr>
            <w:tcW w:w="709" w:type="dxa"/>
            <w:vAlign w:val="center"/>
          </w:tcPr>
          <w:p w14:paraId="66FF8B00" w14:textId="21749B4E"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5</w:t>
            </w:r>
          </w:p>
        </w:tc>
        <w:tc>
          <w:tcPr>
            <w:tcW w:w="1134" w:type="dxa"/>
            <w:vAlign w:val="center"/>
          </w:tcPr>
          <w:p w14:paraId="74845D55" w14:textId="150C60D4"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30888583</w:t>
            </w:r>
          </w:p>
        </w:tc>
        <w:tc>
          <w:tcPr>
            <w:tcW w:w="2268" w:type="dxa"/>
            <w:vAlign w:val="center"/>
          </w:tcPr>
          <w:p w14:paraId="0339C17E" w14:textId="5E2A45E2"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CDH6n</w:t>
            </w:r>
          </w:p>
        </w:tc>
        <w:tc>
          <w:tcPr>
            <w:tcW w:w="992" w:type="dxa"/>
            <w:vAlign w:val="center"/>
          </w:tcPr>
          <w:p w14:paraId="5B3EDA45" w14:textId="0B93DEC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w:t>
            </w:r>
          </w:p>
        </w:tc>
        <w:tc>
          <w:tcPr>
            <w:tcW w:w="1134" w:type="dxa"/>
            <w:vAlign w:val="center"/>
          </w:tcPr>
          <w:p w14:paraId="15487BB6" w14:textId="370AA6A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w:t>
            </w:r>
          </w:p>
        </w:tc>
        <w:tc>
          <w:tcPr>
            <w:tcW w:w="709" w:type="dxa"/>
            <w:vAlign w:val="center"/>
          </w:tcPr>
          <w:p w14:paraId="18BEA526" w14:textId="642F5D6F"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0.42</w:t>
            </w:r>
          </w:p>
        </w:tc>
        <w:tc>
          <w:tcPr>
            <w:tcW w:w="1560" w:type="dxa"/>
            <w:vAlign w:val="center"/>
          </w:tcPr>
          <w:p w14:paraId="64D266D6" w14:textId="5B68B2A4"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freq. 0.4-0.6</w:t>
            </w:r>
          </w:p>
        </w:tc>
        <w:tc>
          <w:tcPr>
            <w:tcW w:w="850" w:type="dxa"/>
            <w:vAlign w:val="center"/>
          </w:tcPr>
          <w:p w14:paraId="77EA67F7"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76A363C4"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5374BEA"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656837A2"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6A2B23C8"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35AAE1D1" w14:textId="77777777" w:rsidTr="00E13606">
        <w:tc>
          <w:tcPr>
            <w:tcW w:w="1276" w:type="dxa"/>
            <w:vAlign w:val="center"/>
          </w:tcPr>
          <w:p w14:paraId="28E2A40A" w14:textId="665B8034"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rs35284930</w:t>
            </w:r>
          </w:p>
        </w:tc>
        <w:tc>
          <w:tcPr>
            <w:tcW w:w="709" w:type="dxa"/>
            <w:vAlign w:val="center"/>
          </w:tcPr>
          <w:p w14:paraId="19BBE3F5" w14:textId="6EDBFA2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5</w:t>
            </w:r>
          </w:p>
        </w:tc>
        <w:tc>
          <w:tcPr>
            <w:tcW w:w="1134" w:type="dxa"/>
            <w:vAlign w:val="center"/>
          </w:tcPr>
          <w:p w14:paraId="5824FD0D" w14:textId="26D956A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137541385</w:t>
            </w:r>
          </w:p>
        </w:tc>
        <w:tc>
          <w:tcPr>
            <w:tcW w:w="2268" w:type="dxa"/>
            <w:vAlign w:val="center"/>
          </w:tcPr>
          <w:p w14:paraId="52A25A7B" w14:textId="0F689280"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CDC23n</w:t>
            </w:r>
          </w:p>
        </w:tc>
        <w:tc>
          <w:tcPr>
            <w:tcW w:w="992" w:type="dxa"/>
            <w:vAlign w:val="center"/>
          </w:tcPr>
          <w:p w14:paraId="6C3E9D36" w14:textId="6AC9F63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1134" w:type="dxa"/>
            <w:vAlign w:val="center"/>
          </w:tcPr>
          <w:p w14:paraId="3922059F" w14:textId="2E87707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GA</w:t>
            </w:r>
          </w:p>
        </w:tc>
        <w:tc>
          <w:tcPr>
            <w:tcW w:w="709" w:type="dxa"/>
            <w:vAlign w:val="center"/>
          </w:tcPr>
          <w:p w14:paraId="693E78E7" w14:textId="7852A20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0.42</w:t>
            </w:r>
          </w:p>
        </w:tc>
        <w:tc>
          <w:tcPr>
            <w:tcW w:w="1560" w:type="dxa"/>
            <w:vAlign w:val="center"/>
          </w:tcPr>
          <w:p w14:paraId="1CB13573" w14:textId="38E3850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 xml:space="preserve">freq. 0.4-0.6/missing SE and </w:t>
            </w:r>
            <w:r w:rsidRPr="00251595">
              <w:rPr>
                <w:rFonts w:ascii="Times New Roman" w:hAnsi="Times New Roman" w:cs="Times New Roman"/>
                <w:i/>
                <w:iCs/>
                <w:color w:val="000000"/>
                <w:sz w:val="20"/>
                <w:szCs w:val="20"/>
              </w:rPr>
              <w:t>P</w:t>
            </w:r>
            <w:r w:rsidRPr="00251595">
              <w:rPr>
                <w:rFonts w:ascii="Times New Roman" w:hAnsi="Times New Roman" w:cs="Times New Roman"/>
                <w:color w:val="000000"/>
                <w:sz w:val="20"/>
                <w:szCs w:val="20"/>
              </w:rPr>
              <w:t>-value</w:t>
            </w:r>
          </w:p>
        </w:tc>
        <w:tc>
          <w:tcPr>
            <w:tcW w:w="850" w:type="dxa"/>
            <w:vAlign w:val="center"/>
          </w:tcPr>
          <w:p w14:paraId="49C9B061"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598064AF"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2DA3798C"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37ABFE1"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47201AA4"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13C041B4" w14:textId="77777777" w:rsidTr="00E13606">
        <w:tc>
          <w:tcPr>
            <w:tcW w:w="1276" w:type="dxa"/>
            <w:vAlign w:val="center"/>
          </w:tcPr>
          <w:p w14:paraId="77A5D967" w14:textId="7DC7AFB3"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rs4868243</w:t>
            </w:r>
          </w:p>
        </w:tc>
        <w:tc>
          <w:tcPr>
            <w:tcW w:w="709" w:type="dxa"/>
            <w:vAlign w:val="center"/>
          </w:tcPr>
          <w:p w14:paraId="30923363" w14:textId="21CF0C1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5</w:t>
            </w:r>
          </w:p>
        </w:tc>
        <w:tc>
          <w:tcPr>
            <w:tcW w:w="1134" w:type="dxa"/>
            <w:vAlign w:val="center"/>
          </w:tcPr>
          <w:p w14:paraId="73CA3740" w14:textId="5863D3D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172643118</w:t>
            </w:r>
          </w:p>
        </w:tc>
        <w:tc>
          <w:tcPr>
            <w:tcW w:w="2268" w:type="dxa"/>
            <w:vAlign w:val="center"/>
          </w:tcPr>
          <w:p w14:paraId="7FBC6577" w14:textId="4C6474E0"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NKX2-5n</w:t>
            </w:r>
          </w:p>
        </w:tc>
        <w:tc>
          <w:tcPr>
            <w:tcW w:w="992" w:type="dxa"/>
            <w:vAlign w:val="center"/>
          </w:tcPr>
          <w:p w14:paraId="096825F7" w14:textId="10BB729E"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w:t>
            </w:r>
          </w:p>
        </w:tc>
        <w:tc>
          <w:tcPr>
            <w:tcW w:w="1134" w:type="dxa"/>
            <w:vAlign w:val="center"/>
          </w:tcPr>
          <w:p w14:paraId="7B851ED6" w14:textId="75D2D8D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709" w:type="dxa"/>
            <w:vAlign w:val="center"/>
          </w:tcPr>
          <w:p w14:paraId="3CFCFB18" w14:textId="5E0B6E53"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0.16</w:t>
            </w:r>
          </w:p>
        </w:tc>
        <w:tc>
          <w:tcPr>
            <w:tcW w:w="1560" w:type="dxa"/>
            <w:vAlign w:val="center"/>
          </w:tcPr>
          <w:p w14:paraId="50398B3A"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38CBEF7" w14:textId="77944010"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7987097B"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4C83A859"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1DE3120"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740F8DCF"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6F14042D" w14:textId="77777777" w:rsidTr="00E13606">
        <w:tc>
          <w:tcPr>
            <w:tcW w:w="1276" w:type="dxa"/>
            <w:vAlign w:val="center"/>
          </w:tcPr>
          <w:p w14:paraId="51A54179" w14:textId="4F41BB4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rs236349</w:t>
            </w:r>
          </w:p>
        </w:tc>
        <w:tc>
          <w:tcPr>
            <w:tcW w:w="709" w:type="dxa"/>
            <w:vAlign w:val="center"/>
          </w:tcPr>
          <w:p w14:paraId="4BCDA9CE" w14:textId="29C30054"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6</w:t>
            </w:r>
          </w:p>
        </w:tc>
        <w:tc>
          <w:tcPr>
            <w:tcW w:w="1134" w:type="dxa"/>
            <w:vAlign w:val="center"/>
          </w:tcPr>
          <w:p w14:paraId="2BF81E6D" w14:textId="75F73F9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36820565</w:t>
            </w:r>
          </w:p>
        </w:tc>
        <w:tc>
          <w:tcPr>
            <w:tcW w:w="2268" w:type="dxa"/>
            <w:vAlign w:val="center"/>
          </w:tcPr>
          <w:p w14:paraId="472B8DE5" w14:textId="4D04F945"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PPIL1ne</w:t>
            </w:r>
          </w:p>
        </w:tc>
        <w:tc>
          <w:tcPr>
            <w:tcW w:w="992" w:type="dxa"/>
            <w:vAlign w:val="center"/>
          </w:tcPr>
          <w:p w14:paraId="5D5FB59C" w14:textId="4E1CB69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1134" w:type="dxa"/>
            <w:vAlign w:val="center"/>
          </w:tcPr>
          <w:p w14:paraId="3BC71A02" w14:textId="1D3AD09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w:t>
            </w:r>
          </w:p>
        </w:tc>
        <w:tc>
          <w:tcPr>
            <w:tcW w:w="709" w:type="dxa"/>
            <w:vAlign w:val="center"/>
          </w:tcPr>
          <w:p w14:paraId="603D8DA0" w14:textId="53E54D1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0.34</w:t>
            </w:r>
          </w:p>
        </w:tc>
        <w:tc>
          <w:tcPr>
            <w:tcW w:w="1560" w:type="dxa"/>
            <w:vAlign w:val="center"/>
          </w:tcPr>
          <w:p w14:paraId="346F173B"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25E56035" w14:textId="1ECBE94A"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6BA886E7"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3B4C335B"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55B0DC9"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412CCF28"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0C828969" w14:textId="77777777" w:rsidTr="00E13606">
        <w:tc>
          <w:tcPr>
            <w:tcW w:w="1276" w:type="dxa"/>
            <w:vAlign w:val="center"/>
          </w:tcPr>
          <w:p w14:paraId="6DF11999" w14:textId="0E2FA7B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rs3951016</w:t>
            </w:r>
          </w:p>
        </w:tc>
        <w:tc>
          <w:tcPr>
            <w:tcW w:w="709" w:type="dxa"/>
            <w:vAlign w:val="center"/>
          </w:tcPr>
          <w:p w14:paraId="556FE81C" w14:textId="3051549F"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6</w:t>
            </w:r>
          </w:p>
        </w:tc>
        <w:tc>
          <w:tcPr>
            <w:tcW w:w="1134" w:type="dxa"/>
            <w:vAlign w:val="center"/>
          </w:tcPr>
          <w:p w14:paraId="412858CE" w14:textId="0C633C6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118559658</w:t>
            </w:r>
          </w:p>
        </w:tc>
        <w:tc>
          <w:tcPr>
            <w:tcW w:w="2268" w:type="dxa"/>
            <w:vAlign w:val="center"/>
          </w:tcPr>
          <w:p w14:paraId="393EBD29" w14:textId="555B521D"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 xml:space="preserve">SCLC35F1n; </w:t>
            </w:r>
            <w:proofErr w:type="spellStart"/>
            <w:r w:rsidRPr="00251595">
              <w:rPr>
                <w:rFonts w:ascii="Times New Roman" w:hAnsi="Times New Roman" w:cs="Times New Roman"/>
                <w:color w:val="000000"/>
                <w:sz w:val="20"/>
                <w:szCs w:val="20"/>
              </w:rPr>
              <w:t>PLNd</w:t>
            </w:r>
            <w:proofErr w:type="spellEnd"/>
          </w:p>
        </w:tc>
        <w:tc>
          <w:tcPr>
            <w:tcW w:w="992" w:type="dxa"/>
            <w:vAlign w:val="center"/>
          </w:tcPr>
          <w:p w14:paraId="135C333C" w14:textId="1DA48DC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w:t>
            </w:r>
          </w:p>
        </w:tc>
        <w:tc>
          <w:tcPr>
            <w:tcW w:w="1134" w:type="dxa"/>
            <w:vAlign w:val="center"/>
          </w:tcPr>
          <w:p w14:paraId="532644A3" w14:textId="5DC396E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w:t>
            </w:r>
          </w:p>
        </w:tc>
        <w:tc>
          <w:tcPr>
            <w:tcW w:w="709" w:type="dxa"/>
            <w:vAlign w:val="center"/>
          </w:tcPr>
          <w:p w14:paraId="7E23F1C2" w14:textId="4EFCFF5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0.47</w:t>
            </w:r>
          </w:p>
        </w:tc>
        <w:tc>
          <w:tcPr>
            <w:tcW w:w="1560" w:type="dxa"/>
            <w:vAlign w:val="center"/>
          </w:tcPr>
          <w:p w14:paraId="43FEA9CB" w14:textId="3264732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freq. 0.4-0.6</w:t>
            </w:r>
          </w:p>
        </w:tc>
        <w:tc>
          <w:tcPr>
            <w:tcW w:w="850" w:type="dxa"/>
            <w:vAlign w:val="center"/>
          </w:tcPr>
          <w:p w14:paraId="751B6927"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379DE0F9"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3ECC8833"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4791DAE7"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4187A99B"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69ACCFB5" w14:textId="77777777" w:rsidTr="00E13606">
        <w:tc>
          <w:tcPr>
            <w:tcW w:w="1276" w:type="dxa"/>
            <w:vAlign w:val="center"/>
          </w:tcPr>
          <w:p w14:paraId="06DE3C6B" w14:textId="1E56607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rs1320761</w:t>
            </w:r>
          </w:p>
        </w:tc>
        <w:tc>
          <w:tcPr>
            <w:tcW w:w="709" w:type="dxa"/>
            <w:vAlign w:val="center"/>
          </w:tcPr>
          <w:p w14:paraId="16C07BFD" w14:textId="5800BC3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6</w:t>
            </w:r>
          </w:p>
        </w:tc>
        <w:tc>
          <w:tcPr>
            <w:tcW w:w="1134" w:type="dxa"/>
            <w:vAlign w:val="center"/>
          </w:tcPr>
          <w:p w14:paraId="71614557" w14:textId="105686D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122168138</w:t>
            </w:r>
          </w:p>
        </w:tc>
        <w:tc>
          <w:tcPr>
            <w:tcW w:w="2268" w:type="dxa"/>
            <w:vAlign w:val="center"/>
          </w:tcPr>
          <w:p w14:paraId="0AD09A7D" w14:textId="610C26DA"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GJA1n</w:t>
            </w:r>
          </w:p>
        </w:tc>
        <w:tc>
          <w:tcPr>
            <w:tcW w:w="992" w:type="dxa"/>
            <w:vAlign w:val="center"/>
          </w:tcPr>
          <w:p w14:paraId="1FA0BBE2" w14:textId="417D0B7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w:t>
            </w:r>
          </w:p>
        </w:tc>
        <w:tc>
          <w:tcPr>
            <w:tcW w:w="1134" w:type="dxa"/>
            <w:vAlign w:val="center"/>
          </w:tcPr>
          <w:p w14:paraId="74549E79" w14:textId="03878CE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709" w:type="dxa"/>
            <w:vAlign w:val="center"/>
          </w:tcPr>
          <w:p w14:paraId="6D506BD6" w14:textId="645F4166"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0.11</w:t>
            </w:r>
          </w:p>
        </w:tc>
        <w:tc>
          <w:tcPr>
            <w:tcW w:w="1560" w:type="dxa"/>
            <w:vAlign w:val="center"/>
          </w:tcPr>
          <w:p w14:paraId="4145CF87"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5F90AFC8" w14:textId="355CCFA2"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4CB47BE6"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43020424"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3F65ADE6"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3ACD1BB5"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29AB724C" w14:textId="77777777" w:rsidTr="00E13606">
        <w:tc>
          <w:tcPr>
            <w:tcW w:w="1276" w:type="dxa"/>
            <w:vAlign w:val="center"/>
          </w:tcPr>
          <w:p w14:paraId="25A9549B" w14:textId="53639E03"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rs58437978</w:t>
            </w:r>
          </w:p>
        </w:tc>
        <w:tc>
          <w:tcPr>
            <w:tcW w:w="709" w:type="dxa"/>
            <w:vAlign w:val="center"/>
          </w:tcPr>
          <w:p w14:paraId="6C1F8FD4" w14:textId="4DD6F56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7</w:t>
            </w:r>
          </w:p>
        </w:tc>
        <w:tc>
          <w:tcPr>
            <w:tcW w:w="1134" w:type="dxa"/>
            <w:vAlign w:val="center"/>
          </w:tcPr>
          <w:p w14:paraId="11DDA9D6" w14:textId="356CB253"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35258277</w:t>
            </w:r>
          </w:p>
        </w:tc>
        <w:tc>
          <w:tcPr>
            <w:tcW w:w="2268" w:type="dxa"/>
            <w:vAlign w:val="center"/>
          </w:tcPr>
          <w:p w14:paraId="052978FC" w14:textId="30E68C62"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TBX20n</w:t>
            </w:r>
          </w:p>
        </w:tc>
        <w:tc>
          <w:tcPr>
            <w:tcW w:w="992" w:type="dxa"/>
            <w:vAlign w:val="center"/>
          </w:tcPr>
          <w:p w14:paraId="62E6FDB4" w14:textId="1581980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1134" w:type="dxa"/>
            <w:vAlign w:val="center"/>
          </w:tcPr>
          <w:p w14:paraId="529FD7CD" w14:textId="5389C2C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w:t>
            </w:r>
          </w:p>
        </w:tc>
        <w:tc>
          <w:tcPr>
            <w:tcW w:w="709" w:type="dxa"/>
            <w:vAlign w:val="center"/>
          </w:tcPr>
          <w:p w14:paraId="5926C583" w14:textId="689D7E4F"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0.5</w:t>
            </w:r>
          </w:p>
        </w:tc>
        <w:tc>
          <w:tcPr>
            <w:tcW w:w="1560" w:type="dxa"/>
            <w:vAlign w:val="center"/>
          </w:tcPr>
          <w:p w14:paraId="3F741DF6" w14:textId="0D1A6D7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freq. 0.4-0.6</w:t>
            </w:r>
          </w:p>
        </w:tc>
        <w:tc>
          <w:tcPr>
            <w:tcW w:w="850" w:type="dxa"/>
            <w:vAlign w:val="center"/>
          </w:tcPr>
          <w:p w14:paraId="2792B933"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42D792D9"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632966F2"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465F4321"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4F9F346F"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2EF3EB0D" w14:textId="77777777" w:rsidTr="00E13606">
        <w:tc>
          <w:tcPr>
            <w:tcW w:w="1276" w:type="dxa"/>
            <w:vAlign w:val="center"/>
          </w:tcPr>
          <w:p w14:paraId="314C9DA2" w14:textId="7915882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rs180239</w:t>
            </w:r>
          </w:p>
        </w:tc>
        <w:tc>
          <w:tcPr>
            <w:tcW w:w="709" w:type="dxa"/>
            <w:vAlign w:val="center"/>
          </w:tcPr>
          <w:p w14:paraId="63482964" w14:textId="05CFC9D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7</w:t>
            </w:r>
          </w:p>
        </w:tc>
        <w:tc>
          <w:tcPr>
            <w:tcW w:w="1134" w:type="dxa"/>
            <w:vAlign w:val="center"/>
          </w:tcPr>
          <w:p w14:paraId="6268BD7D" w14:textId="22FA87D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93550415</w:t>
            </w:r>
          </w:p>
        </w:tc>
        <w:tc>
          <w:tcPr>
            <w:tcW w:w="2268" w:type="dxa"/>
            <w:vAlign w:val="center"/>
          </w:tcPr>
          <w:p w14:paraId="2F399393" w14:textId="6A5CB73B"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GNGT1n; GNG11n</w:t>
            </w:r>
          </w:p>
        </w:tc>
        <w:tc>
          <w:tcPr>
            <w:tcW w:w="992" w:type="dxa"/>
            <w:vAlign w:val="center"/>
          </w:tcPr>
          <w:p w14:paraId="42DA133F" w14:textId="2A19AE7F"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1134" w:type="dxa"/>
            <w:vAlign w:val="center"/>
          </w:tcPr>
          <w:p w14:paraId="432131BA" w14:textId="0542EC37"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709" w:type="dxa"/>
            <w:vAlign w:val="center"/>
          </w:tcPr>
          <w:p w14:paraId="6B7D7E3D" w14:textId="2DF91424"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0.35</w:t>
            </w:r>
          </w:p>
        </w:tc>
        <w:tc>
          <w:tcPr>
            <w:tcW w:w="1560" w:type="dxa"/>
            <w:vAlign w:val="center"/>
          </w:tcPr>
          <w:p w14:paraId="4860E9EA"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584E0017" w14:textId="478664A5"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4366539D"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47A27F08"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3FF03D4F"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7E6CCCA6"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34FA0947" w14:textId="77777777" w:rsidTr="00E13606">
        <w:tc>
          <w:tcPr>
            <w:tcW w:w="1276" w:type="dxa"/>
            <w:vAlign w:val="center"/>
          </w:tcPr>
          <w:p w14:paraId="5E8D172E" w14:textId="0A4EBA9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rs17881696</w:t>
            </w:r>
          </w:p>
        </w:tc>
        <w:tc>
          <w:tcPr>
            <w:tcW w:w="709" w:type="dxa"/>
            <w:vAlign w:val="center"/>
          </w:tcPr>
          <w:p w14:paraId="65BF2829" w14:textId="08DDDC7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7</w:t>
            </w:r>
          </w:p>
        </w:tc>
        <w:tc>
          <w:tcPr>
            <w:tcW w:w="1134" w:type="dxa"/>
            <w:vAlign w:val="center"/>
          </w:tcPr>
          <w:p w14:paraId="71748EAC" w14:textId="7DAC82C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100493359</w:t>
            </w:r>
          </w:p>
        </w:tc>
        <w:tc>
          <w:tcPr>
            <w:tcW w:w="2268" w:type="dxa"/>
            <w:vAlign w:val="center"/>
          </w:tcPr>
          <w:p w14:paraId="64E39B37" w14:textId="6E31BBE4"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 xml:space="preserve">UFSP1nc; </w:t>
            </w:r>
            <w:proofErr w:type="spellStart"/>
            <w:r w:rsidRPr="00251595">
              <w:rPr>
                <w:rFonts w:ascii="Times New Roman" w:hAnsi="Times New Roman" w:cs="Times New Roman"/>
                <w:color w:val="000000"/>
                <w:sz w:val="20"/>
                <w:szCs w:val="20"/>
              </w:rPr>
              <w:t>SRRTn</w:t>
            </w:r>
            <w:proofErr w:type="spellEnd"/>
            <w:r w:rsidRPr="00251595">
              <w:rPr>
                <w:rFonts w:ascii="Times New Roman" w:hAnsi="Times New Roman" w:cs="Times New Roman"/>
                <w:color w:val="000000"/>
                <w:sz w:val="20"/>
                <w:szCs w:val="20"/>
              </w:rPr>
              <w:t xml:space="preserve">; </w:t>
            </w:r>
            <w:proofErr w:type="spellStart"/>
            <w:r w:rsidRPr="00251595">
              <w:rPr>
                <w:rFonts w:ascii="Times New Roman" w:hAnsi="Times New Roman" w:cs="Times New Roman"/>
                <w:color w:val="000000"/>
                <w:sz w:val="20"/>
                <w:szCs w:val="20"/>
              </w:rPr>
              <w:t>ACHEne</w:t>
            </w:r>
            <w:proofErr w:type="spellEnd"/>
            <w:r w:rsidRPr="00251595">
              <w:rPr>
                <w:rFonts w:ascii="Times New Roman" w:hAnsi="Times New Roman" w:cs="Times New Roman"/>
                <w:color w:val="000000"/>
                <w:sz w:val="20"/>
                <w:szCs w:val="20"/>
              </w:rPr>
              <w:t xml:space="preserve">; EPHB4d; GIGYF1d; </w:t>
            </w:r>
            <w:proofErr w:type="spellStart"/>
            <w:r w:rsidRPr="00251595">
              <w:rPr>
                <w:rFonts w:ascii="Times New Roman" w:hAnsi="Times New Roman" w:cs="Times New Roman"/>
                <w:color w:val="000000"/>
                <w:sz w:val="20"/>
                <w:szCs w:val="20"/>
              </w:rPr>
              <w:t>PCOLCEd</w:t>
            </w:r>
            <w:proofErr w:type="spellEnd"/>
          </w:p>
        </w:tc>
        <w:tc>
          <w:tcPr>
            <w:tcW w:w="992" w:type="dxa"/>
            <w:vAlign w:val="center"/>
          </w:tcPr>
          <w:p w14:paraId="4D36FAE5" w14:textId="3C9397E4"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w:t>
            </w:r>
          </w:p>
        </w:tc>
        <w:tc>
          <w:tcPr>
            <w:tcW w:w="1134" w:type="dxa"/>
            <w:vAlign w:val="center"/>
          </w:tcPr>
          <w:p w14:paraId="5143F2C4" w14:textId="2703FFB7"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709" w:type="dxa"/>
            <w:vAlign w:val="center"/>
          </w:tcPr>
          <w:p w14:paraId="36C51F4C" w14:textId="468542FE"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0.18</w:t>
            </w:r>
          </w:p>
        </w:tc>
        <w:tc>
          <w:tcPr>
            <w:tcW w:w="1560" w:type="dxa"/>
            <w:vAlign w:val="center"/>
          </w:tcPr>
          <w:p w14:paraId="434E7522" w14:textId="07C1341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associated with HBP</w:t>
            </w:r>
          </w:p>
        </w:tc>
        <w:tc>
          <w:tcPr>
            <w:tcW w:w="850" w:type="dxa"/>
            <w:vAlign w:val="center"/>
          </w:tcPr>
          <w:p w14:paraId="4BD5473A"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501A68DE"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2035DC99"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4D5CAC27"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77453473"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1149BD6E" w14:textId="77777777" w:rsidTr="00E13606">
        <w:tc>
          <w:tcPr>
            <w:tcW w:w="1276" w:type="dxa"/>
            <w:vAlign w:val="center"/>
          </w:tcPr>
          <w:p w14:paraId="7742B90A" w14:textId="39F17167"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rs41748</w:t>
            </w:r>
          </w:p>
        </w:tc>
        <w:tc>
          <w:tcPr>
            <w:tcW w:w="709" w:type="dxa"/>
            <w:vAlign w:val="center"/>
          </w:tcPr>
          <w:p w14:paraId="55C1A313" w14:textId="327BC2D8"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7</w:t>
            </w:r>
          </w:p>
        </w:tc>
        <w:tc>
          <w:tcPr>
            <w:tcW w:w="1134" w:type="dxa"/>
            <w:vAlign w:val="center"/>
          </w:tcPr>
          <w:p w14:paraId="009A0638" w14:textId="6F555CB7"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116446573</w:t>
            </w:r>
          </w:p>
        </w:tc>
        <w:tc>
          <w:tcPr>
            <w:tcW w:w="2268" w:type="dxa"/>
            <w:vAlign w:val="center"/>
          </w:tcPr>
          <w:p w14:paraId="790450B7" w14:textId="09685F00" w:rsidR="00AB226E" w:rsidRPr="00251595" w:rsidRDefault="00AB226E" w:rsidP="00AB226E">
            <w:pPr>
              <w:spacing w:line="360" w:lineRule="auto"/>
              <w:rPr>
                <w:rFonts w:ascii="Times New Roman" w:hAnsi="Times New Roman" w:cs="Times New Roman"/>
                <w:color w:val="000000"/>
                <w:sz w:val="20"/>
                <w:szCs w:val="20"/>
              </w:rPr>
            </w:pPr>
            <w:proofErr w:type="spellStart"/>
            <w:r w:rsidRPr="00251595">
              <w:rPr>
                <w:rFonts w:ascii="Times New Roman" w:hAnsi="Times New Roman" w:cs="Times New Roman"/>
                <w:color w:val="000000"/>
                <w:sz w:val="20"/>
                <w:szCs w:val="20"/>
              </w:rPr>
              <w:t>METn</w:t>
            </w:r>
            <w:proofErr w:type="spellEnd"/>
          </w:p>
        </w:tc>
        <w:tc>
          <w:tcPr>
            <w:tcW w:w="992" w:type="dxa"/>
            <w:vAlign w:val="center"/>
          </w:tcPr>
          <w:p w14:paraId="3B858782" w14:textId="244C8D8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1134" w:type="dxa"/>
            <w:vAlign w:val="center"/>
          </w:tcPr>
          <w:p w14:paraId="0CAC54DE" w14:textId="06C5FC6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w:t>
            </w:r>
          </w:p>
        </w:tc>
        <w:tc>
          <w:tcPr>
            <w:tcW w:w="709" w:type="dxa"/>
            <w:vAlign w:val="center"/>
          </w:tcPr>
          <w:p w14:paraId="4A408125" w14:textId="2E94275F"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0.45</w:t>
            </w:r>
          </w:p>
        </w:tc>
        <w:tc>
          <w:tcPr>
            <w:tcW w:w="1560" w:type="dxa"/>
            <w:vAlign w:val="center"/>
          </w:tcPr>
          <w:p w14:paraId="27A740A2" w14:textId="0621E20F"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freq. 0.4-0.6</w:t>
            </w:r>
          </w:p>
        </w:tc>
        <w:tc>
          <w:tcPr>
            <w:tcW w:w="850" w:type="dxa"/>
            <w:vAlign w:val="center"/>
          </w:tcPr>
          <w:p w14:paraId="0102E28D"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66B9E15C"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040771B9"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2CA28958"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727BC537"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2D166577" w14:textId="77777777" w:rsidTr="00E13606">
        <w:tc>
          <w:tcPr>
            <w:tcW w:w="1276" w:type="dxa"/>
            <w:vAlign w:val="center"/>
          </w:tcPr>
          <w:p w14:paraId="54F4CE8C" w14:textId="1B7460F6"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lastRenderedPageBreak/>
              <w:t>rs11563648</w:t>
            </w:r>
          </w:p>
        </w:tc>
        <w:tc>
          <w:tcPr>
            <w:tcW w:w="709" w:type="dxa"/>
            <w:vAlign w:val="center"/>
          </w:tcPr>
          <w:p w14:paraId="4EA4A36E" w14:textId="70F05E96"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7</w:t>
            </w:r>
          </w:p>
        </w:tc>
        <w:tc>
          <w:tcPr>
            <w:tcW w:w="1134" w:type="dxa"/>
            <w:vAlign w:val="center"/>
          </w:tcPr>
          <w:p w14:paraId="1D1E933F" w14:textId="7D8BF253"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126970046</w:t>
            </w:r>
          </w:p>
        </w:tc>
        <w:tc>
          <w:tcPr>
            <w:tcW w:w="2268" w:type="dxa"/>
            <w:vAlign w:val="center"/>
          </w:tcPr>
          <w:p w14:paraId="5C28D921" w14:textId="2ADC99BE"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ZNF800n</w:t>
            </w:r>
          </w:p>
        </w:tc>
        <w:tc>
          <w:tcPr>
            <w:tcW w:w="992" w:type="dxa"/>
            <w:vAlign w:val="center"/>
          </w:tcPr>
          <w:p w14:paraId="5A5F056D" w14:textId="4543E97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1134" w:type="dxa"/>
            <w:vAlign w:val="center"/>
          </w:tcPr>
          <w:p w14:paraId="0A60150C" w14:textId="3D2A13F3"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709" w:type="dxa"/>
            <w:vAlign w:val="center"/>
          </w:tcPr>
          <w:p w14:paraId="231416CC" w14:textId="0D64437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0.27</w:t>
            </w:r>
          </w:p>
        </w:tc>
        <w:tc>
          <w:tcPr>
            <w:tcW w:w="1560" w:type="dxa"/>
            <w:vAlign w:val="center"/>
          </w:tcPr>
          <w:p w14:paraId="54BB54BE"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A887BF6" w14:textId="292B43F6" w:rsidR="00AB226E" w:rsidRPr="00251595" w:rsidRDefault="00AB226E" w:rsidP="00AB226E">
            <w:pPr>
              <w:spacing w:line="360" w:lineRule="auto"/>
              <w:rPr>
                <w:rFonts w:ascii="Times New Roman" w:hAnsi="Times New Roman" w:cs="Times New Roman"/>
                <w:sz w:val="20"/>
                <w:szCs w:val="20"/>
              </w:rPr>
            </w:pPr>
            <w:r w:rsidRPr="00E13606">
              <w:rPr>
                <w:rFonts w:ascii="Times New Roman" w:hAnsi="Times New Roman" w:cs="Times New Roman"/>
                <w:i/>
                <w:iCs/>
                <w:color w:val="000000"/>
                <w:sz w:val="20"/>
                <w:szCs w:val="20"/>
              </w:rPr>
              <w:t>P</w:t>
            </w:r>
            <w:r w:rsidRPr="00251595">
              <w:rPr>
                <w:rFonts w:ascii="Times New Roman" w:hAnsi="Times New Roman" w:cs="Times New Roman"/>
                <w:color w:val="000000"/>
                <w:sz w:val="20"/>
                <w:szCs w:val="20"/>
              </w:rPr>
              <w:t>-value &lt; 0.05</w:t>
            </w:r>
          </w:p>
        </w:tc>
        <w:tc>
          <w:tcPr>
            <w:tcW w:w="851" w:type="dxa"/>
            <w:vAlign w:val="center"/>
          </w:tcPr>
          <w:p w14:paraId="61087DA8"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1DC98873"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57846543"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0D2DB21B" w14:textId="7BDB055D" w:rsidR="00AB226E" w:rsidRPr="00251595" w:rsidRDefault="00AB226E" w:rsidP="00AB226E">
            <w:pPr>
              <w:spacing w:line="360" w:lineRule="auto"/>
              <w:rPr>
                <w:rFonts w:ascii="Times New Roman" w:hAnsi="Times New Roman" w:cs="Times New Roman"/>
                <w:sz w:val="20"/>
                <w:szCs w:val="20"/>
              </w:rPr>
            </w:pPr>
            <w:r w:rsidRPr="00E13606">
              <w:rPr>
                <w:rFonts w:ascii="Times New Roman" w:hAnsi="Times New Roman" w:cs="Times New Roman"/>
                <w:i/>
                <w:iCs/>
                <w:color w:val="000000"/>
                <w:sz w:val="20"/>
                <w:szCs w:val="20"/>
              </w:rPr>
              <w:t>P</w:t>
            </w:r>
            <w:r w:rsidRPr="00251595">
              <w:rPr>
                <w:rFonts w:ascii="Times New Roman" w:hAnsi="Times New Roman" w:cs="Times New Roman"/>
                <w:color w:val="000000"/>
                <w:sz w:val="20"/>
                <w:szCs w:val="20"/>
              </w:rPr>
              <w:t>-value &lt; 0.05</w:t>
            </w:r>
          </w:p>
        </w:tc>
      </w:tr>
      <w:tr w:rsidR="00AB226E" w:rsidRPr="00512B4B" w14:paraId="2FC36D6E" w14:textId="77777777" w:rsidTr="00E13606">
        <w:tc>
          <w:tcPr>
            <w:tcW w:w="1276" w:type="dxa"/>
            <w:vAlign w:val="center"/>
          </w:tcPr>
          <w:p w14:paraId="4F3F4DC9" w14:textId="1C660664"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rs138186803</w:t>
            </w:r>
          </w:p>
        </w:tc>
        <w:tc>
          <w:tcPr>
            <w:tcW w:w="709" w:type="dxa"/>
            <w:vAlign w:val="center"/>
          </w:tcPr>
          <w:p w14:paraId="4A9803C4" w14:textId="2BDEF56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7</w:t>
            </w:r>
          </w:p>
        </w:tc>
        <w:tc>
          <w:tcPr>
            <w:tcW w:w="1134" w:type="dxa"/>
            <w:vAlign w:val="center"/>
          </w:tcPr>
          <w:p w14:paraId="44D557AF" w14:textId="21BAE933"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130965408</w:t>
            </w:r>
          </w:p>
        </w:tc>
        <w:tc>
          <w:tcPr>
            <w:tcW w:w="2268" w:type="dxa"/>
            <w:vAlign w:val="center"/>
          </w:tcPr>
          <w:p w14:paraId="03EC6A13" w14:textId="47667F9D"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MKLN1n</w:t>
            </w:r>
          </w:p>
        </w:tc>
        <w:tc>
          <w:tcPr>
            <w:tcW w:w="992" w:type="dxa"/>
            <w:vAlign w:val="center"/>
          </w:tcPr>
          <w:p w14:paraId="3CABB55C" w14:textId="58C566D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w:t>
            </w:r>
          </w:p>
        </w:tc>
        <w:tc>
          <w:tcPr>
            <w:tcW w:w="1134" w:type="dxa"/>
            <w:vAlign w:val="center"/>
          </w:tcPr>
          <w:p w14:paraId="22595880" w14:textId="4375CAE7"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AT</w:t>
            </w:r>
          </w:p>
        </w:tc>
        <w:tc>
          <w:tcPr>
            <w:tcW w:w="709" w:type="dxa"/>
            <w:vAlign w:val="center"/>
          </w:tcPr>
          <w:p w14:paraId="58A4E451" w14:textId="2914ABA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0.41</w:t>
            </w:r>
          </w:p>
        </w:tc>
        <w:tc>
          <w:tcPr>
            <w:tcW w:w="1560" w:type="dxa"/>
            <w:vAlign w:val="center"/>
          </w:tcPr>
          <w:p w14:paraId="48D7CBA5" w14:textId="205F3F6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freq. 0.4-0.6</w:t>
            </w:r>
          </w:p>
        </w:tc>
        <w:tc>
          <w:tcPr>
            <w:tcW w:w="850" w:type="dxa"/>
            <w:vAlign w:val="center"/>
          </w:tcPr>
          <w:p w14:paraId="1191F2B9"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27196A8A"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151906FA"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C2D6C4C"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75A0AAC0"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65179FCB" w14:textId="77777777" w:rsidTr="00E13606">
        <w:tc>
          <w:tcPr>
            <w:tcW w:w="1276" w:type="dxa"/>
            <w:vAlign w:val="center"/>
          </w:tcPr>
          <w:p w14:paraId="7749DB2A" w14:textId="579DA5F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rs73158705</w:t>
            </w:r>
          </w:p>
        </w:tc>
        <w:tc>
          <w:tcPr>
            <w:tcW w:w="709" w:type="dxa"/>
            <w:vAlign w:val="center"/>
          </w:tcPr>
          <w:p w14:paraId="6769E207" w14:textId="498C5BC8"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7</w:t>
            </w:r>
          </w:p>
        </w:tc>
        <w:tc>
          <w:tcPr>
            <w:tcW w:w="1134" w:type="dxa"/>
            <w:vAlign w:val="center"/>
          </w:tcPr>
          <w:p w14:paraId="6411057A" w14:textId="1698E9B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136576100</w:t>
            </w:r>
          </w:p>
        </w:tc>
        <w:tc>
          <w:tcPr>
            <w:tcW w:w="2268" w:type="dxa"/>
            <w:vAlign w:val="center"/>
          </w:tcPr>
          <w:p w14:paraId="730015B1" w14:textId="47D11D7A"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CHRM2n</w:t>
            </w:r>
          </w:p>
        </w:tc>
        <w:tc>
          <w:tcPr>
            <w:tcW w:w="992" w:type="dxa"/>
            <w:vAlign w:val="center"/>
          </w:tcPr>
          <w:p w14:paraId="72485462" w14:textId="7D3AEA3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1134" w:type="dxa"/>
            <w:vAlign w:val="center"/>
          </w:tcPr>
          <w:p w14:paraId="5BDA1B60" w14:textId="22763BA3"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w:t>
            </w:r>
          </w:p>
        </w:tc>
        <w:tc>
          <w:tcPr>
            <w:tcW w:w="709" w:type="dxa"/>
            <w:vAlign w:val="center"/>
          </w:tcPr>
          <w:p w14:paraId="595921BE" w14:textId="59BE5457"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0.16</w:t>
            </w:r>
          </w:p>
        </w:tc>
        <w:tc>
          <w:tcPr>
            <w:tcW w:w="1560" w:type="dxa"/>
            <w:vAlign w:val="center"/>
          </w:tcPr>
          <w:p w14:paraId="4B705721"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CD4D695" w14:textId="75B66EB6"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0C3907EB"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02F18A88"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075C33D0"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773C7313"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3924BA1B" w14:textId="77777777" w:rsidTr="00E13606">
        <w:tc>
          <w:tcPr>
            <w:tcW w:w="1276" w:type="dxa"/>
            <w:vAlign w:val="center"/>
          </w:tcPr>
          <w:p w14:paraId="565A220F" w14:textId="1D270ED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rs56233017</w:t>
            </w:r>
          </w:p>
        </w:tc>
        <w:tc>
          <w:tcPr>
            <w:tcW w:w="709" w:type="dxa"/>
            <w:vAlign w:val="center"/>
          </w:tcPr>
          <w:p w14:paraId="5AD98831" w14:textId="6658855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8</w:t>
            </w:r>
          </w:p>
        </w:tc>
        <w:tc>
          <w:tcPr>
            <w:tcW w:w="1134" w:type="dxa"/>
            <w:vAlign w:val="center"/>
          </w:tcPr>
          <w:p w14:paraId="664AAB79" w14:textId="21B978A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144981488</w:t>
            </w:r>
          </w:p>
        </w:tc>
        <w:tc>
          <w:tcPr>
            <w:tcW w:w="2268" w:type="dxa"/>
            <w:vAlign w:val="center"/>
          </w:tcPr>
          <w:p w14:paraId="5BBAB3FE" w14:textId="26F878B8" w:rsidR="00AB226E" w:rsidRPr="00251595" w:rsidRDefault="00AB226E" w:rsidP="00AB226E">
            <w:pPr>
              <w:spacing w:line="360" w:lineRule="auto"/>
              <w:rPr>
                <w:rFonts w:ascii="Times New Roman" w:hAnsi="Times New Roman" w:cs="Times New Roman"/>
                <w:color w:val="000000"/>
                <w:sz w:val="20"/>
                <w:szCs w:val="20"/>
              </w:rPr>
            </w:pPr>
            <w:proofErr w:type="spellStart"/>
            <w:r w:rsidRPr="00251595">
              <w:rPr>
                <w:rFonts w:ascii="Times New Roman" w:hAnsi="Times New Roman" w:cs="Times New Roman"/>
                <w:color w:val="000000"/>
                <w:sz w:val="20"/>
                <w:szCs w:val="20"/>
              </w:rPr>
              <w:t>PLECn</w:t>
            </w:r>
            <w:proofErr w:type="spellEnd"/>
          </w:p>
        </w:tc>
        <w:tc>
          <w:tcPr>
            <w:tcW w:w="992" w:type="dxa"/>
            <w:vAlign w:val="center"/>
          </w:tcPr>
          <w:p w14:paraId="14A7B49F" w14:textId="079B612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w:t>
            </w:r>
          </w:p>
        </w:tc>
        <w:tc>
          <w:tcPr>
            <w:tcW w:w="1134" w:type="dxa"/>
            <w:vAlign w:val="center"/>
          </w:tcPr>
          <w:p w14:paraId="00C8EC11" w14:textId="2424F5E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709" w:type="dxa"/>
            <w:vAlign w:val="center"/>
          </w:tcPr>
          <w:p w14:paraId="3714F369" w14:textId="6EAC154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0.04</w:t>
            </w:r>
          </w:p>
        </w:tc>
        <w:tc>
          <w:tcPr>
            <w:tcW w:w="1560" w:type="dxa"/>
            <w:vAlign w:val="center"/>
          </w:tcPr>
          <w:p w14:paraId="39CAD591" w14:textId="005C376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associated with HBP</w:t>
            </w:r>
          </w:p>
        </w:tc>
        <w:tc>
          <w:tcPr>
            <w:tcW w:w="850" w:type="dxa"/>
            <w:vAlign w:val="center"/>
          </w:tcPr>
          <w:p w14:paraId="090EB1B9"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13C4C1EE"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E507204"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6F330A3F"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141D0A66"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1A48F847" w14:textId="77777777" w:rsidTr="00E13606">
        <w:tc>
          <w:tcPr>
            <w:tcW w:w="1276" w:type="dxa"/>
            <w:vAlign w:val="center"/>
          </w:tcPr>
          <w:p w14:paraId="5104697C" w14:textId="7919314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rs10739663</w:t>
            </w:r>
          </w:p>
        </w:tc>
        <w:tc>
          <w:tcPr>
            <w:tcW w:w="709" w:type="dxa"/>
            <w:vAlign w:val="center"/>
          </w:tcPr>
          <w:p w14:paraId="314FA56C" w14:textId="250BCCD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9</w:t>
            </w:r>
          </w:p>
        </w:tc>
        <w:tc>
          <w:tcPr>
            <w:tcW w:w="1134" w:type="dxa"/>
            <w:vAlign w:val="center"/>
          </w:tcPr>
          <w:p w14:paraId="5789DEE0" w14:textId="394669B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128278739</w:t>
            </w:r>
          </w:p>
        </w:tc>
        <w:tc>
          <w:tcPr>
            <w:tcW w:w="2268" w:type="dxa"/>
            <w:vAlign w:val="center"/>
          </w:tcPr>
          <w:p w14:paraId="7434D544" w14:textId="2152A3DB"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MAPKAP1ne</w:t>
            </w:r>
          </w:p>
        </w:tc>
        <w:tc>
          <w:tcPr>
            <w:tcW w:w="992" w:type="dxa"/>
            <w:vAlign w:val="center"/>
          </w:tcPr>
          <w:p w14:paraId="041EC67C" w14:textId="08F56FC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1134" w:type="dxa"/>
            <w:vAlign w:val="center"/>
          </w:tcPr>
          <w:p w14:paraId="2BB13C5E" w14:textId="3BCCBD16"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w:t>
            </w:r>
          </w:p>
        </w:tc>
        <w:tc>
          <w:tcPr>
            <w:tcW w:w="709" w:type="dxa"/>
            <w:vAlign w:val="center"/>
          </w:tcPr>
          <w:p w14:paraId="4965BA44" w14:textId="7228263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0.45</w:t>
            </w:r>
          </w:p>
        </w:tc>
        <w:tc>
          <w:tcPr>
            <w:tcW w:w="1560" w:type="dxa"/>
            <w:vAlign w:val="center"/>
          </w:tcPr>
          <w:p w14:paraId="5EA78D8E" w14:textId="094DFB4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freq. 0.4-0.6</w:t>
            </w:r>
          </w:p>
        </w:tc>
        <w:tc>
          <w:tcPr>
            <w:tcW w:w="850" w:type="dxa"/>
            <w:vAlign w:val="center"/>
          </w:tcPr>
          <w:p w14:paraId="18B239C4" w14:textId="0FAE4FD4"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085EC762"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3713B067"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096322EF"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3B3FD130"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70B8AD86" w14:textId="77777777" w:rsidTr="00E13606">
        <w:tc>
          <w:tcPr>
            <w:tcW w:w="1276" w:type="dxa"/>
            <w:vAlign w:val="center"/>
          </w:tcPr>
          <w:p w14:paraId="7C698D76" w14:textId="079397F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rs12576326</w:t>
            </w:r>
          </w:p>
        </w:tc>
        <w:tc>
          <w:tcPr>
            <w:tcW w:w="709" w:type="dxa"/>
            <w:vAlign w:val="center"/>
          </w:tcPr>
          <w:p w14:paraId="7864E79E" w14:textId="473BBEA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11</w:t>
            </w:r>
          </w:p>
        </w:tc>
        <w:tc>
          <w:tcPr>
            <w:tcW w:w="1134" w:type="dxa"/>
            <w:vAlign w:val="center"/>
          </w:tcPr>
          <w:p w14:paraId="52168D10" w14:textId="3EC1547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44980383</w:t>
            </w:r>
          </w:p>
        </w:tc>
        <w:tc>
          <w:tcPr>
            <w:tcW w:w="2268" w:type="dxa"/>
            <w:vAlign w:val="center"/>
          </w:tcPr>
          <w:p w14:paraId="09E34C36" w14:textId="3C9A19FA"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TP53I11n</w:t>
            </w:r>
          </w:p>
        </w:tc>
        <w:tc>
          <w:tcPr>
            <w:tcW w:w="992" w:type="dxa"/>
            <w:vAlign w:val="center"/>
          </w:tcPr>
          <w:p w14:paraId="7EC93C7E" w14:textId="76C81EA8"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1134" w:type="dxa"/>
            <w:vAlign w:val="center"/>
          </w:tcPr>
          <w:p w14:paraId="0922B147" w14:textId="034CD48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w:t>
            </w:r>
          </w:p>
        </w:tc>
        <w:tc>
          <w:tcPr>
            <w:tcW w:w="709" w:type="dxa"/>
            <w:vAlign w:val="center"/>
          </w:tcPr>
          <w:p w14:paraId="12F79BE1" w14:textId="784A167E"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0.34</w:t>
            </w:r>
          </w:p>
        </w:tc>
        <w:tc>
          <w:tcPr>
            <w:tcW w:w="1560" w:type="dxa"/>
            <w:vAlign w:val="center"/>
          </w:tcPr>
          <w:p w14:paraId="4023CB39"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C5AF4B3" w14:textId="4D4DCA2C"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486A6F5D"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363F11D6"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2C9C0A6C"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7948963D"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6A280F15" w14:textId="77777777" w:rsidTr="00E13606">
        <w:tc>
          <w:tcPr>
            <w:tcW w:w="1276" w:type="dxa"/>
            <w:vAlign w:val="center"/>
          </w:tcPr>
          <w:p w14:paraId="77E5E82F" w14:textId="29D09BF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rs11320420</w:t>
            </w:r>
          </w:p>
        </w:tc>
        <w:tc>
          <w:tcPr>
            <w:tcW w:w="709" w:type="dxa"/>
            <w:vAlign w:val="center"/>
          </w:tcPr>
          <w:p w14:paraId="4A0952AD" w14:textId="7570EF6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11</w:t>
            </w:r>
          </w:p>
        </w:tc>
        <w:tc>
          <w:tcPr>
            <w:tcW w:w="1134" w:type="dxa"/>
            <w:vAlign w:val="center"/>
          </w:tcPr>
          <w:p w14:paraId="62B59D93" w14:textId="2AB49AC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61542006</w:t>
            </w:r>
          </w:p>
        </w:tc>
        <w:tc>
          <w:tcPr>
            <w:tcW w:w="2268" w:type="dxa"/>
            <w:vAlign w:val="center"/>
          </w:tcPr>
          <w:p w14:paraId="4FCB6473" w14:textId="2196C360" w:rsidR="00AB226E" w:rsidRPr="00251595" w:rsidRDefault="00AB226E" w:rsidP="00AB226E">
            <w:pPr>
              <w:spacing w:line="360" w:lineRule="auto"/>
              <w:rPr>
                <w:rFonts w:ascii="Times New Roman" w:hAnsi="Times New Roman" w:cs="Times New Roman"/>
                <w:color w:val="000000"/>
                <w:sz w:val="20"/>
                <w:szCs w:val="20"/>
              </w:rPr>
            </w:pPr>
            <w:proofErr w:type="spellStart"/>
            <w:r w:rsidRPr="00251595">
              <w:rPr>
                <w:rFonts w:ascii="Times New Roman" w:hAnsi="Times New Roman" w:cs="Times New Roman"/>
                <w:color w:val="000000"/>
                <w:sz w:val="20"/>
                <w:szCs w:val="20"/>
              </w:rPr>
              <w:t>MYRFn</w:t>
            </w:r>
            <w:proofErr w:type="spellEnd"/>
            <w:r w:rsidRPr="00251595">
              <w:rPr>
                <w:rFonts w:ascii="Times New Roman" w:hAnsi="Times New Roman" w:cs="Times New Roman"/>
                <w:color w:val="000000"/>
                <w:sz w:val="20"/>
                <w:szCs w:val="20"/>
              </w:rPr>
              <w:t>; FEN1e; FADS2e; TMEM258e</w:t>
            </w:r>
          </w:p>
        </w:tc>
        <w:tc>
          <w:tcPr>
            <w:tcW w:w="992" w:type="dxa"/>
            <w:vAlign w:val="center"/>
          </w:tcPr>
          <w:p w14:paraId="5CD43C41" w14:textId="26E400D4"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1134" w:type="dxa"/>
            <w:vAlign w:val="center"/>
          </w:tcPr>
          <w:p w14:paraId="551871FD" w14:textId="76B88AC8"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GA</w:t>
            </w:r>
          </w:p>
        </w:tc>
        <w:tc>
          <w:tcPr>
            <w:tcW w:w="709" w:type="dxa"/>
            <w:vAlign w:val="center"/>
          </w:tcPr>
          <w:p w14:paraId="25D9D1BA" w14:textId="4138AB8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0.34</w:t>
            </w:r>
          </w:p>
        </w:tc>
        <w:tc>
          <w:tcPr>
            <w:tcW w:w="1560" w:type="dxa"/>
            <w:vAlign w:val="center"/>
          </w:tcPr>
          <w:p w14:paraId="304F85BE" w14:textId="73ED20C3"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 xml:space="preserve">missing SE and </w:t>
            </w:r>
            <w:r w:rsidRPr="00251595">
              <w:rPr>
                <w:rFonts w:ascii="Times New Roman" w:hAnsi="Times New Roman" w:cs="Times New Roman"/>
                <w:i/>
                <w:iCs/>
                <w:color w:val="000000"/>
                <w:sz w:val="20"/>
                <w:szCs w:val="20"/>
              </w:rPr>
              <w:t>P</w:t>
            </w:r>
            <w:r w:rsidRPr="00251595">
              <w:rPr>
                <w:rFonts w:ascii="Times New Roman" w:hAnsi="Times New Roman" w:cs="Times New Roman"/>
                <w:color w:val="000000"/>
                <w:sz w:val="20"/>
                <w:szCs w:val="20"/>
              </w:rPr>
              <w:t>-value</w:t>
            </w:r>
          </w:p>
        </w:tc>
        <w:tc>
          <w:tcPr>
            <w:tcW w:w="850" w:type="dxa"/>
            <w:vAlign w:val="center"/>
          </w:tcPr>
          <w:p w14:paraId="784FEB51"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2D037C7C"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9CB76D6"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0D9AEF20"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0BD44A03"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7C916152" w14:textId="77777777" w:rsidTr="00E13606">
        <w:tc>
          <w:tcPr>
            <w:tcW w:w="1276" w:type="dxa"/>
            <w:vAlign w:val="center"/>
          </w:tcPr>
          <w:p w14:paraId="1DD78919" w14:textId="316786D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rs75190942</w:t>
            </w:r>
          </w:p>
        </w:tc>
        <w:tc>
          <w:tcPr>
            <w:tcW w:w="709" w:type="dxa"/>
            <w:vAlign w:val="center"/>
          </w:tcPr>
          <w:p w14:paraId="70B35035" w14:textId="34BDCBB6"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11</w:t>
            </w:r>
          </w:p>
        </w:tc>
        <w:tc>
          <w:tcPr>
            <w:tcW w:w="1134" w:type="dxa"/>
            <w:vAlign w:val="center"/>
          </w:tcPr>
          <w:p w14:paraId="2A18F013" w14:textId="6A422EA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128764571</w:t>
            </w:r>
          </w:p>
        </w:tc>
        <w:tc>
          <w:tcPr>
            <w:tcW w:w="2268" w:type="dxa"/>
            <w:vAlign w:val="center"/>
          </w:tcPr>
          <w:p w14:paraId="573CE980" w14:textId="5581BE20"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KCNJ5nd; C11orf45n</w:t>
            </w:r>
          </w:p>
        </w:tc>
        <w:tc>
          <w:tcPr>
            <w:tcW w:w="992" w:type="dxa"/>
            <w:vAlign w:val="center"/>
          </w:tcPr>
          <w:p w14:paraId="4907FBF9" w14:textId="3F90EA3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w:t>
            </w:r>
          </w:p>
        </w:tc>
        <w:tc>
          <w:tcPr>
            <w:tcW w:w="1134" w:type="dxa"/>
            <w:vAlign w:val="center"/>
          </w:tcPr>
          <w:p w14:paraId="525A65BC" w14:textId="2008985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709" w:type="dxa"/>
            <w:vAlign w:val="center"/>
          </w:tcPr>
          <w:p w14:paraId="70FDB4CF" w14:textId="0F9F0427"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0.09</w:t>
            </w:r>
          </w:p>
        </w:tc>
        <w:tc>
          <w:tcPr>
            <w:tcW w:w="1560" w:type="dxa"/>
            <w:vAlign w:val="center"/>
          </w:tcPr>
          <w:p w14:paraId="500E6F65"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52D23CB9" w14:textId="626F17EB"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66706A95"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01B5CD1F"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368ABC75" w14:textId="3F55C1C0" w:rsidR="00AB226E" w:rsidRPr="00251595" w:rsidRDefault="00AB226E" w:rsidP="00AB226E">
            <w:pPr>
              <w:spacing w:line="360" w:lineRule="auto"/>
              <w:rPr>
                <w:rFonts w:ascii="Times New Roman" w:hAnsi="Times New Roman" w:cs="Times New Roman"/>
                <w:sz w:val="20"/>
                <w:szCs w:val="20"/>
              </w:rPr>
            </w:pPr>
            <w:r w:rsidRPr="00E13606">
              <w:rPr>
                <w:rFonts w:ascii="Times New Roman" w:hAnsi="Times New Roman" w:cs="Times New Roman"/>
                <w:i/>
                <w:iCs/>
                <w:color w:val="000000"/>
                <w:sz w:val="20"/>
                <w:szCs w:val="20"/>
              </w:rPr>
              <w:t>P</w:t>
            </w:r>
            <w:r w:rsidRPr="00251595">
              <w:rPr>
                <w:rFonts w:ascii="Times New Roman" w:hAnsi="Times New Roman" w:cs="Times New Roman"/>
                <w:color w:val="000000"/>
                <w:sz w:val="20"/>
                <w:szCs w:val="20"/>
              </w:rPr>
              <w:t>-</w:t>
            </w:r>
            <w:r w:rsidR="00E13606">
              <w:rPr>
                <w:rFonts w:ascii="Times New Roman" w:hAnsi="Times New Roman" w:cs="Times New Roman"/>
                <w:color w:val="000000"/>
                <w:sz w:val="20"/>
                <w:szCs w:val="20"/>
              </w:rPr>
              <w:t xml:space="preserve">value </w:t>
            </w:r>
            <w:r w:rsidRPr="00251595">
              <w:rPr>
                <w:rFonts w:ascii="Times New Roman" w:hAnsi="Times New Roman" w:cs="Times New Roman"/>
                <w:color w:val="000000"/>
                <w:sz w:val="20"/>
                <w:szCs w:val="20"/>
              </w:rPr>
              <w:t>&lt; 0.05</w:t>
            </w:r>
          </w:p>
        </w:tc>
        <w:tc>
          <w:tcPr>
            <w:tcW w:w="851" w:type="dxa"/>
            <w:vAlign w:val="center"/>
          </w:tcPr>
          <w:p w14:paraId="036CB611"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7E897F5B" w14:textId="77777777" w:rsidTr="00E13606">
        <w:tc>
          <w:tcPr>
            <w:tcW w:w="1276" w:type="dxa"/>
            <w:vAlign w:val="center"/>
          </w:tcPr>
          <w:p w14:paraId="704F7B00" w14:textId="17A5A386"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rs2283274</w:t>
            </w:r>
          </w:p>
        </w:tc>
        <w:tc>
          <w:tcPr>
            <w:tcW w:w="709" w:type="dxa"/>
            <w:vAlign w:val="center"/>
          </w:tcPr>
          <w:p w14:paraId="342EA4B7" w14:textId="4A6E7A7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12</w:t>
            </w:r>
          </w:p>
        </w:tc>
        <w:tc>
          <w:tcPr>
            <w:tcW w:w="1134" w:type="dxa"/>
            <w:vAlign w:val="center"/>
          </w:tcPr>
          <w:p w14:paraId="7C71C1BD" w14:textId="6D45EC06"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2184466</w:t>
            </w:r>
          </w:p>
        </w:tc>
        <w:tc>
          <w:tcPr>
            <w:tcW w:w="2268" w:type="dxa"/>
            <w:vAlign w:val="center"/>
          </w:tcPr>
          <w:p w14:paraId="07A4932C" w14:textId="7D20EA59"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CACNA1Cn</w:t>
            </w:r>
          </w:p>
        </w:tc>
        <w:tc>
          <w:tcPr>
            <w:tcW w:w="992" w:type="dxa"/>
            <w:vAlign w:val="center"/>
          </w:tcPr>
          <w:p w14:paraId="4C5DD545" w14:textId="7BF10A08"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1134" w:type="dxa"/>
            <w:vAlign w:val="center"/>
          </w:tcPr>
          <w:p w14:paraId="46CB8C70" w14:textId="43747BAE"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709" w:type="dxa"/>
            <w:vAlign w:val="center"/>
          </w:tcPr>
          <w:p w14:paraId="09D76C66" w14:textId="7A148B5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0.18</w:t>
            </w:r>
          </w:p>
        </w:tc>
        <w:tc>
          <w:tcPr>
            <w:tcW w:w="1560" w:type="dxa"/>
            <w:vAlign w:val="center"/>
          </w:tcPr>
          <w:p w14:paraId="28663203"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557F54C4" w14:textId="0132CDD2"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10E3BC5F"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0BBE41D6"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1CF0607F"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4CB2B2FD"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16BE0940" w14:textId="77777777" w:rsidTr="00E13606">
        <w:tc>
          <w:tcPr>
            <w:tcW w:w="1276" w:type="dxa"/>
            <w:vAlign w:val="center"/>
          </w:tcPr>
          <w:p w14:paraId="7BE7B207" w14:textId="6E46BFB3"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rs10841486</w:t>
            </w:r>
          </w:p>
        </w:tc>
        <w:tc>
          <w:tcPr>
            <w:tcW w:w="709" w:type="dxa"/>
            <w:vAlign w:val="center"/>
          </w:tcPr>
          <w:p w14:paraId="02A5AD02" w14:textId="336157C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12</w:t>
            </w:r>
          </w:p>
        </w:tc>
        <w:tc>
          <w:tcPr>
            <w:tcW w:w="1134" w:type="dxa"/>
            <w:vAlign w:val="center"/>
          </w:tcPr>
          <w:p w14:paraId="28EADFF3" w14:textId="0DC898AE"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20472202</w:t>
            </w:r>
          </w:p>
        </w:tc>
        <w:tc>
          <w:tcPr>
            <w:tcW w:w="2268" w:type="dxa"/>
            <w:vAlign w:val="center"/>
          </w:tcPr>
          <w:p w14:paraId="7ECFCA34" w14:textId="0CB1939B"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PDE3And</w:t>
            </w:r>
          </w:p>
        </w:tc>
        <w:tc>
          <w:tcPr>
            <w:tcW w:w="992" w:type="dxa"/>
            <w:vAlign w:val="center"/>
          </w:tcPr>
          <w:p w14:paraId="2F21CBDE" w14:textId="08626B54"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1134" w:type="dxa"/>
            <w:vAlign w:val="center"/>
          </w:tcPr>
          <w:p w14:paraId="3E96C42A" w14:textId="4644180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w:t>
            </w:r>
          </w:p>
        </w:tc>
        <w:tc>
          <w:tcPr>
            <w:tcW w:w="709" w:type="dxa"/>
            <w:vAlign w:val="center"/>
          </w:tcPr>
          <w:p w14:paraId="38F041CB" w14:textId="6DBC527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0.22</w:t>
            </w:r>
          </w:p>
        </w:tc>
        <w:tc>
          <w:tcPr>
            <w:tcW w:w="1560" w:type="dxa"/>
            <w:vAlign w:val="center"/>
          </w:tcPr>
          <w:p w14:paraId="7418EDF9" w14:textId="5AC1F38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associated with HBP</w:t>
            </w:r>
          </w:p>
        </w:tc>
        <w:tc>
          <w:tcPr>
            <w:tcW w:w="850" w:type="dxa"/>
            <w:vAlign w:val="center"/>
          </w:tcPr>
          <w:p w14:paraId="4AA6372B"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659F38E5"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2856A5F3"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1F291F51"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07A31735"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413E4B37" w14:textId="77777777" w:rsidTr="00E13606">
        <w:tc>
          <w:tcPr>
            <w:tcW w:w="1276" w:type="dxa"/>
            <w:vAlign w:val="center"/>
          </w:tcPr>
          <w:p w14:paraId="13758A2F" w14:textId="77E8FF46"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rs4963772</w:t>
            </w:r>
          </w:p>
        </w:tc>
        <w:tc>
          <w:tcPr>
            <w:tcW w:w="709" w:type="dxa"/>
            <w:vAlign w:val="center"/>
          </w:tcPr>
          <w:p w14:paraId="1F42EDD1" w14:textId="57B717E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12</w:t>
            </w:r>
          </w:p>
        </w:tc>
        <w:tc>
          <w:tcPr>
            <w:tcW w:w="1134" w:type="dxa"/>
            <w:vAlign w:val="center"/>
          </w:tcPr>
          <w:p w14:paraId="65AA1C00" w14:textId="30430796"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24758480</w:t>
            </w:r>
          </w:p>
        </w:tc>
        <w:tc>
          <w:tcPr>
            <w:tcW w:w="2268" w:type="dxa"/>
            <w:vAlign w:val="center"/>
          </w:tcPr>
          <w:p w14:paraId="37CB3AAC" w14:textId="4E60BAFE"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SOX5n</w:t>
            </w:r>
          </w:p>
        </w:tc>
        <w:tc>
          <w:tcPr>
            <w:tcW w:w="992" w:type="dxa"/>
            <w:vAlign w:val="center"/>
          </w:tcPr>
          <w:p w14:paraId="29E43A3F" w14:textId="4396217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w:t>
            </w:r>
          </w:p>
        </w:tc>
        <w:tc>
          <w:tcPr>
            <w:tcW w:w="1134" w:type="dxa"/>
            <w:vAlign w:val="center"/>
          </w:tcPr>
          <w:p w14:paraId="339B4520" w14:textId="7FDAEE6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709" w:type="dxa"/>
            <w:vAlign w:val="center"/>
          </w:tcPr>
          <w:p w14:paraId="66B7A5FA" w14:textId="35457B03"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0.15</w:t>
            </w:r>
          </w:p>
        </w:tc>
        <w:tc>
          <w:tcPr>
            <w:tcW w:w="1560" w:type="dxa"/>
            <w:vAlign w:val="center"/>
          </w:tcPr>
          <w:p w14:paraId="2E67615B"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66E111AB" w14:textId="458CF4A9"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636FC5C1"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52027359"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43100F4C"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5A27BB03"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1A028A7B" w14:textId="77777777" w:rsidTr="00E13606">
        <w:tc>
          <w:tcPr>
            <w:tcW w:w="1276" w:type="dxa"/>
            <w:vAlign w:val="center"/>
          </w:tcPr>
          <w:p w14:paraId="0DD850C1" w14:textId="5B68F158"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rs1050288</w:t>
            </w:r>
          </w:p>
        </w:tc>
        <w:tc>
          <w:tcPr>
            <w:tcW w:w="709" w:type="dxa"/>
            <w:vAlign w:val="center"/>
          </w:tcPr>
          <w:p w14:paraId="3E9EB270" w14:textId="6399233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12</w:t>
            </w:r>
          </w:p>
        </w:tc>
        <w:tc>
          <w:tcPr>
            <w:tcW w:w="1134" w:type="dxa"/>
            <w:vAlign w:val="center"/>
          </w:tcPr>
          <w:p w14:paraId="6930409C" w14:textId="6B12338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27955296</w:t>
            </w:r>
          </w:p>
        </w:tc>
        <w:tc>
          <w:tcPr>
            <w:tcW w:w="2268" w:type="dxa"/>
            <w:vAlign w:val="center"/>
          </w:tcPr>
          <w:p w14:paraId="517D94BF" w14:textId="4CD0F2CA"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KLHL42n</w:t>
            </w:r>
          </w:p>
        </w:tc>
        <w:tc>
          <w:tcPr>
            <w:tcW w:w="992" w:type="dxa"/>
            <w:vAlign w:val="center"/>
          </w:tcPr>
          <w:p w14:paraId="533D8941" w14:textId="01BB39C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w:t>
            </w:r>
          </w:p>
        </w:tc>
        <w:tc>
          <w:tcPr>
            <w:tcW w:w="1134" w:type="dxa"/>
            <w:vAlign w:val="center"/>
          </w:tcPr>
          <w:p w14:paraId="7AC76225" w14:textId="40EE6DAE"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709" w:type="dxa"/>
            <w:vAlign w:val="center"/>
          </w:tcPr>
          <w:p w14:paraId="4E0D15FC" w14:textId="12FEE28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0.34</w:t>
            </w:r>
          </w:p>
        </w:tc>
        <w:tc>
          <w:tcPr>
            <w:tcW w:w="1560" w:type="dxa"/>
            <w:vAlign w:val="center"/>
          </w:tcPr>
          <w:p w14:paraId="671137CA"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3F9E39B1" w14:textId="5745A32B"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34180A0D"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19466AE5"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3D7F8252"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5FB7674B"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52C56D02" w14:textId="77777777" w:rsidTr="00E13606">
        <w:tc>
          <w:tcPr>
            <w:tcW w:w="1276" w:type="dxa"/>
            <w:vAlign w:val="center"/>
          </w:tcPr>
          <w:p w14:paraId="6E87492D" w14:textId="5E432CA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rs1994135</w:t>
            </w:r>
          </w:p>
        </w:tc>
        <w:tc>
          <w:tcPr>
            <w:tcW w:w="709" w:type="dxa"/>
            <w:vAlign w:val="center"/>
          </w:tcPr>
          <w:p w14:paraId="570F41E7" w14:textId="62062FE3"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12</w:t>
            </w:r>
          </w:p>
        </w:tc>
        <w:tc>
          <w:tcPr>
            <w:tcW w:w="1134" w:type="dxa"/>
            <w:vAlign w:val="center"/>
          </w:tcPr>
          <w:p w14:paraId="7F600CD0" w14:textId="08E32C0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33682405</w:t>
            </w:r>
          </w:p>
        </w:tc>
        <w:tc>
          <w:tcPr>
            <w:tcW w:w="2268" w:type="dxa"/>
            <w:vAlign w:val="center"/>
          </w:tcPr>
          <w:p w14:paraId="4146F13B" w14:textId="0DDF16CA"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SYT10n</w:t>
            </w:r>
          </w:p>
        </w:tc>
        <w:tc>
          <w:tcPr>
            <w:tcW w:w="992" w:type="dxa"/>
            <w:vAlign w:val="center"/>
          </w:tcPr>
          <w:p w14:paraId="652E3AC8" w14:textId="5EFFA51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1134" w:type="dxa"/>
            <w:vAlign w:val="center"/>
          </w:tcPr>
          <w:p w14:paraId="3991FDE6" w14:textId="2356940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w:t>
            </w:r>
          </w:p>
        </w:tc>
        <w:tc>
          <w:tcPr>
            <w:tcW w:w="709" w:type="dxa"/>
            <w:vAlign w:val="center"/>
          </w:tcPr>
          <w:p w14:paraId="30C621F8" w14:textId="21BED6B3"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0.47</w:t>
            </w:r>
          </w:p>
        </w:tc>
        <w:tc>
          <w:tcPr>
            <w:tcW w:w="1560" w:type="dxa"/>
            <w:vAlign w:val="center"/>
          </w:tcPr>
          <w:p w14:paraId="3C11F086" w14:textId="6478ABE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freq. 0.4-0.6</w:t>
            </w:r>
          </w:p>
        </w:tc>
        <w:tc>
          <w:tcPr>
            <w:tcW w:w="850" w:type="dxa"/>
            <w:vAlign w:val="center"/>
          </w:tcPr>
          <w:p w14:paraId="39F65BDD"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3B2EFD02"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14AD19C2"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4FC1EDC2"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5DCB13DA"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6AEC32A8" w14:textId="77777777" w:rsidTr="00E13606">
        <w:tc>
          <w:tcPr>
            <w:tcW w:w="1276" w:type="dxa"/>
            <w:vAlign w:val="center"/>
          </w:tcPr>
          <w:p w14:paraId="7AF3C542" w14:textId="30F0C10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rs11183443</w:t>
            </w:r>
          </w:p>
        </w:tc>
        <w:tc>
          <w:tcPr>
            <w:tcW w:w="709" w:type="dxa"/>
            <w:vAlign w:val="center"/>
          </w:tcPr>
          <w:p w14:paraId="74E36584" w14:textId="310EA4D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12</w:t>
            </w:r>
          </w:p>
        </w:tc>
        <w:tc>
          <w:tcPr>
            <w:tcW w:w="1134" w:type="dxa"/>
            <w:vAlign w:val="center"/>
          </w:tcPr>
          <w:p w14:paraId="52BA7290" w14:textId="75AFEF4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37945516</w:t>
            </w:r>
          </w:p>
        </w:tc>
        <w:tc>
          <w:tcPr>
            <w:tcW w:w="2268" w:type="dxa"/>
            <w:vAlign w:val="center"/>
          </w:tcPr>
          <w:p w14:paraId="19ADF74D" w14:textId="29FFA163"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ALG10Bn</w:t>
            </w:r>
          </w:p>
        </w:tc>
        <w:tc>
          <w:tcPr>
            <w:tcW w:w="992" w:type="dxa"/>
            <w:vAlign w:val="center"/>
          </w:tcPr>
          <w:p w14:paraId="3A56AEC6" w14:textId="60EF41B7"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1134" w:type="dxa"/>
            <w:vAlign w:val="center"/>
          </w:tcPr>
          <w:p w14:paraId="2A7BB16E" w14:textId="3470AA5F"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w:t>
            </w:r>
          </w:p>
        </w:tc>
        <w:tc>
          <w:tcPr>
            <w:tcW w:w="709" w:type="dxa"/>
            <w:vAlign w:val="center"/>
          </w:tcPr>
          <w:p w14:paraId="66529815" w14:textId="2760DB1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0.13</w:t>
            </w:r>
          </w:p>
        </w:tc>
        <w:tc>
          <w:tcPr>
            <w:tcW w:w="1560" w:type="dxa"/>
            <w:vAlign w:val="center"/>
          </w:tcPr>
          <w:p w14:paraId="09A156A4" w14:textId="0007A4E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 xml:space="preserve">missing SE and </w:t>
            </w:r>
            <w:r w:rsidRPr="00251595">
              <w:rPr>
                <w:rFonts w:ascii="Times New Roman" w:hAnsi="Times New Roman" w:cs="Times New Roman"/>
                <w:i/>
                <w:iCs/>
                <w:color w:val="000000"/>
                <w:sz w:val="20"/>
                <w:szCs w:val="20"/>
              </w:rPr>
              <w:t>P</w:t>
            </w:r>
            <w:r w:rsidRPr="00251595">
              <w:rPr>
                <w:rFonts w:ascii="Times New Roman" w:hAnsi="Times New Roman" w:cs="Times New Roman"/>
                <w:color w:val="000000"/>
                <w:sz w:val="20"/>
                <w:szCs w:val="20"/>
              </w:rPr>
              <w:t>-value</w:t>
            </w:r>
          </w:p>
        </w:tc>
        <w:tc>
          <w:tcPr>
            <w:tcW w:w="850" w:type="dxa"/>
            <w:vAlign w:val="center"/>
          </w:tcPr>
          <w:p w14:paraId="2D93654C"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0AA1D92C"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E15282D"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0CB33339"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51C0C256"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5B75C7B5" w14:textId="77777777" w:rsidTr="00E13606">
        <w:tc>
          <w:tcPr>
            <w:tcW w:w="1276" w:type="dxa"/>
            <w:vAlign w:val="center"/>
          </w:tcPr>
          <w:p w14:paraId="026059EF" w14:textId="203C874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rs867400</w:t>
            </w:r>
          </w:p>
        </w:tc>
        <w:tc>
          <w:tcPr>
            <w:tcW w:w="709" w:type="dxa"/>
            <w:vAlign w:val="center"/>
          </w:tcPr>
          <w:p w14:paraId="4566E5E3" w14:textId="4298C78E"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12</w:t>
            </w:r>
          </w:p>
        </w:tc>
        <w:tc>
          <w:tcPr>
            <w:tcW w:w="1134" w:type="dxa"/>
            <w:vAlign w:val="center"/>
          </w:tcPr>
          <w:p w14:paraId="178E1AEC" w14:textId="1570A176"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64976850</w:t>
            </w:r>
          </w:p>
        </w:tc>
        <w:tc>
          <w:tcPr>
            <w:tcW w:w="2268" w:type="dxa"/>
            <w:vAlign w:val="center"/>
          </w:tcPr>
          <w:p w14:paraId="729ACF84" w14:textId="15C3E492"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RASSF3nd</w:t>
            </w:r>
          </w:p>
        </w:tc>
        <w:tc>
          <w:tcPr>
            <w:tcW w:w="992" w:type="dxa"/>
            <w:vAlign w:val="center"/>
          </w:tcPr>
          <w:p w14:paraId="6EF1BC77" w14:textId="6CCA0A9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1134" w:type="dxa"/>
            <w:vAlign w:val="center"/>
          </w:tcPr>
          <w:p w14:paraId="4AD803FC" w14:textId="5B662A58"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w:t>
            </w:r>
          </w:p>
        </w:tc>
        <w:tc>
          <w:tcPr>
            <w:tcW w:w="709" w:type="dxa"/>
            <w:vAlign w:val="center"/>
          </w:tcPr>
          <w:p w14:paraId="5C1DC3F8" w14:textId="59EA967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0.43</w:t>
            </w:r>
          </w:p>
        </w:tc>
        <w:tc>
          <w:tcPr>
            <w:tcW w:w="1560" w:type="dxa"/>
            <w:vAlign w:val="center"/>
          </w:tcPr>
          <w:p w14:paraId="7CF3F0BC" w14:textId="19B76FC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freq. 0.4-0.6</w:t>
            </w:r>
          </w:p>
        </w:tc>
        <w:tc>
          <w:tcPr>
            <w:tcW w:w="850" w:type="dxa"/>
            <w:vAlign w:val="center"/>
          </w:tcPr>
          <w:p w14:paraId="30BA4525"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74FB6F16"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6CE1863E"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22E7DE0E"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343E775C"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42506FA2" w14:textId="77777777" w:rsidTr="00E13606">
        <w:tc>
          <w:tcPr>
            <w:tcW w:w="1276" w:type="dxa"/>
            <w:vAlign w:val="center"/>
          </w:tcPr>
          <w:p w14:paraId="507B48F0" w14:textId="4AD4FA1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rs12579753</w:t>
            </w:r>
          </w:p>
        </w:tc>
        <w:tc>
          <w:tcPr>
            <w:tcW w:w="709" w:type="dxa"/>
            <w:vAlign w:val="center"/>
          </w:tcPr>
          <w:p w14:paraId="24AA0564" w14:textId="7B91AD9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12</w:t>
            </w:r>
          </w:p>
        </w:tc>
        <w:tc>
          <w:tcPr>
            <w:tcW w:w="1134" w:type="dxa"/>
            <w:vAlign w:val="center"/>
          </w:tcPr>
          <w:p w14:paraId="299D9DE1" w14:textId="7945054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82219376</w:t>
            </w:r>
          </w:p>
        </w:tc>
        <w:tc>
          <w:tcPr>
            <w:tcW w:w="2268" w:type="dxa"/>
            <w:vAlign w:val="center"/>
          </w:tcPr>
          <w:p w14:paraId="0C27928E" w14:textId="4F695BE1"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PPFIA2ne</w:t>
            </w:r>
          </w:p>
        </w:tc>
        <w:tc>
          <w:tcPr>
            <w:tcW w:w="992" w:type="dxa"/>
            <w:vAlign w:val="center"/>
          </w:tcPr>
          <w:p w14:paraId="0D014232" w14:textId="6E411F7E"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w:t>
            </w:r>
          </w:p>
        </w:tc>
        <w:tc>
          <w:tcPr>
            <w:tcW w:w="1134" w:type="dxa"/>
            <w:vAlign w:val="center"/>
          </w:tcPr>
          <w:p w14:paraId="04553E4D" w14:textId="740F609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709" w:type="dxa"/>
            <w:vAlign w:val="center"/>
          </w:tcPr>
          <w:p w14:paraId="5543C40C" w14:textId="3DDDDC1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0.23</w:t>
            </w:r>
          </w:p>
        </w:tc>
        <w:tc>
          <w:tcPr>
            <w:tcW w:w="1560" w:type="dxa"/>
            <w:vAlign w:val="center"/>
          </w:tcPr>
          <w:p w14:paraId="23C4E36B"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2530DF8A" w14:textId="03501C98"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5EFC71B8"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15A38FB7" w14:textId="259A6738" w:rsidR="00AB226E" w:rsidRPr="00251595" w:rsidRDefault="00E13606" w:rsidP="00AB226E">
            <w:pPr>
              <w:spacing w:line="360" w:lineRule="auto"/>
              <w:rPr>
                <w:rFonts w:ascii="Times New Roman" w:hAnsi="Times New Roman" w:cs="Times New Roman"/>
                <w:sz w:val="20"/>
                <w:szCs w:val="20"/>
              </w:rPr>
            </w:pPr>
            <w:r w:rsidRPr="00E13606">
              <w:rPr>
                <w:rFonts w:ascii="Times New Roman" w:hAnsi="Times New Roman" w:cs="Times New Roman"/>
                <w:i/>
                <w:iCs/>
                <w:color w:val="000000"/>
                <w:sz w:val="20"/>
                <w:szCs w:val="20"/>
              </w:rPr>
              <w:t>P</w:t>
            </w:r>
            <w:r w:rsidRPr="00251595">
              <w:rPr>
                <w:rFonts w:ascii="Times New Roman" w:hAnsi="Times New Roman" w:cs="Times New Roman"/>
                <w:color w:val="000000"/>
                <w:sz w:val="20"/>
                <w:szCs w:val="20"/>
              </w:rPr>
              <w:t>-</w:t>
            </w:r>
            <w:r>
              <w:rPr>
                <w:rFonts w:ascii="Times New Roman" w:hAnsi="Times New Roman" w:cs="Times New Roman"/>
                <w:color w:val="000000"/>
                <w:sz w:val="20"/>
                <w:szCs w:val="20"/>
              </w:rPr>
              <w:t xml:space="preserve">value </w:t>
            </w:r>
            <w:r w:rsidRPr="00251595">
              <w:rPr>
                <w:rFonts w:ascii="Times New Roman" w:hAnsi="Times New Roman" w:cs="Times New Roman"/>
                <w:color w:val="000000"/>
                <w:sz w:val="20"/>
                <w:szCs w:val="20"/>
              </w:rPr>
              <w:t>&lt; 0.05</w:t>
            </w:r>
          </w:p>
        </w:tc>
        <w:tc>
          <w:tcPr>
            <w:tcW w:w="850" w:type="dxa"/>
            <w:vAlign w:val="center"/>
          </w:tcPr>
          <w:p w14:paraId="3ECD1A3A"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5D73E621"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5C87725D" w14:textId="77777777" w:rsidTr="00E13606">
        <w:tc>
          <w:tcPr>
            <w:tcW w:w="1276" w:type="dxa"/>
            <w:vAlign w:val="center"/>
          </w:tcPr>
          <w:p w14:paraId="22D7660E" w14:textId="4092AC1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lastRenderedPageBreak/>
              <w:t>rs12889267</w:t>
            </w:r>
          </w:p>
        </w:tc>
        <w:tc>
          <w:tcPr>
            <w:tcW w:w="709" w:type="dxa"/>
            <w:vAlign w:val="center"/>
          </w:tcPr>
          <w:p w14:paraId="3C72F683" w14:textId="474B76D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14</w:t>
            </w:r>
          </w:p>
        </w:tc>
        <w:tc>
          <w:tcPr>
            <w:tcW w:w="1134" w:type="dxa"/>
            <w:vAlign w:val="center"/>
          </w:tcPr>
          <w:p w14:paraId="2167C7BF" w14:textId="730FCBD7"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21542766</w:t>
            </w:r>
          </w:p>
        </w:tc>
        <w:tc>
          <w:tcPr>
            <w:tcW w:w="2268" w:type="dxa"/>
            <w:vAlign w:val="center"/>
          </w:tcPr>
          <w:p w14:paraId="2FE43B3D" w14:textId="24EAB128"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NDRG2n; ARHGEF40ncd; ZNF219d</w:t>
            </w:r>
          </w:p>
        </w:tc>
        <w:tc>
          <w:tcPr>
            <w:tcW w:w="992" w:type="dxa"/>
            <w:vAlign w:val="center"/>
          </w:tcPr>
          <w:p w14:paraId="720CDC0B" w14:textId="0A68FC8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1134" w:type="dxa"/>
            <w:vAlign w:val="center"/>
          </w:tcPr>
          <w:p w14:paraId="72627AE5" w14:textId="2509106E"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w:t>
            </w:r>
          </w:p>
        </w:tc>
        <w:tc>
          <w:tcPr>
            <w:tcW w:w="709" w:type="dxa"/>
            <w:vAlign w:val="center"/>
          </w:tcPr>
          <w:p w14:paraId="4711886B" w14:textId="0156DE1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0.16</w:t>
            </w:r>
          </w:p>
        </w:tc>
        <w:tc>
          <w:tcPr>
            <w:tcW w:w="1560" w:type="dxa"/>
            <w:vAlign w:val="center"/>
          </w:tcPr>
          <w:p w14:paraId="06AB5A00"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06B5CA99" w14:textId="7C91E559"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072A066F"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245824C" w14:textId="727C8D53" w:rsidR="00AB226E" w:rsidRPr="00251595" w:rsidRDefault="00E13606" w:rsidP="00AB226E">
            <w:pPr>
              <w:spacing w:line="360" w:lineRule="auto"/>
              <w:rPr>
                <w:rFonts w:ascii="Times New Roman" w:hAnsi="Times New Roman" w:cs="Times New Roman"/>
                <w:sz w:val="20"/>
                <w:szCs w:val="20"/>
              </w:rPr>
            </w:pPr>
            <w:r w:rsidRPr="00E13606">
              <w:rPr>
                <w:rFonts w:ascii="Times New Roman" w:hAnsi="Times New Roman" w:cs="Times New Roman"/>
                <w:i/>
                <w:iCs/>
                <w:color w:val="000000"/>
                <w:sz w:val="20"/>
                <w:szCs w:val="20"/>
              </w:rPr>
              <w:t>P</w:t>
            </w:r>
            <w:r w:rsidRPr="00251595">
              <w:rPr>
                <w:rFonts w:ascii="Times New Roman" w:hAnsi="Times New Roman" w:cs="Times New Roman"/>
                <w:color w:val="000000"/>
                <w:sz w:val="20"/>
                <w:szCs w:val="20"/>
              </w:rPr>
              <w:t>-</w:t>
            </w:r>
            <w:r>
              <w:rPr>
                <w:rFonts w:ascii="Times New Roman" w:hAnsi="Times New Roman" w:cs="Times New Roman"/>
                <w:color w:val="000000"/>
                <w:sz w:val="20"/>
                <w:szCs w:val="20"/>
              </w:rPr>
              <w:t xml:space="preserve">value </w:t>
            </w:r>
            <w:r w:rsidRPr="00251595">
              <w:rPr>
                <w:rFonts w:ascii="Times New Roman" w:hAnsi="Times New Roman" w:cs="Times New Roman"/>
                <w:color w:val="000000"/>
                <w:sz w:val="20"/>
                <w:szCs w:val="20"/>
              </w:rPr>
              <w:t>&lt; 0.05</w:t>
            </w:r>
          </w:p>
        </w:tc>
        <w:tc>
          <w:tcPr>
            <w:tcW w:w="850" w:type="dxa"/>
            <w:vAlign w:val="center"/>
          </w:tcPr>
          <w:p w14:paraId="6FA4A3BA" w14:textId="45F2AD30" w:rsidR="00AB226E" w:rsidRPr="00251595" w:rsidRDefault="00E13606" w:rsidP="00AB226E">
            <w:pPr>
              <w:spacing w:line="360" w:lineRule="auto"/>
              <w:rPr>
                <w:rFonts w:ascii="Times New Roman" w:hAnsi="Times New Roman" w:cs="Times New Roman"/>
                <w:sz w:val="20"/>
                <w:szCs w:val="20"/>
              </w:rPr>
            </w:pPr>
            <w:r w:rsidRPr="00E13606">
              <w:rPr>
                <w:rFonts w:ascii="Times New Roman" w:hAnsi="Times New Roman" w:cs="Times New Roman"/>
                <w:i/>
                <w:iCs/>
                <w:color w:val="000000"/>
                <w:sz w:val="20"/>
                <w:szCs w:val="20"/>
              </w:rPr>
              <w:t>P</w:t>
            </w:r>
            <w:r w:rsidRPr="00251595">
              <w:rPr>
                <w:rFonts w:ascii="Times New Roman" w:hAnsi="Times New Roman" w:cs="Times New Roman"/>
                <w:color w:val="000000"/>
                <w:sz w:val="20"/>
                <w:szCs w:val="20"/>
              </w:rPr>
              <w:t>-</w:t>
            </w:r>
            <w:r>
              <w:rPr>
                <w:rFonts w:ascii="Times New Roman" w:hAnsi="Times New Roman" w:cs="Times New Roman"/>
                <w:color w:val="000000"/>
                <w:sz w:val="20"/>
                <w:szCs w:val="20"/>
              </w:rPr>
              <w:t xml:space="preserve">value </w:t>
            </w:r>
            <w:r w:rsidRPr="00251595">
              <w:rPr>
                <w:rFonts w:ascii="Times New Roman" w:hAnsi="Times New Roman" w:cs="Times New Roman"/>
                <w:color w:val="000000"/>
                <w:sz w:val="20"/>
                <w:szCs w:val="20"/>
              </w:rPr>
              <w:t>&lt; 0.05</w:t>
            </w:r>
          </w:p>
        </w:tc>
        <w:tc>
          <w:tcPr>
            <w:tcW w:w="851" w:type="dxa"/>
            <w:vAlign w:val="center"/>
          </w:tcPr>
          <w:p w14:paraId="1A2A1C2C"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1CF7E45B" w14:textId="77777777" w:rsidTr="00E13606">
        <w:tc>
          <w:tcPr>
            <w:tcW w:w="1276" w:type="dxa"/>
            <w:vAlign w:val="center"/>
          </w:tcPr>
          <w:p w14:paraId="533B4455" w14:textId="730F52B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rs422068</w:t>
            </w:r>
          </w:p>
        </w:tc>
        <w:tc>
          <w:tcPr>
            <w:tcW w:w="709" w:type="dxa"/>
            <w:vAlign w:val="center"/>
          </w:tcPr>
          <w:p w14:paraId="23B955F6" w14:textId="54DBB3C3"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14</w:t>
            </w:r>
          </w:p>
        </w:tc>
        <w:tc>
          <w:tcPr>
            <w:tcW w:w="1134" w:type="dxa"/>
            <w:vAlign w:val="center"/>
          </w:tcPr>
          <w:p w14:paraId="1823731F" w14:textId="18A81B0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23864804</w:t>
            </w:r>
          </w:p>
        </w:tc>
        <w:tc>
          <w:tcPr>
            <w:tcW w:w="2268" w:type="dxa"/>
            <w:vAlign w:val="center"/>
          </w:tcPr>
          <w:p w14:paraId="51FE6783" w14:textId="38B4DA2D"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MYH6nd; MYH7d</w:t>
            </w:r>
          </w:p>
        </w:tc>
        <w:tc>
          <w:tcPr>
            <w:tcW w:w="992" w:type="dxa"/>
            <w:vAlign w:val="center"/>
          </w:tcPr>
          <w:p w14:paraId="6F8A6F9B" w14:textId="079728F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1134" w:type="dxa"/>
            <w:vAlign w:val="center"/>
          </w:tcPr>
          <w:p w14:paraId="2CE88844" w14:textId="19CDE66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w:t>
            </w:r>
          </w:p>
        </w:tc>
        <w:tc>
          <w:tcPr>
            <w:tcW w:w="709" w:type="dxa"/>
            <w:vAlign w:val="center"/>
          </w:tcPr>
          <w:p w14:paraId="6FC07563" w14:textId="5905FE5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0.36</w:t>
            </w:r>
          </w:p>
        </w:tc>
        <w:tc>
          <w:tcPr>
            <w:tcW w:w="1560" w:type="dxa"/>
            <w:vAlign w:val="center"/>
          </w:tcPr>
          <w:p w14:paraId="45644B41" w14:textId="3A3977A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associated with HBP</w:t>
            </w:r>
          </w:p>
        </w:tc>
        <w:tc>
          <w:tcPr>
            <w:tcW w:w="850" w:type="dxa"/>
            <w:vAlign w:val="center"/>
          </w:tcPr>
          <w:p w14:paraId="6547B733"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0B4C0223"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DFAADB0"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14E622E4"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5BD5324F"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0739B4E2" w14:textId="77777777" w:rsidTr="00E13606">
        <w:tc>
          <w:tcPr>
            <w:tcW w:w="1276" w:type="dxa"/>
            <w:vAlign w:val="center"/>
          </w:tcPr>
          <w:p w14:paraId="6D0040DC" w14:textId="77634E6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rs17180489</w:t>
            </w:r>
          </w:p>
        </w:tc>
        <w:tc>
          <w:tcPr>
            <w:tcW w:w="709" w:type="dxa"/>
            <w:vAlign w:val="center"/>
          </w:tcPr>
          <w:p w14:paraId="3DC534E7" w14:textId="07825F6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14</w:t>
            </w:r>
          </w:p>
        </w:tc>
        <w:tc>
          <w:tcPr>
            <w:tcW w:w="1134" w:type="dxa"/>
            <w:vAlign w:val="center"/>
          </w:tcPr>
          <w:p w14:paraId="518B5ADB" w14:textId="315EC75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72885471</w:t>
            </w:r>
          </w:p>
        </w:tc>
        <w:tc>
          <w:tcPr>
            <w:tcW w:w="2268" w:type="dxa"/>
            <w:vAlign w:val="center"/>
          </w:tcPr>
          <w:p w14:paraId="53A27F62" w14:textId="1C7F3B32"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RGS6n</w:t>
            </w:r>
          </w:p>
        </w:tc>
        <w:tc>
          <w:tcPr>
            <w:tcW w:w="992" w:type="dxa"/>
            <w:vAlign w:val="center"/>
          </w:tcPr>
          <w:p w14:paraId="536EDB81" w14:textId="47BEFC83"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1134" w:type="dxa"/>
            <w:vAlign w:val="center"/>
          </w:tcPr>
          <w:p w14:paraId="5EE7D3F4" w14:textId="22092EA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709" w:type="dxa"/>
            <w:vAlign w:val="center"/>
          </w:tcPr>
          <w:p w14:paraId="7EBB2DA6" w14:textId="0A2B705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0.14</w:t>
            </w:r>
          </w:p>
        </w:tc>
        <w:tc>
          <w:tcPr>
            <w:tcW w:w="1560" w:type="dxa"/>
            <w:vAlign w:val="center"/>
          </w:tcPr>
          <w:p w14:paraId="6DD33CBA"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68C21782" w14:textId="08FFBDA4"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NA</w:t>
            </w:r>
          </w:p>
        </w:tc>
        <w:tc>
          <w:tcPr>
            <w:tcW w:w="851" w:type="dxa"/>
            <w:vAlign w:val="center"/>
          </w:tcPr>
          <w:p w14:paraId="790CC724"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A40A603"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1D2DBDB3"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7ED33232"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7F604FD3" w14:textId="77777777" w:rsidTr="00E13606">
        <w:tc>
          <w:tcPr>
            <w:tcW w:w="1276" w:type="dxa"/>
            <w:vAlign w:val="center"/>
          </w:tcPr>
          <w:p w14:paraId="4BDCFA5F" w14:textId="6224BE8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rs1549118</w:t>
            </w:r>
          </w:p>
        </w:tc>
        <w:tc>
          <w:tcPr>
            <w:tcW w:w="709" w:type="dxa"/>
            <w:vAlign w:val="center"/>
          </w:tcPr>
          <w:p w14:paraId="777DF828" w14:textId="3423C5FF"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14</w:t>
            </w:r>
          </w:p>
        </w:tc>
        <w:tc>
          <w:tcPr>
            <w:tcW w:w="1134" w:type="dxa"/>
            <w:vAlign w:val="center"/>
          </w:tcPr>
          <w:p w14:paraId="36A61B15" w14:textId="6084E5A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78379684</w:t>
            </w:r>
          </w:p>
        </w:tc>
        <w:tc>
          <w:tcPr>
            <w:tcW w:w="2268" w:type="dxa"/>
            <w:vAlign w:val="center"/>
          </w:tcPr>
          <w:p w14:paraId="6E6595DE" w14:textId="7E7399C8"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ADCK1n</w:t>
            </w:r>
          </w:p>
        </w:tc>
        <w:tc>
          <w:tcPr>
            <w:tcW w:w="992" w:type="dxa"/>
            <w:vAlign w:val="center"/>
          </w:tcPr>
          <w:p w14:paraId="7B401002" w14:textId="2101B1E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w:t>
            </w:r>
          </w:p>
        </w:tc>
        <w:tc>
          <w:tcPr>
            <w:tcW w:w="1134" w:type="dxa"/>
            <w:vAlign w:val="center"/>
          </w:tcPr>
          <w:p w14:paraId="63B322EC" w14:textId="175F0CF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709" w:type="dxa"/>
            <w:vAlign w:val="center"/>
          </w:tcPr>
          <w:p w14:paraId="6A4F9DDC" w14:textId="4D8CF45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0.28</w:t>
            </w:r>
          </w:p>
        </w:tc>
        <w:tc>
          <w:tcPr>
            <w:tcW w:w="1560" w:type="dxa"/>
            <w:vAlign w:val="center"/>
          </w:tcPr>
          <w:p w14:paraId="0B67F0DE"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1C64539" w14:textId="33875679"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5E5A8AC0"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5289C915"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0AF40299"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4E146480"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026CD0AF" w14:textId="77777777" w:rsidTr="00E13606">
        <w:tc>
          <w:tcPr>
            <w:tcW w:w="1276" w:type="dxa"/>
            <w:vAlign w:val="center"/>
          </w:tcPr>
          <w:p w14:paraId="2CE33CE0" w14:textId="167AEF4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rs17201923</w:t>
            </w:r>
          </w:p>
        </w:tc>
        <w:tc>
          <w:tcPr>
            <w:tcW w:w="709" w:type="dxa"/>
            <w:vAlign w:val="center"/>
          </w:tcPr>
          <w:p w14:paraId="24A33485" w14:textId="32DC394E"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14</w:t>
            </w:r>
          </w:p>
        </w:tc>
        <w:tc>
          <w:tcPr>
            <w:tcW w:w="1134" w:type="dxa"/>
            <w:vAlign w:val="center"/>
          </w:tcPr>
          <w:p w14:paraId="24228F4F" w14:textId="2132CD2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85796564</w:t>
            </w:r>
          </w:p>
        </w:tc>
        <w:tc>
          <w:tcPr>
            <w:tcW w:w="2268" w:type="dxa"/>
            <w:vAlign w:val="center"/>
          </w:tcPr>
          <w:p w14:paraId="2CC97CB5" w14:textId="2F345686"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FLRT2n</w:t>
            </w:r>
          </w:p>
        </w:tc>
        <w:tc>
          <w:tcPr>
            <w:tcW w:w="992" w:type="dxa"/>
            <w:vAlign w:val="center"/>
          </w:tcPr>
          <w:p w14:paraId="301A0060" w14:textId="3243B29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1134" w:type="dxa"/>
            <w:vAlign w:val="center"/>
          </w:tcPr>
          <w:p w14:paraId="708D3A50" w14:textId="5450CCA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w:t>
            </w:r>
          </w:p>
        </w:tc>
        <w:tc>
          <w:tcPr>
            <w:tcW w:w="709" w:type="dxa"/>
            <w:vAlign w:val="center"/>
          </w:tcPr>
          <w:p w14:paraId="75030E4A" w14:textId="04D28D9F"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0.28</w:t>
            </w:r>
          </w:p>
        </w:tc>
        <w:tc>
          <w:tcPr>
            <w:tcW w:w="1560" w:type="dxa"/>
            <w:vAlign w:val="center"/>
          </w:tcPr>
          <w:p w14:paraId="11481736"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6C2C3BB6" w14:textId="1C8FB00E"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77FBA030"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0B3D4102"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47F3AF09"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6A8EC6C8"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79AA79D6" w14:textId="77777777" w:rsidTr="00E13606">
        <w:tc>
          <w:tcPr>
            <w:tcW w:w="1276" w:type="dxa"/>
            <w:vAlign w:val="center"/>
          </w:tcPr>
          <w:p w14:paraId="238E7DE0" w14:textId="76B92D6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rs4900069</w:t>
            </w:r>
          </w:p>
        </w:tc>
        <w:tc>
          <w:tcPr>
            <w:tcW w:w="709" w:type="dxa"/>
            <w:vAlign w:val="center"/>
          </w:tcPr>
          <w:p w14:paraId="2C7FCBFA" w14:textId="0E7313C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14</w:t>
            </w:r>
          </w:p>
        </w:tc>
        <w:tc>
          <w:tcPr>
            <w:tcW w:w="1134" w:type="dxa"/>
            <w:vAlign w:val="center"/>
          </w:tcPr>
          <w:p w14:paraId="3DC0F8E2" w14:textId="643D3CD7"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91583373</w:t>
            </w:r>
          </w:p>
        </w:tc>
        <w:tc>
          <w:tcPr>
            <w:tcW w:w="2268" w:type="dxa"/>
            <w:vAlign w:val="center"/>
          </w:tcPr>
          <w:p w14:paraId="515E4371" w14:textId="587C1E53"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C14orf159n</w:t>
            </w:r>
          </w:p>
        </w:tc>
        <w:tc>
          <w:tcPr>
            <w:tcW w:w="992" w:type="dxa"/>
            <w:vAlign w:val="center"/>
          </w:tcPr>
          <w:p w14:paraId="6372DECD" w14:textId="364441B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1134" w:type="dxa"/>
            <w:vAlign w:val="center"/>
          </w:tcPr>
          <w:p w14:paraId="48DA5442" w14:textId="0B46ABD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w:t>
            </w:r>
          </w:p>
        </w:tc>
        <w:tc>
          <w:tcPr>
            <w:tcW w:w="709" w:type="dxa"/>
            <w:vAlign w:val="center"/>
          </w:tcPr>
          <w:p w14:paraId="7ADF567E" w14:textId="5F6E6A1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0.37</w:t>
            </w:r>
          </w:p>
        </w:tc>
        <w:tc>
          <w:tcPr>
            <w:tcW w:w="1560" w:type="dxa"/>
            <w:vAlign w:val="center"/>
          </w:tcPr>
          <w:p w14:paraId="65061CE7"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00A926F4" w14:textId="29E95538"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74482213"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0E501F07"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32C312C1"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00B34D56"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6F954B65" w14:textId="77777777" w:rsidTr="00E13606">
        <w:tc>
          <w:tcPr>
            <w:tcW w:w="1276" w:type="dxa"/>
            <w:vAlign w:val="center"/>
          </w:tcPr>
          <w:p w14:paraId="1C10FD48" w14:textId="2ACCBB1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rs7173389</w:t>
            </w:r>
          </w:p>
        </w:tc>
        <w:tc>
          <w:tcPr>
            <w:tcW w:w="709" w:type="dxa"/>
            <w:vAlign w:val="center"/>
          </w:tcPr>
          <w:p w14:paraId="52D17FCF" w14:textId="39C9A25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15</w:t>
            </w:r>
          </w:p>
        </w:tc>
        <w:tc>
          <w:tcPr>
            <w:tcW w:w="1134" w:type="dxa"/>
            <w:vAlign w:val="center"/>
          </w:tcPr>
          <w:p w14:paraId="4A20FB12" w14:textId="466EB1A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73663903</w:t>
            </w:r>
          </w:p>
        </w:tc>
        <w:tc>
          <w:tcPr>
            <w:tcW w:w="2268" w:type="dxa"/>
            <w:vAlign w:val="center"/>
          </w:tcPr>
          <w:p w14:paraId="56F6AD56" w14:textId="3B207477"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HCN4n; NEO1d</w:t>
            </w:r>
          </w:p>
        </w:tc>
        <w:tc>
          <w:tcPr>
            <w:tcW w:w="992" w:type="dxa"/>
            <w:vAlign w:val="center"/>
          </w:tcPr>
          <w:p w14:paraId="102210E6" w14:textId="6F09855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w:t>
            </w:r>
          </w:p>
        </w:tc>
        <w:tc>
          <w:tcPr>
            <w:tcW w:w="1134" w:type="dxa"/>
            <w:vAlign w:val="center"/>
          </w:tcPr>
          <w:p w14:paraId="05EEF2F1" w14:textId="3456221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w:t>
            </w:r>
          </w:p>
        </w:tc>
        <w:tc>
          <w:tcPr>
            <w:tcW w:w="709" w:type="dxa"/>
            <w:vAlign w:val="center"/>
          </w:tcPr>
          <w:p w14:paraId="3AEAC18C" w14:textId="4792337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0.16</w:t>
            </w:r>
          </w:p>
        </w:tc>
        <w:tc>
          <w:tcPr>
            <w:tcW w:w="1560" w:type="dxa"/>
            <w:vAlign w:val="center"/>
          </w:tcPr>
          <w:p w14:paraId="5B0FE1F6"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8400183" w14:textId="4ECCF601"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4A86FB7F"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376B092F"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204C25F2"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24586E89"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1F3E2A68" w14:textId="77777777" w:rsidTr="00E13606">
        <w:tc>
          <w:tcPr>
            <w:tcW w:w="1276" w:type="dxa"/>
            <w:vAlign w:val="center"/>
          </w:tcPr>
          <w:p w14:paraId="4D7A426C" w14:textId="1A21A27E"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rs3915499</w:t>
            </w:r>
          </w:p>
        </w:tc>
        <w:tc>
          <w:tcPr>
            <w:tcW w:w="709" w:type="dxa"/>
            <w:vAlign w:val="center"/>
          </w:tcPr>
          <w:p w14:paraId="66531641" w14:textId="5EAF64E6"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16</w:t>
            </w:r>
          </w:p>
        </w:tc>
        <w:tc>
          <w:tcPr>
            <w:tcW w:w="1134" w:type="dxa"/>
            <w:vAlign w:val="center"/>
          </w:tcPr>
          <w:p w14:paraId="1C89A078" w14:textId="76D82BF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15910743</w:t>
            </w:r>
          </w:p>
        </w:tc>
        <w:tc>
          <w:tcPr>
            <w:tcW w:w="2268" w:type="dxa"/>
            <w:vAlign w:val="center"/>
          </w:tcPr>
          <w:p w14:paraId="40A4755C" w14:textId="3EB778AD"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MYH11nd</w:t>
            </w:r>
          </w:p>
        </w:tc>
        <w:tc>
          <w:tcPr>
            <w:tcW w:w="992" w:type="dxa"/>
            <w:vAlign w:val="center"/>
          </w:tcPr>
          <w:p w14:paraId="692C56E1" w14:textId="7399B3D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w:t>
            </w:r>
          </w:p>
        </w:tc>
        <w:tc>
          <w:tcPr>
            <w:tcW w:w="1134" w:type="dxa"/>
            <w:vAlign w:val="center"/>
          </w:tcPr>
          <w:p w14:paraId="650DD4AC" w14:textId="10EEAB1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709" w:type="dxa"/>
            <w:vAlign w:val="center"/>
          </w:tcPr>
          <w:p w14:paraId="5EA4A9A4" w14:textId="4F58460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0.32</w:t>
            </w:r>
          </w:p>
        </w:tc>
        <w:tc>
          <w:tcPr>
            <w:tcW w:w="1560" w:type="dxa"/>
            <w:vAlign w:val="center"/>
          </w:tcPr>
          <w:p w14:paraId="6E0CECA4"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55796A8" w14:textId="0882AC52"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3C3BA3B4"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57040B94"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513D08C7"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2D86963B"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3E3B3529" w14:textId="77777777" w:rsidTr="00E13606">
        <w:tc>
          <w:tcPr>
            <w:tcW w:w="1276" w:type="dxa"/>
            <w:vAlign w:val="center"/>
          </w:tcPr>
          <w:p w14:paraId="2EED8A82" w14:textId="266A5F1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rs7194801</w:t>
            </w:r>
          </w:p>
        </w:tc>
        <w:tc>
          <w:tcPr>
            <w:tcW w:w="709" w:type="dxa"/>
            <w:vAlign w:val="center"/>
          </w:tcPr>
          <w:p w14:paraId="69E775F0" w14:textId="4480A00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16</w:t>
            </w:r>
          </w:p>
        </w:tc>
        <w:tc>
          <w:tcPr>
            <w:tcW w:w="1134" w:type="dxa"/>
            <w:vAlign w:val="center"/>
          </w:tcPr>
          <w:p w14:paraId="6FA47AC9" w14:textId="3D504B5E"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65286870</w:t>
            </w:r>
          </w:p>
        </w:tc>
        <w:tc>
          <w:tcPr>
            <w:tcW w:w="2268" w:type="dxa"/>
            <w:vAlign w:val="center"/>
          </w:tcPr>
          <w:p w14:paraId="5B54F418" w14:textId="55F61987"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CDH11n</w:t>
            </w:r>
          </w:p>
        </w:tc>
        <w:tc>
          <w:tcPr>
            <w:tcW w:w="992" w:type="dxa"/>
            <w:vAlign w:val="center"/>
          </w:tcPr>
          <w:p w14:paraId="7A42240A" w14:textId="34E5144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1134" w:type="dxa"/>
            <w:vAlign w:val="center"/>
          </w:tcPr>
          <w:p w14:paraId="566D7BC8" w14:textId="6393DDD3"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w:t>
            </w:r>
          </w:p>
        </w:tc>
        <w:tc>
          <w:tcPr>
            <w:tcW w:w="709" w:type="dxa"/>
            <w:vAlign w:val="center"/>
          </w:tcPr>
          <w:p w14:paraId="41329414" w14:textId="51DFBED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0.43</w:t>
            </w:r>
          </w:p>
        </w:tc>
        <w:tc>
          <w:tcPr>
            <w:tcW w:w="1560" w:type="dxa"/>
            <w:vAlign w:val="center"/>
          </w:tcPr>
          <w:p w14:paraId="4C6796BC" w14:textId="7E350EA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freq. 0.4-0.6</w:t>
            </w:r>
          </w:p>
        </w:tc>
        <w:tc>
          <w:tcPr>
            <w:tcW w:w="850" w:type="dxa"/>
            <w:vAlign w:val="center"/>
          </w:tcPr>
          <w:p w14:paraId="6FDAC3E4"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3699EC74"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4A10E3E6"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0503CC85"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7DC9B53F"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77E70B5F" w14:textId="77777777" w:rsidTr="00E13606">
        <w:tc>
          <w:tcPr>
            <w:tcW w:w="1276" w:type="dxa"/>
            <w:vAlign w:val="center"/>
          </w:tcPr>
          <w:p w14:paraId="007348BB" w14:textId="35FC2A0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rs79121763</w:t>
            </w:r>
          </w:p>
        </w:tc>
        <w:tc>
          <w:tcPr>
            <w:tcW w:w="709" w:type="dxa"/>
            <w:vAlign w:val="center"/>
          </w:tcPr>
          <w:p w14:paraId="61B9D173" w14:textId="40D5362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17</w:t>
            </w:r>
          </w:p>
        </w:tc>
        <w:tc>
          <w:tcPr>
            <w:tcW w:w="1134" w:type="dxa"/>
            <w:vAlign w:val="center"/>
          </w:tcPr>
          <w:p w14:paraId="30A5065D" w14:textId="721C173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15195279</w:t>
            </w:r>
          </w:p>
        </w:tc>
        <w:tc>
          <w:tcPr>
            <w:tcW w:w="2268" w:type="dxa"/>
            <w:vAlign w:val="center"/>
          </w:tcPr>
          <w:p w14:paraId="5AA2EEB9" w14:textId="1ED63804"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TEKT3n; PMP22d</w:t>
            </w:r>
          </w:p>
        </w:tc>
        <w:tc>
          <w:tcPr>
            <w:tcW w:w="992" w:type="dxa"/>
            <w:vAlign w:val="center"/>
          </w:tcPr>
          <w:p w14:paraId="6FACBBAC" w14:textId="11D3823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w:t>
            </w:r>
          </w:p>
        </w:tc>
        <w:tc>
          <w:tcPr>
            <w:tcW w:w="1134" w:type="dxa"/>
            <w:vAlign w:val="center"/>
          </w:tcPr>
          <w:p w14:paraId="50A8AC18" w14:textId="41F29C3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709" w:type="dxa"/>
            <w:vAlign w:val="center"/>
          </w:tcPr>
          <w:p w14:paraId="71DF033C" w14:textId="732C14FF"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0.09</w:t>
            </w:r>
          </w:p>
        </w:tc>
        <w:tc>
          <w:tcPr>
            <w:tcW w:w="1560" w:type="dxa"/>
            <w:vAlign w:val="center"/>
          </w:tcPr>
          <w:p w14:paraId="138C11EE"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4CA5A038" w14:textId="7D2E6435"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090055B8"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6CE5315C"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2FA37522"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2CD1639B"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53616F06" w14:textId="77777777" w:rsidTr="00E13606">
        <w:tc>
          <w:tcPr>
            <w:tcW w:w="1276" w:type="dxa"/>
            <w:vAlign w:val="center"/>
          </w:tcPr>
          <w:p w14:paraId="75AC2216" w14:textId="325EAFA6"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rs11083258</w:t>
            </w:r>
          </w:p>
        </w:tc>
        <w:tc>
          <w:tcPr>
            <w:tcW w:w="709" w:type="dxa"/>
            <w:vAlign w:val="center"/>
          </w:tcPr>
          <w:p w14:paraId="67A49974" w14:textId="14EAA1C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18</w:t>
            </w:r>
          </w:p>
        </w:tc>
        <w:tc>
          <w:tcPr>
            <w:tcW w:w="1134" w:type="dxa"/>
            <w:vAlign w:val="center"/>
          </w:tcPr>
          <w:p w14:paraId="309FF3E6" w14:textId="6EB7731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25766218</w:t>
            </w:r>
          </w:p>
        </w:tc>
        <w:tc>
          <w:tcPr>
            <w:tcW w:w="2268" w:type="dxa"/>
            <w:vAlign w:val="center"/>
          </w:tcPr>
          <w:p w14:paraId="04F03B25" w14:textId="6E9E06C0"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CDH2nd</w:t>
            </w:r>
          </w:p>
        </w:tc>
        <w:tc>
          <w:tcPr>
            <w:tcW w:w="992" w:type="dxa"/>
            <w:vAlign w:val="center"/>
          </w:tcPr>
          <w:p w14:paraId="0F0AB200" w14:textId="2AF18B4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1134" w:type="dxa"/>
            <w:vAlign w:val="center"/>
          </w:tcPr>
          <w:p w14:paraId="285B66FE" w14:textId="0AB4EC54"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w:t>
            </w:r>
          </w:p>
        </w:tc>
        <w:tc>
          <w:tcPr>
            <w:tcW w:w="709" w:type="dxa"/>
            <w:vAlign w:val="center"/>
          </w:tcPr>
          <w:p w14:paraId="558AF291" w14:textId="4290124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0.17</w:t>
            </w:r>
          </w:p>
        </w:tc>
        <w:tc>
          <w:tcPr>
            <w:tcW w:w="1560" w:type="dxa"/>
            <w:vAlign w:val="center"/>
          </w:tcPr>
          <w:p w14:paraId="4E888BC7"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403E4811" w14:textId="2C1AD8C2"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305F9CDA"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5F112784"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3025E85E"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395029D4"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7642F5C0" w14:textId="77777777" w:rsidTr="00E13606">
        <w:tc>
          <w:tcPr>
            <w:tcW w:w="1276" w:type="dxa"/>
            <w:vAlign w:val="center"/>
          </w:tcPr>
          <w:p w14:paraId="5BED1E2F" w14:textId="4B7199E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rs61735998</w:t>
            </w:r>
          </w:p>
        </w:tc>
        <w:tc>
          <w:tcPr>
            <w:tcW w:w="709" w:type="dxa"/>
            <w:vAlign w:val="center"/>
          </w:tcPr>
          <w:p w14:paraId="32ABC538" w14:textId="5372BED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18</w:t>
            </w:r>
          </w:p>
        </w:tc>
        <w:tc>
          <w:tcPr>
            <w:tcW w:w="1134" w:type="dxa"/>
            <w:vAlign w:val="center"/>
          </w:tcPr>
          <w:p w14:paraId="02B9CE83" w14:textId="0EF6562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34289285</w:t>
            </w:r>
          </w:p>
        </w:tc>
        <w:tc>
          <w:tcPr>
            <w:tcW w:w="2268" w:type="dxa"/>
            <w:vAlign w:val="center"/>
          </w:tcPr>
          <w:p w14:paraId="69B2E533" w14:textId="02F9970D"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FHOD3ncd</w:t>
            </w:r>
          </w:p>
        </w:tc>
        <w:tc>
          <w:tcPr>
            <w:tcW w:w="992" w:type="dxa"/>
            <w:vAlign w:val="center"/>
          </w:tcPr>
          <w:p w14:paraId="464532C3" w14:textId="5F8E926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w:t>
            </w:r>
          </w:p>
        </w:tc>
        <w:tc>
          <w:tcPr>
            <w:tcW w:w="1134" w:type="dxa"/>
            <w:vAlign w:val="center"/>
          </w:tcPr>
          <w:p w14:paraId="67B944B2" w14:textId="0018F31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709" w:type="dxa"/>
            <w:vAlign w:val="center"/>
          </w:tcPr>
          <w:p w14:paraId="498D430B" w14:textId="449FA4C8"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0.02</w:t>
            </w:r>
          </w:p>
        </w:tc>
        <w:tc>
          <w:tcPr>
            <w:tcW w:w="1560" w:type="dxa"/>
            <w:vAlign w:val="center"/>
          </w:tcPr>
          <w:p w14:paraId="4B51E9CB"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1B6AE115" w14:textId="3B8154F6"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6E49A5C3"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1A692074"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4E0ECA4C"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28739C61"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3857166A" w14:textId="77777777" w:rsidTr="00E13606">
        <w:tc>
          <w:tcPr>
            <w:tcW w:w="1276" w:type="dxa"/>
            <w:vAlign w:val="center"/>
          </w:tcPr>
          <w:p w14:paraId="01DAAFA7" w14:textId="3E7DFF2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rs16974196</w:t>
            </w:r>
          </w:p>
        </w:tc>
        <w:tc>
          <w:tcPr>
            <w:tcW w:w="709" w:type="dxa"/>
            <w:vAlign w:val="center"/>
          </w:tcPr>
          <w:p w14:paraId="3D915889" w14:textId="2D9418E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19</w:t>
            </w:r>
          </w:p>
        </w:tc>
        <w:tc>
          <w:tcPr>
            <w:tcW w:w="1134" w:type="dxa"/>
            <w:vAlign w:val="center"/>
          </w:tcPr>
          <w:p w14:paraId="0BFE4276" w14:textId="150CFDB7"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40833470</w:t>
            </w:r>
          </w:p>
        </w:tc>
        <w:tc>
          <w:tcPr>
            <w:tcW w:w="2268" w:type="dxa"/>
            <w:vAlign w:val="center"/>
          </w:tcPr>
          <w:p w14:paraId="6DB81668" w14:textId="4DFB94F1"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C19orf47nd; MAP3K10e</w:t>
            </w:r>
          </w:p>
        </w:tc>
        <w:tc>
          <w:tcPr>
            <w:tcW w:w="992" w:type="dxa"/>
            <w:vAlign w:val="center"/>
          </w:tcPr>
          <w:p w14:paraId="5889BC70" w14:textId="266B79B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w:t>
            </w:r>
          </w:p>
        </w:tc>
        <w:tc>
          <w:tcPr>
            <w:tcW w:w="1134" w:type="dxa"/>
            <w:vAlign w:val="center"/>
          </w:tcPr>
          <w:p w14:paraId="370F096D" w14:textId="1E258BE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709" w:type="dxa"/>
            <w:vAlign w:val="center"/>
          </w:tcPr>
          <w:p w14:paraId="56E97449" w14:textId="28353A0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0.32</w:t>
            </w:r>
          </w:p>
        </w:tc>
        <w:tc>
          <w:tcPr>
            <w:tcW w:w="1560" w:type="dxa"/>
            <w:vAlign w:val="center"/>
          </w:tcPr>
          <w:p w14:paraId="551EFE9E"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3B83BF66" w14:textId="1D007F2E"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48527AE1"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1F40E6E0"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17E5F0C0"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6B51B344"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335D0937" w14:textId="77777777" w:rsidTr="00E13606">
        <w:tc>
          <w:tcPr>
            <w:tcW w:w="1276" w:type="dxa"/>
            <w:vAlign w:val="center"/>
          </w:tcPr>
          <w:p w14:paraId="0003AAC4" w14:textId="411F0D1F"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rs12721051</w:t>
            </w:r>
          </w:p>
        </w:tc>
        <w:tc>
          <w:tcPr>
            <w:tcW w:w="709" w:type="dxa"/>
            <w:vAlign w:val="center"/>
          </w:tcPr>
          <w:p w14:paraId="27BAD4E8" w14:textId="4BC6FD87"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19</w:t>
            </w:r>
          </w:p>
        </w:tc>
        <w:tc>
          <w:tcPr>
            <w:tcW w:w="1134" w:type="dxa"/>
            <w:vAlign w:val="center"/>
          </w:tcPr>
          <w:p w14:paraId="4586887F" w14:textId="0C5E3FB0"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45422160</w:t>
            </w:r>
          </w:p>
        </w:tc>
        <w:tc>
          <w:tcPr>
            <w:tcW w:w="2268" w:type="dxa"/>
            <w:vAlign w:val="center"/>
          </w:tcPr>
          <w:p w14:paraId="25A8D3DA" w14:textId="117D885B" w:rsidR="00AB226E" w:rsidRPr="00251595" w:rsidRDefault="00AB226E" w:rsidP="00AB226E">
            <w:pPr>
              <w:spacing w:line="360" w:lineRule="auto"/>
              <w:rPr>
                <w:rFonts w:ascii="Times New Roman" w:hAnsi="Times New Roman" w:cs="Times New Roman"/>
                <w:color w:val="000000"/>
                <w:sz w:val="20"/>
                <w:szCs w:val="20"/>
              </w:rPr>
            </w:pPr>
            <w:proofErr w:type="spellStart"/>
            <w:r w:rsidRPr="00251595">
              <w:rPr>
                <w:rFonts w:ascii="Times New Roman" w:hAnsi="Times New Roman" w:cs="Times New Roman"/>
                <w:color w:val="000000"/>
                <w:sz w:val="20"/>
                <w:szCs w:val="20"/>
              </w:rPr>
              <w:t>APOEn</w:t>
            </w:r>
            <w:proofErr w:type="spellEnd"/>
            <w:r w:rsidRPr="00251595">
              <w:rPr>
                <w:rFonts w:ascii="Times New Roman" w:hAnsi="Times New Roman" w:cs="Times New Roman"/>
                <w:color w:val="000000"/>
                <w:sz w:val="20"/>
                <w:szCs w:val="20"/>
              </w:rPr>
              <w:t>; APOC1n; PVRL2d</w:t>
            </w:r>
          </w:p>
        </w:tc>
        <w:tc>
          <w:tcPr>
            <w:tcW w:w="992" w:type="dxa"/>
            <w:vAlign w:val="center"/>
          </w:tcPr>
          <w:p w14:paraId="125C9BC9" w14:textId="3C6BAB1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1134" w:type="dxa"/>
            <w:vAlign w:val="center"/>
          </w:tcPr>
          <w:p w14:paraId="05D139A0" w14:textId="5096CA07"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709" w:type="dxa"/>
            <w:vAlign w:val="center"/>
          </w:tcPr>
          <w:p w14:paraId="469C6D2A" w14:textId="4E37704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0.18</w:t>
            </w:r>
          </w:p>
        </w:tc>
        <w:tc>
          <w:tcPr>
            <w:tcW w:w="1560" w:type="dxa"/>
            <w:vAlign w:val="center"/>
          </w:tcPr>
          <w:p w14:paraId="7A14CD61" w14:textId="387D4A9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Associated with AD</w:t>
            </w:r>
          </w:p>
        </w:tc>
        <w:tc>
          <w:tcPr>
            <w:tcW w:w="850" w:type="dxa"/>
            <w:vAlign w:val="center"/>
          </w:tcPr>
          <w:p w14:paraId="68892331"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70180329"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643E3F77"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4315B6EF"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3317CE95"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275C82A5" w14:textId="77777777" w:rsidTr="00E13606">
        <w:tc>
          <w:tcPr>
            <w:tcW w:w="1276" w:type="dxa"/>
            <w:vAlign w:val="center"/>
          </w:tcPr>
          <w:p w14:paraId="133749B7" w14:textId="264DD2C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rs6123471</w:t>
            </w:r>
          </w:p>
        </w:tc>
        <w:tc>
          <w:tcPr>
            <w:tcW w:w="709" w:type="dxa"/>
            <w:vAlign w:val="center"/>
          </w:tcPr>
          <w:p w14:paraId="4B13B6F0" w14:textId="0D22E19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20</w:t>
            </w:r>
          </w:p>
        </w:tc>
        <w:tc>
          <w:tcPr>
            <w:tcW w:w="1134" w:type="dxa"/>
            <w:vAlign w:val="center"/>
          </w:tcPr>
          <w:p w14:paraId="4E5DFDA3" w14:textId="35A1BAD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36840156</w:t>
            </w:r>
          </w:p>
        </w:tc>
        <w:tc>
          <w:tcPr>
            <w:tcW w:w="2268" w:type="dxa"/>
            <w:vAlign w:val="center"/>
          </w:tcPr>
          <w:p w14:paraId="5B6B6C51" w14:textId="09FAC863"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KIAA1755nc</w:t>
            </w:r>
          </w:p>
        </w:tc>
        <w:tc>
          <w:tcPr>
            <w:tcW w:w="992" w:type="dxa"/>
            <w:vAlign w:val="center"/>
          </w:tcPr>
          <w:p w14:paraId="2FE90D0D" w14:textId="3D2ED74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1134" w:type="dxa"/>
            <w:vAlign w:val="center"/>
          </w:tcPr>
          <w:p w14:paraId="1AA67647" w14:textId="0D604BCE"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w:t>
            </w:r>
          </w:p>
        </w:tc>
        <w:tc>
          <w:tcPr>
            <w:tcW w:w="709" w:type="dxa"/>
            <w:vAlign w:val="center"/>
          </w:tcPr>
          <w:p w14:paraId="7F14515D" w14:textId="01055F8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0.46</w:t>
            </w:r>
          </w:p>
        </w:tc>
        <w:tc>
          <w:tcPr>
            <w:tcW w:w="1560" w:type="dxa"/>
            <w:vAlign w:val="center"/>
          </w:tcPr>
          <w:p w14:paraId="4982593E" w14:textId="190C1E5F"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freq. 0.4-0.6</w:t>
            </w:r>
          </w:p>
        </w:tc>
        <w:tc>
          <w:tcPr>
            <w:tcW w:w="850" w:type="dxa"/>
            <w:vAlign w:val="center"/>
          </w:tcPr>
          <w:p w14:paraId="6844744B"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252E4401"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AF39D45"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6EE56822"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71D8DB28"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6F416E0E" w14:textId="77777777" w:rsidTr="00E13606">
        <w:tc>
          <w:tcPr>
            <w:tcW w:w="1276" w:type="dxa"/>
            <w:vAlign w:val="center"/>
          </w:tcPr>
          <w:p w14:paraId="230CCA30" w14:textId="71A941E2"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rs17265513</w:t>
            </w:r>
          </w:p>
        </w:tc>
        <w:tc>
          <w:tcPr>
            <w:tcW w:w="709" w:type="dxa"/>
            <w:vAlign w:val="center"/>
          </w:tcPr>
          <w:p w14:paraId="3CB54989" w14:textId="1E7644C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20</w:t>
            </w:r>
          </w:p>
        </w:tc>
        <w:tc>
          <w:tcPr>
            <w:tcW w:w="1134" w:type="dxa"/>
            <w:vAlign w:val="center"/>
          </w:tcPr>
          <w:p w14:paraId="11D2EC28" w14:textId="3709D83A"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39832628</w:t>
            </w:r>
          </w:p>
        </w:tc>
        <w:tc>
          <w:tcPr>
            <w:tcW w:w="2268" w:type="dxa"/>
            <w:vAlign w:val="center"/>
          </w:tcPr>
          <w:p w14:paraId="52FD952D" w14:textId="45E2AB23"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ZHX3nc; EMILIN3d</w:t>
            </w:r>
          </w:p>
        </w:tc>
        <w:tc>
          <w:tcPr>
            <w:tcW w:w="992" w:type="dxa"/>
            <w:vAlign w:val="center"/>
          </w:tcPr>
          <w:p w14:paraId="036B6545" w14:textId="6E1CE18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C</w:t>
            </w:r>
          </w:p>
        </w:tc>
        <w:tc>
          <w:tcPr>
            <w:tcW w:w="1134" w:type="dxa"/>
            <w:vAlign w:val="center"/>
          </w:tcPr>
          <w:p w14:paraId="4A18CBA7" w14:textId="64D4AEEC"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w:t>
            </w:r>
          </w:p>
        </w:tc>
        <w:tc>
          <w:tcPr>
            <w:tcW w:w="709" w:type="dxa"/>
            <w:vAlign w:val="center"/>
          </w:tcPr>
          <w:p w14:paraId="3449995D" w14:textId="293464AF"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0.19</w:t>
            </w:r>
          </w:p>
        </w:tc>
        <w:tc>
          <w:tcPr>
            <w:tcW w:w="1560" w:type="dxa"/>
            <w:vAlign w:val="center"/>
          </w:tcPr>
          <w:p w14:paraId="068D5A82"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3157D9B9" w14:textId="5A074BEA"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124869C6"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7F0E830E"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6AC69DC7" w14:textId="777777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609FD87F"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64CE8256" w14:textId="77777777" w:rsidTr="00E13606">
        <w:tc>
          <w:tcPr>
            <w:tcW w:w="1276" w:type="dxa"/>
            <w:vAlign w:val="center"/>
          </w:tcPr>
          <w:p w14:paraId="3C27FAD5" w14:textId="2022333B"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rs2076028</w:t>
            </w:r>
          </w:p>
        </w:tc>
        <w:tc>
          <w:tcPr>
            <w:tcW w:w="709" w:type="dxa"/>
            <w:vAlign w:val="center"/>
          </w:tcPr>
          <w:p w14:paraId="64CE9F02" w14:textId="2CA6A1D1"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22</w:t>
            </w:r>
          </w:p>
        </w:tc>
        <w:tc>
          <w:tcPr>
            <w:tcW w:w="1134" w:type="dxa"/>
            <w:vAlign w:val="center"/>
          </w:tcPr>
          <w:p w14:paraId="65B70390" w14:textId="39E4C8E9"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39150450</w:t>
            </w:r>
          </w:p>
        </w:tc>
        <w:tc>
          <w:tcPr>
            <w:tcW w:w="2268" w:type="dxa"/>
            <w:vAlign w:val="center"/>
          </w:tcPr>
          <w:p w14:paraId="65CBCD60" w14:textId="28A0CE49" w:rsidR="00AB226E" w:rsidRPr="00251595" w:rsidRDefault="00AB226E" w:rsidP="00AB226E">
            <w:pPr>
              <w:spacing w:line="360" w:lineRule="auto"/>
              <w:rPr>
                <w:rFonts w:ascii="Times New Roman" w:hAnsi="Times New Roman" w:cs="Times New Roman"/>
                <w:color w:val="000000"/>
                <w:sz w:val="20"/>
                <w:szCs w:val="20"/>
              </w:rPr>
            </w:pPr>
            <w:r w:rsidRPr="00251595">
              <w:rPr>
                <w:rFonts w:ascii="Times New Roman" w:hAnsi="Times New Roman" w:cs="Times New Roman"/>
                <w:color w:val="000000"/>
                <w:sz w:val="20"/>
                <w:szCs w:val="20"/>
              </w:rPr>
              <w:t>SUN2n; CBY1e; FAM227Ae; JOSD1e; TOMM22e; DDX17d; GTPBP1d</w:t>
            </w:r>
          </w:p>
        </w:tc>
        <w:tc>
          <w:tcPr>
            <w:tcW w:w="992" w:type="dxa"/>
            <w:vAlign w:val="center"/>
          </w:tcPr>
          <w:p w14:paraId="4E8284C8" w14:textId="4B29BA0F"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A</w:t>
            </w:r>
          </w:p>
        </w:tc>
        <w:tc>
          <w:tcPr>
            <w:tcW w:w="1134" w:type="dxa"/>
            <w:vAlign w:val="center"/>
          </w:tcPr>
          <w:p w14:paraId="002CC9CC" w14:textId="461CBF05"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G</w:t>
            </w:r>
          </w:p>
        </w:tc>
        <w:tc>
          <w:tcPr>
            <w:tcW w:w="709" w:type="dxa"/>
            <w:vAlign w:val="center"/>
          </w:tcPr>
          <w:p w14:paraId="5146421E" w14:textId="39CC116E"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0.29</w:t>
            </w:r>
          </w:p>
        </w:tc>
        <w:tc>
          <w:tcPr>
            <w:tcW w:w="1560" w:type="dxa"/>
            <w:vAlign w:val="center"/>
          </w:tcPr>
          <w:p w14:paraId="0F635CC8"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3849E78C" w14:textId="64C57277" w:rsidR="00AB226E" w:rsidRPr="00251595" w:rsidRDefault="00AB226E" w:rsidP="00AB226E">
            <w:pPr>
              <w:spacing w:line="360" w:lineRule="auto"/>
              <w:rPr>
                <w:rFonts w:ascii="Times New Roman" w:hAnsi="Times New Roman" w:cs="Times New Roman"/>
                <w:sz w:val="20"/>
                <w:szCs w:val="20"/>
              </w:rPr>
            </w:pPr>
          </w:p>
        </w:tc>
        <w:tc>
          <w:tcPr>
            <w:tcW w:w="851" w:type="dxa"/>
            <w:vAlign w:val="center"/>
          </w:tcPr>
          <w:p w14:paraId="0644A840" w14:textId="10C9060D" w:rsidR="00AB226E" w:rsidRPr="00251595" w:rsidRDefault="00E13606" w:rsidP="00AB226E">
            <w:pPr>
              <w:spacing w:line="360" w:lineRule="auto"/>
              <w:rPr>
                <w:rFonts w:ascii="Times New Roman" w:hAnsi="Times New Roman" w:cs="Times New Roman"/>
                <w:sz w:val="20"/>
                <w:szCs w:val="20"/>
              </w:rPr>
            </w:pPr>
            <w:r w:rsidRPr="00E13606">
              <w:rPr>
                <w:rFonts w:ascii="Times New Roman" w:hAnsi="Times New Roman" w:cs="Times New Roman"/>
                <w:i/>
                <w:iCs/>
                <w:color w:val="000000"/>
                <w:sz w:val="20"/>
                <w:szCs w:val="20"/>
              </w:rPr>
              <w:t>P</w:t>
            </w:r>
            <w:r w:rsidRPr="00251595">
              <w:rPr>
                <w:rFonts w:ascii="Times New Roman" w:hAnsi="Times New Roman" w:cs="Times New Roman"/>
                <w:color w:val="000000"/>
                <w:sz w:val="20"/>
                <w:szCs w:val="20"/>
              </w:rPr>
              <w:t>-</w:t>
            </w:r>
            <w:r>
              <w:rPr>
                <w:rFonts w:ascii="Times New Roman" w:hAnsi="Times New Roman" w:cs="Times New Roman"/>
                <w:color w:val="000000"/>
                <w:sz w:val="20"/>
                <w:szCs w:val="20"/>
              </w:rPr>
              <w:t xml:space="preserve">value </w:t>
            </w:r>
            <w:r w:rsidRPr="00251595">
              <w:rPr>
                <w:rFonts w:ascii="Times New Roman" w:hAnsi="Times New Roman" w:cs="Times New Roman"/>
                <w:color w:val="000000"/>
                <w:sz w:val="20"/>
                <w:szCs w:val="20"/>
              </w:rPr>
              <w:t>&lt; 0.05</w:t>
            </w:r>
          </w:p>
        </w:tc>
        <w:tc>
          <w:tcPr>
            <w:tcW w:w="850" w:type="dxa"/>
            <w:vAlign w:val="center"/>
          </w:tcPr>
          <w:p w14:paraId="12F7502E" w14:textId="77777777" w:rsidR="00AB226E" w:rsidRPr="00251595" w:rsidRDefault="00AB226E" w:rsidP="00AB226E">
            <w:pPr>
              <w:spacing w:line="360" w:lineRule="auto"/>
              <w:rPr>
                <w:rFonts w:ascii="Times New Roman" w:hAnsi="Times New Roman" w:cs="Times New Roman"/>
                <w:sz w:val="20"/>
                <w:szCs w:val="20"/>
              </w:rPr>
            </w:pPr>
          </w:p>
        </w:tc>
        <w:tc>
          <w:tcPr>
            <w:tcW w:w="850" w:type="dxa"/>
            <w:vAlign w:val="center"/>
          </w:tcPr>
          <w:p w14:paraId="34CBBFA4" w14:textId="2BBEEC2D" w:rsidR="00AB226E" w:rsidRPr="00251595" w:rsidRDefault="00E13606" w:rsidP="00AB226E">
            <w:pPr>
              <w:spacing w:line="360" w:lineRule="auto"/>
              <w:rPr>
                <w:rFonts w:ascii="Times New Roman" w:hAnsi="Times New Roman" w:cs="Times New Roman"/>
                <w:sz w:val="20"/>
                <w:szCs w:val="20"/>
              </w:rPr>
            </w:pPr>
            <w:r w:rsidRPr="00E13606">
              <w:rPr>
                <w:rFonts w:ascii="Times New Roman" w:hAnsi="Times New Roman" w:cs="Times New Roman"/>
                <w:i/>
                <w:iCs/>
                <w:color w:val="000000"/>
                <w:sz w:val="20"/>
                <w:szCs w:val="20"/>
              </w:rPr>
              <w:t>P</w:t>
            </w:r>
            <w:r w:rsidRPr="00251595">
              <w:rPr>
                <w:rFonts w:ascii="Times New Roman" w:hAnsi="Times New Roman" w:cs="Times New Roman"/>
                <w:color w:val="000000"/>
                <w:sz w:val="20"/>
                <w:szCs w:val="20"/>
              </w:rPr>
              <w:t>-</w:t>
            </w:r>
            <w:r>
              <w:rPr>
                <w:rFonts w:ascii="Times New Roman" w:hAnsi="Times New Roman" w:cs="Times New Roman"/>
                <w:color w:val="000000"/>
                <w:sz w:val="20"/>
                <w:szCs w:val="20"/>
              </w:rPr>
              <w:t xml:space="preserve">value </w:t>
            </w:r>
            <w:r w:rsidRPr="00251595">
              <w:rPr>
                <w:rFonts w:ascii="Times New Roman" w:hAnsi="Times New Roman" w:cs="Times New Roman"/>
                <w:color w:val="000000"/>
                <w:sz w:val="20"/>
                <w:szCs w:val="20"/>
              </w:rPr>
              <w:t>&lt; 0.05</w:t>
            </w:r>
          </w:p>
        </w:tc>
        <w:tc>
          <w:tcPr>
            <w:tcW w:w="851" w:type="dxa"/>
            <w:vAlign w:val="center"/>
          </w:tcPr>
          <w:p w14:paraId="0783C2A2" w14:textId="77777777" w:rsidR="00AB226E" w:rsidRPr="00251595" w:rsidRDefault="00AB226E" w:rsidP="00AB226E">
            <w:pPr>
              <w:spacing w:line="360" w:lineRule="auto"/>
              <w:rPr>
                <w:rFonts w:ascii="Times New Roman" w:hAnsi="Times New Roman" w:cs="Times New Roman"/>
                <w:sz w:val="20"/>
                <w:szCs w:val="20"/>
              </w:rPr>
            </w:pPr>
          </w:p>
        </w:tc>
      </w:tr>
      <w:tr w:rsidR="00AB226E" w:rsidRPr="00512B4B" w14:paraId="1C1179D8" w14:textId="77777777" w:rsidTr="00E13606">
        <w:tc>
          <w:tcPr>
            <w:tcW w:w="1276" w:type="dxa"/>
            <w:vAlign w:val="center"/>
          </w:tcPr>
          <w:p w14:paraId="6E55F371" w14:textId="77777777" w:rsidR="00AB226E" w:rsidRPr="00251595" w:rsidRDefault="00AB226E" w:rsidP="00AB226E">
            <w:pPr>
              <w:spacing w:line="360" w:lineRule="auto"/>
              <w:rPr>
                <w:rFonts w:ascii="Times New Roman" w:hAnsi="Times New Roman" w:cs="Times New Roman"/>
                <w:color w:val="000000"/>
                <w:sz w:val="20"/>
                <w:szCs w:val="20"/>
              </w:rPr>
            </w:pPr>
          </w:p>
        </w:tc>
        <w:tc>
          <w:tcPr>
            <w:tcW w:w="709" w:type="dxa"/>
            <w:vAlign w:val="bottom"/>
          </w:tcPr>
          <w:p w14:paraId="72691FEC" w14:textId="77777777" w:rsidR="00AB226E" w:rsidRPr="00251595" w:rsidRDefault="00AB226E" w:rsidP="00AB226E">
            <w:pPr>
              <w:spacing w:line="360" w:lineRule="auto"/>
              <w:rPr>
                <w:rFonts w:ascii="Times New Roman" w:hAnsi="Times New Roman" w:cs="Times New Roman"/>
                <w:color w:val="000000"/>
                <w:sz w:val="20"/>
                <w:szCs w:val="20"/>
              </w:rPr>
            </w:pPr>
          </w:p>
        </w:tc>
        <w:tc>
          <w:tcPr>
            <w:tcW w:w="1134" w:type="dxa"/>
            <w:vAlign w:val="bottom"/>
          </w:tcPr>
          <w:p w14:paraId="45FA93E6" w14:textId="77777777" w:rsidR="00AB226E" w:rsidRPr="00251595" w:rsidRDefault="00AB226E" w:rsidP="00AB226E">
            <w:pPr>
              <w:spacing w:line="360" w:lineRule="auto"/>
              <w:rPr>
                <w:rFonts w:ascii="Times New Roman" w:hAnsi="Times New Roman" w:cs="Times New Roman"/>
                <w:color w:val="000000"/>
                <w:sz w:val="20"/>
                <w:szCs w:val="20"/>
              </w:rPr>
            </w:pPr>
          </w:p>
        </w:tc>
        <w:tc>
          <w:tcPr>
            <w:tcW w:w="2268" w:type="dxa"/>
            <w:vAlign w:val="bottom"/>
          </w:tcPr>
          <w:p w14:paraId="3908BF70" w14:textId="77777777" w:rsidR="00AB226E" w:rsidRPr="00251595" w:rsidRDefault="00AB226E" w:rsidP="00AB226E">
            <w:pPr>
              <w:spacing w:line="360" w:lineRule="auto"/>
              <w:rPr>
                <w:rFonts w:ascii="Times New Roman" w:hAnsi="Times New Roman" w:cs="Times New Roman"/>
                <w:color w:val="000000"/>
                <w:sz w:val="20"/>
                <w:szCs w:val="20"/>
              </w:rPr>
            </w:pPr>
          </w:p>
        </w:tc>
        <w:tc>
          <w:tcPr>
            <w:tcW w:w="992" w:type="dxa"/>
            <w:vAlign w:val="bottom"/>
          </w:tcPr>
          <w:p w14:paraId="1FA50035" w14:textId="77777777" w:rsidR="00AB226E" w:rsidRPr="00251595" w:rsidRDefault="00AB226E" w:rsidP="00AB226E">
            <w:pPr>
              <w:spacing w:line="360" w:lineRule="auto"/>
              <w:rPr>
                <w:rFonts w:ascii="Times New Roman" w:hAnsi="Times New Roman" w:cs="Times New Roman"/>
                <w:color w:val="000000"/>
                <w:sz w:val="20"/>
                <w:szCs w:val="20"/>
              </w:rPr>
            </w:pPr>
          </w:p>
        </w:tc>
        <w:tc>
          <w:tcPr>
            <w:tcW w:w="1134" w:type="dxa"/>
            <w:vAlign w:val="bottom"/>
          </w:tcPr>
          <w:p w14:paraId="1805C6E6" w14:textId="77777777" w:rsidR="00AB226E" w:rsidRPr="00251595" w:rsidRDefault="00AB226E" w:rsidP="00AB226E">
            <w:pPr>
              <w:spacing w:line="360" w:lineRule="auto"/>
              <w:rPr>
                <w:rFonts w:ascii="Times New Roman" w:hAnsi="Times New Roman" w:cs="Times New Roman"/>
                <w:color w:val="000000"/>
                <w:sz w:val="20"/>
                <w:szCs w:val="20"/>
              </w:rPr>
            </w:pPr>
          </w:p>
        </w:tc>
        <w:tc>
          <w:tcPr>
            <w:tcW w:w="709" w:type="dxa"/>
            <w:vAlign w:val="bottom"/>
          </w:tcPr>
          <w:p w14:paraId="30AC30A2" w14:textId="77777777" w:rsidR="00AB226E" w:rsidRPr="00251595" w:rsidRDefault="00AB226E" w:rsidP="00AB226E">
            <w:pPr>
              <w:spacing w:line="360" w:lineRule="auto"/>
              <w:rPr>
                <w:rFonts w:ascii="Times New Roman" w:hAnsi="Times New Roman" w:cs="Times New Roman"/>
                <w:color w:val="000000"/>
                <w:sz w:val="20"/>
                <w:szCs w:val="20"/>
              </w:rPr>
            </w:pPr>
          </w:p>
        </w:tc>
        <w:tc>
          <w:tcPr>
            <w:tcW w:w="1560" w:type="dxa"/>
            <w:vAlign w:val="bottom"/>
          </w:tcPr>
          <w:p w14:paraId="58D290D7" w14:textId="47FB4D4D" w:rsidR="00AB226E" w:rsidRPr="00251595" w:rsidRDefault="00AB226E" w:rsidP="00AB226E">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Total included SNPs</w:t>
            </w:r>
          </w:p>
        </w:tc>
        <w:tc>
          <w:tcPr>
            <w:tcW w:w="850" w:type="dxa"/>
            <w:vAlign w:val="bottom"/>
          </w:tcPr>
          <w:p w14:paraId="210B67B7" w14:textId="305D2CC5" w:rsidR="00AB226E" w:rsidRPr="00251595" w:rsidRDefault="00AB226E" w:rsidP="00251595">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35</w:t>
            </w:r>
          </w:p>
        </w:tc>
        <w:tc>
          <w:tcPr>
            <w:tcW w:w="851" w:type="dxa"/>
            <w:vAlign w:val="bottom"/>
          </w:tcPr>
          <w:p w14:paraId="4D96A8A1" w14:textId="018B5EEE" w:rsidR="00AB226E" w:rsidRPr="00251595" w:rsidRDefault="00AB226E" w:rsidP="00251595">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38</w:t>
            </w:r>
          </w:p>
        </w:tc>
        <w:tc>
          <w:tcPr>
            <w:tcW w:w="850" w:type="dxa"/>
            <w:vAlign w:val="bottom"/>
          </w:tcPr>
          <w:p w14:paraId="27CFF777" w14:textId="5AC59060" w:rsidR="00AB226E" w:rsidRPr="00251595" w:rsidRDefault="00AB226E" w:rsidP="00251595">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37</w:t>
            </w:r>
          </w:p>
        </w:tc>
        <w:tc>
          <w:tcPr>
            <w:tcW w:w="850" w:type="dxa"/>
            <w:vAlign w:val="bottom"/>
          </w:tcPr>
          <w:p w14:paraId="705554F0" w14:textId="68408A64" w:rsidR="00AB226E" w:rsidRPr="00251595" w:rsidRDefault="00AB226E" w:rsidP="00251595">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36</w:t>
            </w:r>
          </w:p>
        </w:tc>
        <w:tc>
          <w:tcPr>
            <w:tcW w:w="851" w:type="dxa"/>
            <w:vAlign w:val="bottom"/>
          </w:tcPr>
          <w:p w14:paraId="14A86AAF" w14:textId="0F0A09A1" w:rsidR="00AB226E" w:rsidRPr="00251595" w:rsidRDefault="00AB226E" w:rsidP="00251595">
            <w:pPr>
              <w:spacing w:line="360" w:lineRule="auto"/>
              <w:rPr>
                <w:rFonts w:ascii="Times New Roman" w:hAnsi="Times New Roman" w:cs="Times New Roman"/>
                <w:sz w:val="20"/>
                <w:szCs w:val="20"/>
              </w:rPr>
            </w:pPr>
            <w:r w:rsidRPr="00251595">
              <w:rPr>
                <w:rFonts w:ascii="Times New Roman" w:hAnsi="Times New Roman" w:cs="Times New Roman"/>
                <w:color w:val="000000"/>
                <w:sz w:val="20"/>
                <w:szCs w:val="20"/>
              </w:rPr>
              <w:t>38</w:t>
            </w:r>
          </w:p>
        </w:tc>
      </w:tr>
    </w:tbl>
    <w:p w14:paraId="3C4D32D4" w14:textId="156E9B4D" w:rsidR="007E4604" w:rsidRDefault="00EE5DA8" w:rsidP="00381FAE">
      <w:pPr>
        <w:spacing w:line="360" w:lineRule="auto"/>
        <w:rPr>
          <w:rFonts w:ascii="Times New Roman" w:hAnsi="Times New Roman" w:cs="Times New Roman"/>
          <w:sz w:val="18"/>
          <w:szCs w:val="18"/>
        </w:rPr>
      </w:pPr>
      <w:proofErr w:type="spellStart"/>
      <w:r w:rsidRPr="00EE5DA8">
        <w:rPr>
          <w:rFonts w:ascii="Times New Roman" w:hAnsi="Times New Roman" w:cs="Times New Roman"/>
          <w:sz w:val="18"/>
          <w:szCs w:val="18"/>
        </w:rPr>
        <w:t>rsID</w:t>
      </w:r>
      <w:proofErr w:type="spellEnd"/>
      <w:r w:rsidRPr="00EE5DA8">
        <w:rPr>
          <w:rFonts w:ascii="Times New Roman" w:hAnsi="Times New Roman" w:cs="Times New Roman"/>
          <w:sz w:val="18"/>
          <w:szCs w:val="18"/>
        </w:rPr>
        <w:t xml:space="preserve"> = SNP Identification number; CHR = chromosome; POS = chromosome position; MAF = minor allele frequency; NA= not available</w:t>
      </w:r>
      <w:r w:rsidR="00E47509">
        <w:rPr>
          <w:rFonts w:ascii="Times New Roman" w:hAnsi="Times New Roman" w:cs="Times New Roman"/>
          <w:sz w:val="18"/>
          <w:szCs w:val="18"/>
        </w:rPr>
        <w:t xml:space="preserve"> in outcome datasets</w:t>
      </w:r>
      <w:r w:rsidRPr="00EE5DA8">
        <w:rPr>
          <w:rFonts w:ascii="Times New Roman" w:hAnsi="Times New Roman" w:cs="Times New Roman"/>
          <w:sz w:val="18"/>
          <w:szCs w:val="18"/>
        </w:rPr>
        <w:t xml:space="preserve">; </w:t>
      </w:r>
      <w:r w:rsidR="009E6037">
        <w:rPr>
          <w:rFonts w:ascii="Times New Roman" w:hAnsi="Times New Roman" w:cs="Times New Roman"/>
          <w:sz w:val="18"/>
          <w:szCs w:val="18"/>
        </w:rPr>
        <w:t>FH-AD</w:t>
      </w:r>
      <w:r w:rsidRPr="00EE5DA8">
        <w:rPr>
          <w:rFonts w:ascii="Times New Roman" w:hAnsi="Times New Roman" w:cs="Times New Roman"/>
          <w:sz w:val="18"/>
          <w:szCs w:val="18"/>
        </w:rPr>
        <w:t xml:space="preserve"> = Meta-analysis published by Marioni et al 2019; </w:t>
      </w:r>
      <w:r w:rsidR="009E6037">
        <w:rPr>
          <w:rFonts w:ascii="Times New Roman" w:hAnsi="Times New Roman" w:cs="Times New Roman"/>
          <w:sz w:val="18"/>
          <w:szCs w:val="18"/>
        </w:rPr>
        <w:t>FH-AD</w:t>
      </w:r>
      <w:r w:rsidRPr="00EE5DA8">
        <w:rPr>
          <w:rFonts w:ascii="Times New Roman" w:hAnsi="Times New Roman" w:cs="Times New Roman"/>
          <w:sz w:val="18"/>
          <w:szCs w:val="18"/>
        </w:rPr>
        <w:t xml:space="preserve"> 2 = Meta-analysis published by Kunkle et al 2019. IGAP GWAS = SNPs that were associated to AD (</w:t>
      </w:r>
      <w:r w:rsidRPr="00EE5DA8">
        <w:rPr>
          <w:rFonts w:ascii="Times New Roman" w:hAnsi="Times New Roman" w:cs="Times New Roman"/>
          <w:i/>
          <w:iCs/>
          <w:sz w:val="18"/>
          <w:szCs w:val="18"/>
        </w:rPr>
        <w:t>P</w:t>
      </w:r>
      <w:r w:rsidRPr="00EE5DA8">
        <w:rPr>
          <w:rFonts w:ascii="Times New Roman" w:hAnsi="Times New Roman" w:cs="Times New Roman"/>
          <w:sz w:val="18"/>
          <w:szCs w:val="18"/>
        </w:rPr>
        <w:t>-value &lt; 0.05) were exclude</w:t>
      </w:r>
      <w:r w:rsidRPr="00E660F2">
        <w:rPr>
          <w:rFonts w:ascii="Times New Roman" w:hAnsi="Times New Roman" w:cs="Times New Roman"/>
          <w:sz w:val="18"/>
          <w:szCs w:val="18"/>
        </w:rPr>
        <w:t>d. All SNPs were in Hardy-Weinberg equilibrium (HWE) (</w:t>
      </w:r>
      <w:r w:rsidRPr="00E660F2">
        <w:rPr>
          <w:rFonts w:ascii="Times New Roman" w:hAnsi="Times New Roman" w:cs="Times New Roman"/>
          <w:i/>
          <w:iCs/>
          <w:sz w:val="18"/>
          <w:szCs w:val="18"/>
        </w:rPr>
        <w:t>P</w:t>
      </w:r>
      <w:r w:rsidRPr="00E660F2">
        <w:rPr>
          <w:rFonts w:ascii="Times New Roman" w:hAnsi="Times New Roman" w:cs="Times New Roman"/>
          <w:sz w:val="18"/>
          <w:szCs w:val="18"/>
        </w:rPr>
        <w:t>-value &lt; 1x10</w:t>
      </w:r>
      <w:r w:rsidRPr="00E660F2">
        <w:rPr>
          <w:rFonts w:ascii="Times New Roman" w:hAnsi="Times New Roman" w:cs="Times New Roman"/>
          <w:sz w:val="18"/>
          <w:szCs w:val="18"/>
          <w:vertAlign w:val="superscript"/>
        </w:rPr>
        <w:t>-10</w:t>
      </w:r>
      <w:r w:rsidRPr="00E660F2">
        <w:rPr>
          <w:rFonts w:ascii="Times New Roman" w:hAnsi="Times New Roman" w:cs="Times New Roman"/>
          <w:sz w:val="18"/>
          <w:szCs w:val="18"/>
        </w:rPr>
        <w:t>).</w:t>
      </w:r>
      <w:r w:rsidRPr="00EE5DA8">
        <w:rPr>
          <w:rFonts w:ascii="Times New Roman" w:hAnsi="Times New Roman" w:cs="Times New Roman"/>
          <w:sz w:val="18"/>
          <w:szCs w:val="18"/>
        </w:rPr>
        <w:t xml:space="preserve"> LD r2 = SNPs with a Linkage Disequilibrium r2&gt;0.001 were excluded.  </w:t>
      </w:r>
    </w:p>
    <w:p w14:paraId="46E724C7" w14:textId="2C7AC3A8" w:rsidR="003F688B" w:rsidRDefault="003F688B" w:rsidP="00381FAE">
      <w:pPr>
        <w:spacing w:line="360" w:lineRule="auto"/>
        <w:rPr>
          <w:rFonts w:ascii="Times New Roman" w:hAnsi="Times New Roman" w:cs="Times New Roman"/>
          <w:sz w:val="18"/>
          <w:szCs w:val="18"/>
        </w:rPr>
      </w:pPr>
    </w:p>
    <w:p w14:paraId="7CB0C3F1" w14:textId="2459F26F" w:rsidR="003F688B" w:rsidRDefault="003F688B" w:rsidP="00381FAE">
      <w:pPr>
        <w:spacing w:line="360" w:lineRule="auto"/>
        <w:rPr>
          <w:rFonts w:ascii="Times New Roman" w:hAnsi="Times New Roman" w:cs="Times New Roman"/>
          <w:sz w:val="18"/>
          <w:szCs w:val="18"/>
        </w:rPr>
      </w:pPr>
    </w:p>
    <w:p w14:paraId="29B645CC" w14:textId="77777777" w:rsidR="003F688B" w:rsidRPr="00EE5DA8" w:rsidRDefault="003F688B" w:rsidP="00381FAE">
      <w:pPr>
        <w:spacing w:line="360" w:lineRule="auto"/>
        <w:rPr>
          <w:rFonts w:ascii="Times New Roman" w:hAnsi="Times New Roman" w:cs="Times New Roman"/>
          <w:sz w:val="18"/>
          <w:szCs w:val="18"/>
        </w:rPr>
      </w:pPr>
    </w:p>
    <w:p w14:paraId="76D57EAE" w14:textId="1E101B62" w:rsidR="009C4584" w:rsidRDefault="009C4584" w:rsidP="00381FAE">
      <w:pPr>
        <w:spacing w:line="360" w:lineRule="auto"/>
        <w:rPr>
          <w:rFonts w:ascii="TimesNewRomanPS-BoldMT" w:hAnsi="TimesNewRomanPS-BoldMT" w:cs="TimesNewRomanPS-BoldMT"/>
          <w:b/>
          <w:bCs/>
          <w:sz w:val="20"/>
          <w:szCs w:val="20"/>
        </w:rPr>
      </w:pPr>
      <w:r>
        <w:rPr>
          <w:noProof/>
        </w:rPr>
        <w:lastRenderedPageBreak/>
        <w:drawing>
          <wp:inline distT="0" distB="0" distL="0" distR="0" wp14:anchorId="2A002CB9" wp14:editId="42EC0BF3">
            <wp:extent cx="5352906" cy="3886200"/>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2698" t="1" r="1132" b="1073"/>
                    <a:stretch/>
                  </pic:blipFill>
                  <pic:spPr bwMode="auto">
                    <a:xfrm>
                      <a:off x="0" y="0"/>
                      <a:ext cx="5368355" cy="3897416"/>
                    </a:xfrm>
                    <a:prstGeom prst="rect">
                      <a:avLst/>
                    </a:prstGeom>
                    <a:noFill/>
                    <a:ln>
                      <a:noFill/>
                    </a:ln>
                    <a:extLst>
                      <a:ext uri="{53640926-AAD7-44D8-BBD7-CCE9431645EC}">
                        <a14:shadowObscured xmlns:a14="http://schemas.microsoft.com/office/drawing/2010/main"/>
                      </a:ext>
                    </a:extLst>
                  </pic:spPr>
                </pic:pic>
              </a:graphicData>
            </a:graphic>
          </wp:inline>
        </w:drawing>
      </w:r>
    </w:p>
    <w:p w14:paraId="3122DC23" w14:textId="0CE97646" w:rsidR="009C4584" w:rsidRPr="00464FD4" w:rsidRDefault="009C4584" w:rsidP="00381FAE">
      <w:pPr>
        <w:spacing w:line="360" w:lineRule="auto"/>
        <w:rPr>
          <w:rFonts w:ascii="TimesNewRomanPS-BoldMT" w:hAnsi="TimesNewRomanPS-BoldMT" w:cs="TimesNewRomanPS-BoldMT"/>
          <w:b/>
          <w:bCs/>
        </w:rPr>
      </w:pPr>
      <w:r w:rsidRPr="00464FD4">
        <w:rPr>
          <w:rFonts w:ascii="TimesNewRomanPS-BoldMT" w:hAnsi="TimesNewRomanPS-BoldMT" w:cs="TimesNewRomanPS-BoldMT"/>
          <w:b/>
          <w:bCs/>
        </w:rPr>
        <w:t xml:space="preserve">Figure S1. </w:t>
      </w:r>
      <w:r w:rsidRPr="00464FD4">
        <w:rPr>
          <w:rFonts w:ascii="TimesNewRomanPS-BoldMT" w:hAnsi="TimesNewRomanPS-BoldMT" w:cs="TimesNewRomanPS-BoldMT"/>
        </w:rPr>
        <w:t>Sensitivity test by leave-one-</w:t>
      </w:r>
      <w:r w:rsidR="009037B6" w:rsidRPr="00464FD4">
        <w:rPr>
          <w:rFonts w:ascii="TimesNewRomanPS-BoldMT" w:hAnsi="TimesNewRomanPS-BoldMT" w:cs="TimesNewRomanPS-BoldMT"/>
        </w:rPr>
        <w:t>SNP-</w:t>
      </w:r>
      <w:r w:rsidRPr="00464FD4">
        <w:rPr>
          <w:rFonts w:ascii="TimesNewRomanPS-BoldMT" w:hAnsi="TimesNewRomanPS-BoldMT" w:cs="TimesNewRomanPS-BoldMT"/>
        </w:rPr>
        <w:t>out sensitivity analysis</w:t>
      </w:r>
      <w:r w:rsidR="009037B6" w:rsidRPr="00464FD4">
        <w:rPr>
          <w:rFonts w:ascii="TimesNewRomanPS-BoldMT" w:hAnsi="TimesNewRomanPS-BoldMT" w:cs="TimesNewRomanPS-BoldMT"/>
        </w:rPr>
        <w:t>. RHR is the exposure “Resting Heart Rate”. AD is the outcome “Alzheimer Disease”.</w:t>
      </w:r>
    </w:p>
    <w:p w14:paraId="143AD6D5" w14:textId="77777777" w:rsidR="009C4584" w:rsidRDefault="009C4584" w:rsidP="00381FAE">
      <w:pPr>
        <w:spacing w:line="360" w:lineRule="auto"/>
        <w:rPr>
          <w:rFonts w:ascii="TimesNewRomanPS-BoldMT" w:hAnsi="TimesNewRomanPS-BoldMT" w:cs="TimesNewRomanPS-BoldMT"/>
          <w:b/>
          <w:bCs/>
          <w:sz w:val="20"/>
          <w:szCs w:val="20"/>
        </w:rPr>
      </w:pPr>
    </w:p>
    <w:p w14:paraId="73411D63" w14:textId="74934B48" w:rsidR="009C4584" w:rsidRDefault="009C4584" w:rsidP="00381FAE">
      <w:pPr>
        <w:spacing w:line="360" w:lineRule="auto"/>
        <w:rPr>
          <w:rFonts w:ascii="TimesNewRomanPS-BoldMT" w:hAnsi="TimesNewRomanPS-BoldMT" w:cs="TimesNewRomanPS-BoldMT"/>
          <w:b/>
          <w:bCs/>
          <w:sz w:val="20"/>
          <w:szCs w:val="20"/>
        </w:rPr>
      </w:pPr>
    </w:p>
    <w:p w14:paraId="51BBF979" w14:textId="77777777" w:rsidR="009251B1" w:rsidRDefault="009251B1" w:rsidP="00381FAE">
      <w:pPr>
        <w:spacing w:line="360" w:lineRule="auto"/>
        <w:rPr>
          <w:rFonts w:ascii="TimesNewRomanPS-BoldMT" w:hAnsi="TimesNewRomanPS-BoldMT" w:cs="TimesNewRomanPS-BoldMT"/>
          <w:b/>
          <w:bCs/>
          <w:sz w:val="20"/>
          <w:szCs w:val="20"/>
        </w:rPr>
      </w:pPr>
    </w:p>
    <w:p w14:paraId="0D23CFF9" w14:textId="5F12E752" w:rsidR="00EE2987" w:rsidRPr="00464FD4" w:rsidRDefault="003F688B" w:rsidP="00381FAE">
      <w:pPr>
        <w:spacing w:line="360" w:lineRule="auto"/>
        <w:rPr>
          <w:rFonts w:ascii="Times New Roman" w:hAnsi="Times New Roman" w:cs="Times New Roman"/>
        </w:rPr>
      </w:pPr>
      <w:r w:rsidRPr="00464FD4">
        <w:rPr>
          <w:rFonts w:ascii="TimesNewRomanPS-BoldMT" w:hAnsi="TimesNewRomanPS-BoldMT" w:cs="TimesNewRomanPS-BoldMT"/>
          <w:b/>
          <w:bCs/>
        </w:rPr>
        <w:lastRenderedPageBreak/>
        <w:t xml:space="preserve">Table S2. </w:t>
      </w:r>
      <w:r w:rsidRPr="00464FD4">
        <w:rPr>
          <w:rFonts w:ascii="TimesNewRomanPS-BoldMT" w:hAnsi="TimesNewRomanPS-BoldMT" w:cs="TimesNewRomanPS-BoldMT"/>
        </w:rPr>
        <w:t>Power (two-sided α=0.05) for Two-Sample Mendelian randomization analysis</w:t>
      </w:r>
    </w:p>
    <w:tbl>
      <w:tblPr>
        <w:tblStyle w:val="TableGrid"/>
        <w:tblW w:w="13751" w:type="dxa"/>
        <w:tblInd w:w="-431" w:type="dxa"/>
        <w:tblLook w:val="04A0" w:firstRow="1" w:lastRow="0" w:firstColumn="1" w:lastColumn="0" w:noHBand="0" w:noVBand="1"/>
      </w:tblPr>
      <w:tblGrid>
        <w:gridCol w:w="1028"/>
        <w:gridCol w:w="1379"/>
        <w:gridCol w:w="816"/>
        <w:gridCol w:w="1650"/>
        <w:gridCol w:w="1372"/>
        <w:gridCol w:w="1133"/>
        <w:gridCol w:w="1161"/>
        <w:gridCol w:w="1401"/>
        <w:gridCol w:w="1270"/>
        <w:gridCol w:w="1271"/>
        <w:gridCol w:w="1270"/>
      </w:tblGrid>
      <w:tr w:rsidR="004B7F75" w14:paraId="792ABC61" w14:textId="77777777" w:rsidTr="004B7F75">
        <w:tc>
          <w:tcPr>
            <w:tcW w:w="1028" w:type="dxa"/>
          </w:tcPr>
          <w:p w14:paraId="2FFC35FC" w14:textId="02ABECEA" w:rsidR="004B7F75" w:rsidRPr="00EB74D3" w:rsidRDefault="004B7F75" w:rsidP="00EB74D3">
            <w:pPr>
              <w:spacing w:line="360" w:lineRule="auto"/>
              <w:jc w:val="center"/>
              <w:rPr>
                <w:rFonts w:ascii="Times New Roman" w:hAnsi="Times New Roman" w:cs="Times New Roman"/>
                <w:sz w:val="20"/>
                <w:szCs w:val="20"/>
              </w:rPr>
            </w:pPr>
            <w:r w:rsidRPr="00EB74D3">
              <w:rPr>
                <w:rFonts w:ascii="Times New Roman" w:hAnsi="Times New Roman" w:cs="Times New Roman"/>
                <w:b/>
                <w:bCs/>
                <w:sz w:val="20"/>
                <w:szCs w:val="20"/>
              </w:rPr>
              <w:t>Exposure</w:t>
            </w:r>
          </w:p>
        </w:tc>
        <w:tc>
          <w:tcPr>
            <w:tcW w:w="1419" w:type="dxa"/>
          </w:tcPr>
          <w:p w14:paraId="6E00FCAD" w14:textId="77777777" w:rsidR="004B7F75" w:rsidRPr="00EB74D3" w:rsidRDefault="004B7F75" w:rsidP="00EB74D3">
            <w:pPr>
              <w:autoSpaceDE w:val="0"/>
              <w:autoSpaceDN w:val="0"/>
              <w:adjustRightInd w:val="0"/>
              <w:jc w:val="center"/>
              <w:rPr>
                <w:rFonts w:ascii="Times New Roman" w:hAnsi="Times New Roman" w:cs="Times New Roman"/>
                <w:b/>
                <w:bCs/>
                <w:sz w:val="20"/>
                <w:szCs w:val="20"/>
              </w:rPr>
            </w:pPr>
            <w:r w:rsidRPr="00EB74D3">
              <w:rPr>
                <w:rFonts w:ascii="Times New Roman" w:hAnsi="Times New Roman" w:cs="Times New Roman"/>
                <w:b/>
                <w:bCs/>
                <w:sz w:val="20"/>
                <w:szCs w:val="20"/>
              </w:rPr>
              <w:t>Outcome - AD</w:t>
            </w:r>
          </w:p>
          <w:p w14:paraId="79AFE115" w14:textId="36EA687E" w:rsidR="004B7F75" w:rsidRPr="00EB74D3" w:rsidRDefault="004B7F75" w:rsidP="00EB74D3">
            <w:pPr>
              <w:spacing w:line="360" w:lineRule="auto"/>
              <w:jc w:val="center"/>
              <w:rPr>
                <w:rFonts w:ascii="Times New Roman" w:hAnsi="Times New Roman" w:cs="Times New Roman"/>
                <w:sz w:val="20"/>
                <w:szCs w:val="20"/>
              </w:rPr>
            </w:pPr>
            <w:r w:rsidRPr="00EB74D3">
              <w:rPr>
                <w:rFonts w:ascii="Times New Roman" w:hAnsi="Times New Roman" w:cs="Times New Roman"/>
                <w:b/>
                <w:bCs/>
                <w:sz w:val="20"/>
                <w:szCs w:val="20"/>
              </w:rPr>
              <w:t>(Dataset)</w:t>
            </w:r>
          </w:p>
        </w:tc>
        <w:tc>
          <w:tcPr>
            <w:tcW w:w="816" w:type="dxa"/>
          </w:tcPr>
          <w:p w14:paraId="6B5AC8FB" w14:textId="7A54113E" w:rsidR="004B7F75" w:rsidRPr="00EB74D3" w:rsidRDefault="004B7F75" w:rsidP="00EB74D3">
            <w:pPr>
              <w:spacing w:line="360" w:lineRule="auto"/>
              <w:jc w:val="center"/>
              <w:rPr>
                <w:rFonts w:ascii="Times New Roman" w:hAnsi="Times New Roman" w:cs="Times New Roman"/>
                <w:sz w:val="20"/>
                <w:szCs w:val="20"/>
              </w:rPr>
            </w:pPr>
            <w:r w:rsidRPr="00EB74D3">
              <w:rPr>
                <w:rFonts w:ascii="Times New Roman" w:hAnsi="Times New Roman" w:cs="Times New Roman"/>
                <w:b/>
                <w:bCs/>
                <w:sz w:val="20"/>
                <w:szCs w:val="20"/>
              </w:rPr>
              <w:t>No.</w:t>
            </w:r>
          </w:p>
        </w:tc>
        <w:tc>
          <w:tcPr>
            <w:tcW w:w="1699" w:type="dxa"/>
          </w:tcPr>
          <w:p w14:paraId="14DD23D2" w14:textId="535E2425" w:rsidR="004B7F75" w:rsidRPr="00EB74D3" w:rsidRDefault="004B7F75" w:rsidP="00EB74D3">
            <w:pPr>
              <w:autoSpaceDE w:val="0"/>
              <w:autoSpaceDN w:val="0"/>
              <w:adjustRightInd w:val="0"/>
              <w:jc w:val="center"/>
              <w:rPr>
                <w:rFonts w:ascii="Times New Roman" w:hAnsi="Times New Roman" w:cs="Times New Roman"/>
                <w:b/>
                <w:bCs/>
                <w:sz w:val="20"/>
                <w:szCs w:val="20"/>
              </w:rPr>
            </w:pPr>
            <w:r w:rsidRPr="00EB74D3">
              <w:rPr>
                <w:rFonts w:ascii="Times New Roman" w:hAnsi="Times New Roman" w:cs="Times New Roman"/>
                <w:b/>
                <w:bCs/>
                <w:sz w:val="20"/>
                <w:szCs w:val="20"/>
              </w:rPr>
              <w:t>Proportion of cases in the outcome dataset</w:t>
            </w:r>
          </w:p>
        </w:tc>
        <w:tc>
          <w:tcPr>
            <w:tcW w:w="1401" w:type="dxa"/>
          </w:tcPr>
          <w:p w14:paraId="27FCB64E" w14:textId="77777777" w:rsidR="004B7F75" w:rsidRPr="00EB74D3" w:rsidRDefault="004B7F75" w:rsidP="00EB74D3">
            <w:pPr>
              <w:autoSpaceDE w:val="0"/>
              <w:autoSpaceDN w:val="0"/>
              <w:adjustRightInd w:val="0"/>
              <w:jc w:val="center"/>
              <w:rPr>
                <w:rFonts w:ascii="Times New Roman" w:hAnsi="Times New Roman" w:cs="Times New Roman"/>
                <w:b/>
                <w:bCs/>
                <w:sz w:val="20"/>
                <w:szCs w:val="20"/>
              </w:rPr>
            </w:pPr>
            <w:r w:rsidRPr="00EB74D3">
              <w:rPr>
                <w:rFonts w:ascii="Times New Roman" w:hAnsi="Times New Roman" w:cs="Times New Roman"/>
                <w:b/>
                <w:bCs/>
                <w:sz w:val="20"/>
                <w:szCs w:val="20"/>
              </w:rPr>
              <w:t>Causal Effect</w:t>
            </w:r>
          </w:p>
          <w:p w14:paraId="71AE85FA" w14:textId="77777777" w:rsidR="004B7F75" w:rsidRPr="00EB74D3" w:rsidRDefault="004B7F75" w:rsidP="00EB74D3">
            <w:pPr>
              <w:autoSpaceDE w:val="0"/>
              <w:autoSpaceDN w:val="0"/>
              <w:adjustRightInd w:val="0"/>
              <w:jc w:val="center"/>
              <w:rPr>
                <w:rFonts w:ascii="Times New Roman" w:eastAsia="CambriaMath" w:hAnsi="Times New Roman" w:cs="Times New Roman"/>
                <w:sz w:val="20"/>
                <w:szCs w:val="20"/>
              </w:rPr>
            </w:pPr>
            <w:r w:rsidRPr="00EB74D3">
              <w:rPr>
                <w:rFonts w:ascii="Times New Roman" w:hAnsi="Times New Roman" w:cs="Times New Roman"/>
                <w:b/>
                <w:bCs/>
                <w:sz w:val="20"/>
                <w:szCs w:val="20"/>
              </w:rPr>
              <w:t>[exp(</w:t>
            </w:r>
            <w:r w:rsidRPr="00EB74D3">
              <w:rPr>
                <w:rFonts w:ascii="Times New Roman" w:eastAsia="CambriaMath" w:hAnsi="Times New Roman" w:cs="Times New Roman"/>
                <w:sz w:val="20"/>
                <w:szCs w:val="20"/>
              </w:rPr>
              <w:t>β</w:t>
            </w:r>
            <w:r w:rsidRPr="00EB74D3">
              <w:rPr>
                <w:rFonts w:ascii="Times New Roman" w:hAnsi="Times New Roman" w:cs="Times New Roman"/>
                <w:sz w:val="20"/>
                <w:szCs w:val="20"/>
              </w:rPr>
              <w:t>xy</w:t>
            </w:r>
            <w:r w:rsidRPr="00EB74D3">
              <w:rPr>
                <w:rFonts w:ascii="Times New Roman" w:hAnsi="Times New Roman" w:cs="Times New Roman"/>
                <w:b/>
                <w:bCs/>
                <w:sz w:val="20"/>
                <w:szCs w:val="20"/>
              </w:rPr>
              <w:t>)]</w:t>
            </w:r>
          </w:p>
          <w:p w14:paraId="655A30C1" w14:textId="14D7C092" w:rsidR="004B7F75" w:rsidRPr="00BD23F4" w:rsidRDefault="004B7F75" w:rsidP="00BD23F4">
            <w:pPr>
              <w:spacing w:line="360" w:lineRule="auto"/>
              <w:rPr>
                <w:rFonts w:ascii="Times New Roman" w:hAnsi="Times New Roman" w:cs="Times New Roman"/>
                <w:sz w:val="20"/>
                <w:szCs w:val="20"/>
              </w:rPr>
            </w:pPr>
          </w:p>
        </w:tc>
        <w:tc>
          <w:tcPr>
            <w:tcW w:w="1151" w:type="dxa"/>
          </w:tcPr>
          <w:p w14:paraId="02B3F2A7" w14:textId="4B21FEEE" w:rsidR="004B7F75" w:rsidRPr="004B7F75" w:rsidRDefault="004B7F75" w:rsidP="004B7F75">
            <w:pPr>
              <w:spacing w:line="360" w:lineRule="auto"/>
              <w:rPr>
                <w:rFonts w:ascii="Times New Roman" w:eastAsia="CambriaMath" w:hAnsi="Times New Roman" w:cs="Times New Roman"/>
                <w:b/>
                <w:bCs/>
                <w:sz w:val="20"/>
                <w:szCs w:val="20"/>
              </w:rPr>
            </w:pPr>
            <w:r w:rsidRPr="004B7F75">
              <w:rPr>
                <w:rFonts w:ascii="Times New Roman" w:eastAsia="CambriaMath" w:hAnsi="Times New Roman" w:cs="Times New Roman"/>
                <w:b/>
                <w:bCs/>
                <w:sz w:val="20"/>
                <w:szCs w:val="20"/>
              </w:rPr>
              <w:t xml:space="preserve">F </w:t>
            </w:r>
            <w:r w:rsidRPr="004B7F75">
              <w:rPr>
                <w:rFonts w:ascii="Times New Roman" w:eastAsia="CambriaMath" w:hAnsi="Times New Roman" w:cs="Times New Roman" w:hint="eastAsia"/>
                <w:b/>
                <w:bCs/>
                <w:sz w:val="20"/>
                <w:szCs w:val="20"/>
              </w:rPr>
              <w:t>statistics</w:t>
            </w:r>
          </w:p>
        </w:tc>
        <w:tc>
          <w:tcPr>
            <w:tcW w:w="992" w:type="dxa"/>
          </w:tcPr>
          <w:p w14:paraId="7F1B5514" w14:textId="77777777" w:rsidR="004B7F75" w:rsidRPr="00EB74D3" w:rsidRDefault="004B7F75" w:rsidP="00EB74D3">
            <w:pPr>
              <w:autoSpaceDE w:val="0"/>
              <w:autoSpaceDN w:val="0"/>
              <w:adjustRightInd w:val="0"/>
              <w:jc w:val="center"/>
              <w:rPr>
                <w:rFonts w:ascii="Times New Roman" w:hAnsi="Times New Roman" w:cs="Times New Roman"/>
                <w:b/>
                <w:bCs/>
                <w:sz w:val="20"/>
                <w:szCs w:val="20"/>
              </w:rPr>
            </w:pPr>
            <w:r w:rsidRPr="00EB74D3">
              <w:rPr>
                <w:rFonts w:ascii="Times New Roman" w:hAnsi="Times New Roman" w:cs="Times New Roman"/>
                <w:b/>
                <w:bCs/>
                <w:sz w:val="20"/>
                <w:szCs w:val="20"/>
              </w:rPr>
              <w:t>R</w:t>
            </w:r>
            <w:r w:rsidRPr="001622E9">
              <w:rPr>
                <w:rFonts w:ascii="Times New Roman" w:hAnsi="Times New Roman" w:cs="Times New Roman"/>
                <w:b/>
                <w:bCs/>
                <w:sz w:val="20"/>
                <w:szCs w:val="20"/>
                <w:vertAlign w:val="superscript"/>
              </w:rPr>
              <w:t>2</w:t>
            </w:r>
            <w:r w:rsidRPr="00EB74D3">
              <w:rPr>
                <w:rFonts w:ascii="Times New Roman" w:hAnsi="Times New Roman" w:cs="Times New Roman"/>
                <w:b/>
                <w:bCs/>
                <w:sz w:val="20"/>
                <w:szCs w:val="20"/>
              </w:rPr>
              <w:t xml:space="preserve"> of</w:t>
            </w:r>
          </w:p>
          <w:p w14:paraId="4C70AF75" w14:textId="569BCD36" w:rsidR="004B7F75" w:rsidRPr="00EB74D3" w:rsidRDefault="004B7F75" w:rsidP="00EB74D3">
            <w:pPr>
              <w:spacing w:line="360" w:lineRule="auto"/>
              <w:jc w:val="center"/>
              <w:rPr>
                <w:rFonts w:ascii="Times New Roman" w:hAnsi="Times New Roman" w:cs="Times New Roman"/>
                <w:sz w:val="20"/>
                <w:szCs w:val="20"/>
              </w:rPr>
            </w:pPr>
            <w:r w:rsidRPr="00EB74D3">
              <w:rPr>
                <w:rFonts w:ascii="Times New Roman" w:hAnsi="Times New Roman" w:cs="Times New Roman"/>
                <w:b/>
                <w:bCs/>
                <w:sz w:val="20"/>
                <w:szCs w:val="20"/>
              </w:rPr>
              <w:t>instrument</w:t>
            </w:r>
          </w:p>
        </w:tc>
        <w:tc>
          <w:tcPr>
            <w:tcW w:w="1431" w:type="dxa"/>
          </w:tcPr>
          <w:p w14:paraId="1612D979" w14:textId="58CFDC2D" w:rsidR="004B7F75" w:rsidRDefault="004B7F75" w:rsidP="00EB74D3">
            <w:pPr>
              <w:autoSpaceDE w:val="0"/>
              <w:autoSpaceDN w:val="0"/>
              <w:adjustRightInd w:val="0"/>
              <w:jc w:val="center"/>
              <w:rPr>
                <w:rFonts w:ascii="Times New Roman" w:hAnsi="Times New Roman" w:cs="Times New Roman"/>
                <w:b/>
                <w:bCs/>
                <w:sz w:val="20"/>
                <w:szCs w:val="20"/>
              </w:rPr>
            </w:pPr>
            <w:r w:rsidRPr="00EB74D3">
              <w:rPr>
                <w:rFonts w:ascii="Times New Roman" w:hAnsi="Times New Roman" w:cs="Times New Roman"/>
                <w:b/>
                <w:bCs/>
                <w:sz w:val="20"/>
                <w:szCs w:val="20"/>
              </w:rPr>
              <w:t>Power</w:t>
            </w:r>
          </w:p>
          <w:p w14:paraId="1A07FD97" w14:textId="332BE53E" w:rsidR="004B7F75" w:rsidRPr="00EB74D3" w:rsidRDefault="004B7F75" w:rsidP="00EB74D3">
            <w:pPr>
              <w:autoSpaceDE w:val="0"/>
              <w:autoSpaceDN w:val="0"/>
              <w:adjustRightInd w:val="0"/>
              <w:jc w:val="center"/>
              <w:rPr>
                <w:rFonts w:ascii="Times New Roman" w:hAnsi="Times New Roman" w:cs="Times New Roman"/>
                <w:b/>
                <w:bCs/>
                <w:sz w:val="20"/>
                <w:szCs w:val="20"/>
              </w:rPr>
            </w:pPr>
            <w:r w:rsidRPr="00EB74D3">
              <w:rPr>
                <w:rFonts w:ascii="Times New Roman" w:hAnsi="Times New Roman" w:cs="Times New Roman"/>
                <w:b/>
                <w:bCs/>
                <w:sz w:val="20"/>
                <w:szCs w:val="20"/>
              </w:rPr>
              <w:t>(Observed</w:t>
            </w:r>
            <w:r>
              <w:rPr>
                <w:rFonts w:ascii="Times New Roman" w:hAnsi="Times New Roman" w:cs="Times New Roman"/>
                <w:b/>
                <w:bCs/>
                <w:sz w:val="20"/>
                <w:szCs w:val="20"/>
              </w:rPr>
              <w:t xml:space="preserve"> </w:t>
            </w:r>
            <w:r w:rsidRPr="00EB74D3">
              <w:rPr>
                <w:rFonts w:ascii="Times New Roman" w:hAnsi="Times New Roman" w:cs="Times New Roman"/>
                <w:b/>
                <w:bCs/>
                <w:sz w:val="20"/>
                <w:szCs w:val="20"/>
              </w:rPr>
              <w:t>Effect)</w:t>
            </w:r>
          </w:p>
        </w:tc>
        <w:tc>
          <w:tcPr>
            <w:tcW w:w="1271" w:type="dxa"/>
          </w:tcPr>
          <w:p w14:paraId="0F08B034" w14:textId="77777777" w:rsidR="004B7F75" w:rsidRPr="00EB74D3" w:rsidRDefault="004B7F75" w:rsidP="00EB74D3">
            <w:pPr>
              <w:autoSpaceDE w:val="0"/>
              <w:autoSpaceDN w:val="0"/>
              <w:adjustRightInd w:val="0"/>
              <w:jc w:val="center"/>
              <w:rPr>
                <w:rFonts w:ascii="Times New Roman" w:hAnsi="Times New Roman" w:cs="Times New Roman"/>
                <w:b/>
                <w:bCs/>
                <w:sz w:val="20"/>
                <w:szCs w:val="20"/>
              </w:rPr>
            </w:pPr>
            <w:r w:rsidRPr="00EB74D3">
              <w:rPr>
                <w:rFonts w:ascii="Times New Roman" w:hAnsi="Times New Roman" w:cs="Times New Roman"/>
                <w:b/>
                <w:bCs/>
                <w:sz w:val="20"/>
                <w:szCs w:val="20"/>
              </w:rPr>
              <w:t>Power</w:t>
            </w:r>
          </w:p>
          <w:p w14:paraId="5B5C77A8" w14:textId="77777777" w:rsidR="004B7F75" w:rsidRPr="00EB74D3" w:rsidRDefault="004B7F75" w:rsidP="00EB74D3">
            <w:pPr>
              <w:autoSpaceDE w:val="0"/>
              <w:autoSpaceDN w:val="0"/>
              <w:adjustRightInd w:val="0"/>
              <w:jc w:val="center"/>
              <w:rPr>
                <w:rFonts w:ascii="Times New Roman" w:hAnsi="Times New Roman" w:cs="Times New Roman"/>
                <w:b/>
                <w:bCs/>
                <w:sz w:val="20"/>
                <w:szCs w:val="20"/>
              </w:rPr>
            </w:pPr>
            <w:r w:rsidRPr="00EB74D3">
              <w:rPr>
                <w:rFonts w:ascii="Times New Roman" w:hAnsi="Times New Roman" w:cs="Times New Roman"/>
                <w:b/>
                <w:bCs/>
                <w:sz w:val="20"/>
                <w:szCs w:val="20"/>
              </w:rPr>
              <w:t>(Theoretical</w:t>
            </w:r>
          </w:p>
          <w:p w14:paraId="3F984B6B" w14:textId="05674DCA" w:rsidR="004B7F75" w:rsidRPr="00EB74D3" w:rsidRDefault="004B7F75" w:rsidP="00EB74D3">
            <w:pPr>
              <w:spacing w:line="360" w:lineRule="auto"/>
              <w:jc w:val="center"/>
              <w:rPr>
                <w:rFonts w:ascii="Times New Roman" w:hAnsi="Times New Roman" w:cs="Times New Roman"/>
                <w:sz w:val="20"/>
                <w:szCs w:val="20"/>
              </w:rPr>
            </w:pPr>
            <w:r w:rsidRPr="00EB74D3">
              <w:rPr>
                <w:rFonts w:ascii="Times New Roman" w:hAnsi="Times New Roman" w:cs="Times New Roman"/>
                <w:b/>
                <w:bCs/>
                <w:sz w:val="20"/>
                <w:szCs w:val="20"/>
              </w:rPr>
              <w:t>Effect 0.9)</w:t>
            </w:r>
          </w:p>
        </w:tc>
        <w:tc>
          <w:tcPr>
            <w:tcW w:w="1272" w:type="dxa"/>
          </w:tcPr>
          <w:p w14:paraId="772BFF94" w14:textId="77777777" w:rsidR="004B7F75" w:rsidRPr="00EB74D3" w:rsidRDefault="004B7F75" w:rsidP="00EB74D3">
            <w:pPr>
              <w:autoSpaceDE w:val="0"/>
              <w:autoSpaceDN w:val="0"/>
              <w:adjustRightInd w:val="0"/>
              <w:jc w:val="center"/>
              <w:rPr>
                <w:rFonts w:ascii="Times New Roman" w:hAnsi="Times New Roman" w:cs="Times New Roman"/>
                <w:b/>
                <w:bCs/>
                <w:sz w:val="20"/>
                <w:szCs w:val="20"/>
              </w:rPr>
            </w:pPr>
            <w:r w:rsidRPr="00EB74D3">
              <w:rPr>
                <w:rFonts w:ascii="Times New Roman" w:hAnsi="Times New Roman" w:cs="Times New Roman"/>
                <w:b/>
                <w:bCs/>
                <w:sz w:val="20"/>
                <w:szCs w:val="20"/>
              </w:rPr>
              <w:t>Power</w:t>
            </w:r>
          </w:p>
          <w:p w14:paraId="6DF8CC78" w14:textId="77777777" w:rsidR="004B7F75" w:rsidRPr="00EB74D3" w:rsidRDefault="004B7F75" w:rsidP="00EB74D3">
            <w:pPr>
              <w:autoSpaceDE w:val="0"/>
              <w:autoSpaceDN w:val="0"/>
              <w:adjustRightInd w:val="0"/>
              <w:jc w:val="center"/>
              <w:rPr>
                <w:rFonts w:ascii="Times New Roman" w:hAnsi="Times New Roman" w:cs="Times New Roman"/>
                <w:b/>
                <w:bCs/>
                <w:sz w:val="20"/>
                <w:szCs w:val="20"/>
              </w:rPr>
            </w:pPr>
            <w:r w:rsidRPr="00EB74D3">
              <w:rPr>
                <w:rFonts w:ascii="Times New Roman" w:hAnsi="Times New Roman" w:cs="Times New Roman"/>
                <w:b/>
                <w:bCs/>
                <w:sz w:val="20"/>
                <w:szCs w:val="20"/>
              </w:rPr>
              <w:t>(Theoretical</w:t>
            </w:r>
          </w:p>
          <w:p w14:paraId="50921F3D" w14:textId="7CC91399" w:rsidR="004B7F75" w:rsidRPr="00EB74D3" w:rsidRDefault="004B7F75" w:rsidP="00EB74D3">
            <w:pPr>
              <w:spacing w:line="360" w:lineRule="auto"/>
              <w:jc w:val="center"/>
              <w:rPr>
                <w:rFonts w:ascii="Times New Roman" w:hAnsi="Times New Roman" w:cs="Times New Roman"/>
                <w:sz w:val="20"/>
                <w:szCs w:val="20"/>
              </w:rPr>
            </w:pPr>
            <w:r w:rsidRPr="00EB74D3">
              <w:rPr>
                <w:rFonts w:ascii="Times New Roman" w:hAnsi="Times New Roman" w:cs="Times New Roman"/>
                <w:b/>
                <w:bCs/>
                <w:sz w:val="20"/>
                <w:szCs w:val="20"/>
              </w:rPr>
              <w:t>Effect 0.8)</w:t>
            </w:r>
          </w:p>
        </w:tc>
        <w:tc>
          <w:tcPr>
            <w:tcW w:w="1271" w:type="dxa"/>
          </w:tcPr>
          <w:p w14:paraId="0E452CCC" w14:textId="77777777" w:rsidR="004B7F75" w:rsidRPr="00EB74D3" w:rsidRDefault="004B7F75" w:rsidP="00EB74D3">
            <w:pPr>
              <w:autoSpaceDE w:val="0"/>
              <w:autoSpaceDN w:val="0"/>
              <w:adjustRightInd w:val="0"/>
              <w:jc w:val="center"/>
              <w:rPr>
                <w:rFonts w:ascii="Times New Roman" w:hAnsi="Times New Roman" w:cs="Times New Roman"/>
                <w:b/>
                <w:bCs/>
                <w:sz w:val="20"/>
                <w:szCs w:val="20"/>
              </w:rPr>
            </w:pPr>
            <w:r w:rsidRPr="00EB74D3">
              <w:rPr>
                <w:rFonts w:ascii="Times New Roman" w:hAnsi="Times New Roman" w:cs="Times New Roman"/>
                <w:b/>
                <w:bCs/>
                <w:sz w:val="20"/>
                <w:szCs w:val="20"/>
              </w:rPr>
              <w:t>Power</w:t>
            </w:r>
          </w:p>
          <w:p w14:paraId="0ED44483" w14:textId="77777777" w:rsidR="004B7F75" w:rsidRPr="00EB74D3" w:rsidRDefault="004B7F75" w:rsidP="00EB74D3">
            <w:pPr>
              <w:autoSpaceDE w:val="0"/>
              <w:autoSpaceDN w:val="0"/>
              <w:adjustRightInd w:val="0"/>
              <w:jc w:val="center"/>
              <w:rPr>
                <w:rFonts w:ascii="Times New Roman" w:hAnsi="Times New Roman" w:cs="Times New Roman"/>
                <w:b/>
                <w:bCs/>
                <w:sz w:val="20"/>
                <w:szCs w:val="20"/>
              </w:rPr>
            </w:pPr>
            <w:r w:rsidRPr="00EB74D3">
              <w:rPr>
                <w:rFonts w:ascii="Times New Roman" w:hAnsi="Times New Roman" w:cs="Times New Roman"/>
                <w:b/>
                <w:bCs/>
                <w:sz w:val="20"/>
                <w:szCs w:val="20"/>
              </w:rPr>
              <w:t>(Theoretical</w:t>
            </w:r>
          </w:p>
          <w:p w14:paraId="10C5390F" w14:textId="00550420" w:rsidR="004B7F75" w:rsidRPr="00EB74D3" w:rsidRDefault="004B7F75" w:rsidP="00EB74D3">
            <w:pPr>
              <w:spacing w:line="360" w:lineRule="auto"/>
              <w:jc w:val="center"/>
              <w:rPr>
                <w:rFonts w:ascii="Times New Roman" w:hAnsi="Times New Roman" w:cs="Times New Roman"/>
                <w:sz w:val="20"/>
                <w:szCs w:val="20"/>
              </w:rPr>
            </w:pPr>
            <w:r w:rsidRPr="00EB74D3">
              <w:rPr>
                <w:rFonts w:ascii="Times New Roman" w:hAnsi="Times New Roman" w:cs="Times New Roman"/>
                <w:b/>
                <w:bCs/>
                <w:sz w:val="20"/>
                <w:szCs w:val="20"/>
              </w:rPr>
              <w:t>Effect 0.7)</w:t>
            </w:r>
          </w:p>
        </w:tc>
      </w:tr>
      <w:tr w:rsidR="004B7F75" w14:paraId="42FCF628" w14:textId="77777777" w:rsidTr="004B7F75">
        <w:trPr>
          <w:trHeight w:val="226"/>
        </w:trPr>
        <w:tc>
          <w:tcPr>
            <w:tcW w:w="1028" w:type="dxa"/>
          </w:tcPr>
          <w:p w14:paraId="7789BD76" w14:textId="5174EFD2" w:rsidR="004B7F75" w:rsidRPr="008D70EC" w:rsidRDefault="004B7F75" w:rsidP="00381FAE">
            <w:pPr>
              <w:spacing w:line="360" w:lineRule="auto"/>
              <w:rPr>
                <w:rFonts w:ascii="Times New Roman" w:hAnsi="Times New Roman" w:cs="Times New Roman"/>
                <w:sz w:val="20"/>
                <w:szCs w:val="20"/>
              </w:rPr>
            </w:pPr>
            <w:r w:rsidRPr="008D70EC">
              <w:rPr>
                <w:rFonts w:ascii="Times New Roman" w:hAnsi="Times New Roman" w:cs="Times New Roman"/>
                <w:sz w:val="20"/>
                <w:szCs w:val="20"/>
              </w:rPr>
              <w:t>RHR</w:t>
            </w:r>
          </w:p>
        </w:tc>
        <w:tc>
          <w:tcPr>
            <w:tcW w:w="1419" w:type="dxa"/>
          </w:tcPr>
          <w:p w14:paraId="7A364B2E" w14:textId="6275A9AC" w:rsidR="004B7F75" w:rsidRPr="008D70EC" w:rsidRDefault="004B7F75" w:rsidP="00381FAE">
            <w:pPr>
              <w:spacing w:line="360" w:lineRule="auto"/>
              <w:rPr>
                <w:rFonts w:ascii="Times New Roman" w:hAnsi="Times New Roman" w:cs="Times New Roman"/>
                <w:sz w:val="20"/>
                <w:szCs w:val="20"/>
              </w:rPr>
            </w:pPr>
            <w:r w:rsidRPr="008D70EC">
              <w:rPr>
                <w:rFonts w:ascii="Times New Roman" w:hAnsi="Times New Roman" w:cs="Times New Roman"/>
                <w:sz w:val="20"/>
                <w:szCs w:val="20"/>
              </w:rPr>
              <w:t>IGAP</w:t>
            </w:r>
          </w:p>
        </w:tc>
        <w:tc>
          <w:tcPr>
            <w:tcW w:w="816" w:type="dxa"/>
          </w:tcPr>
          <w:p w14:paraId="0FEF1288" w14:textId="55425976" w:rsidR="004B7F75" w:rsidRPr="00BD23F4" w:rsidRDefault="004B7F75" w:rsidP="00381FAE">
            <w:pPr>
              <w:spacing w:line="360" w:lineRule="auto"/>
              <w:rPr>
                <w:rFonts w:ascii="Times New Roman" w:hAnsi="Times New Roman" w:cs="Times New Roman"/>
                <w:sz w:val="20"/>
                <w:szCs w:val="20"/>
              </w:rPr>
            </w:pPr>
            <w:r w:rsidRPr="00BD23F4">
              <w:rPr>
                <w:rFonts w:ascii="Times New Roman" w:hAnsi="Times New Roman" w:cs="Times New Roman"/>
                <w:sz w:val="20"/>
                <w:szCs w:val="20"/>
              </w:rPr>
              <w:t>54162</w:t>
            </w:r>
          </w:p>
        </w:tc>
        <w:tc>
          <w:tcPr>
            <w:tcW w:w="1699" w:type="dxa"/>
          </w:tcPr>
          <w:p w14:paraId="61A6B7C2" w14:textId="1FB38E10" w:rsidR="004B7F75" w:rsidRPr="00BD23F4" w:rsidRDefault="004B7F75" w:rsidP="00381FAE">
            <w:pPr>
              <w:spacing w:line="360" w:lineRule="auto"/>
              <w:rPr>
                <w:rFonts w:ascii="Times New Roman" w:hAnsi="Times New Roman" w:cs="Times New Roman"/>
                <w:sz w:val="20"/>
                <w:szCs w:val="20"/>
              </w:rPr>
            </w:pPr>
            <w:r w:rsidRPr="00BD23F4">
              <w:rPr>
                <w:rFonts w:ascii="Times New Roman" w:hAnsi="Times New Roman" w:cs="Times New Roman"/>
                <w:sz w:val="20"/>
                <w:szCs w:val="20"/>
              </w:rPr>
              <w:t>0.31</w:t>
            </w:r>
          </w:p>
        </w:tc>
        <w:tc>
          <w:tcPr>
            <w:tcW w:w="1401" w:type="dxa"/>
          </w:tcPr>
          <w:p w14:paraId="56249121" w14:textId="7E04B346" w:rsidR="004B7F75" w:rsidRPr="00BD23F4" w:rsidRDefault="004B7F75" w:rsidP="004B7F75">
            <w:pPr>
              <w:spacing w:line="360" w:lineRule="auto"/>
              <w:rPr>
                <w:rFonts w:ascii="Times New Roman" w:hAnsi="Times New Roman" w:cs="Times New Roman"/>
                <w:sz w:val="20"/>
                <w:szCs w:val="20"/>
              </w:rPr>
            </w:pPr>
            <w:r w:rsidRPr="00BD23F4">
              <w:rPr>
                <w:rFonts w:ascii="Times New Roman" w:hAnsi="Times New Roman" w:cs="Times New Roman"/>
                <w:sz w:val="20"/>
                <w:szCs w:val="20"/>
              </w:rPr>
              <w:t>1.1</w:t>
            </w:r>
            <w:r>
              <w:rPr>
                <w:rFonts w:ascii="Times New Roman" w:hAnsi="Times New Roman" w:cs="Times New Roman"/>
                <w:sz w:val="20"/>
                <w:szCs w:val="20"/>
              </w:rPr>
              <w:t>2</w:t>
            </w:r>
          </w:p>
        </w:tc>
        <w:tc>
          <w:tcPr>
            <w:tcW w:w="1151" w:type="dxa"/>
          </w:tcPr>
          <w:p w14:paraId="53E46AD6" w14:textId="3415C197" w:rsidR="004B7F75" w:rsidRPr="00BD23F4" w:rsidRDefault="004B7F75" w:rsidP="00BD23F4">
            <w:pPr>
              <w:spacing w:line="360" w:lineRule="auto"/>
              <w:rPr>
                <w:rFonts w:ascii="Times New Roman" w:hAnsi="Times New Roman" w:cs="Times New Roman"/>
                <w:sz w:val="20"/>
                <w:szCs w:val="20"/>
              </w:rPr>
            </w:pPr>
            <w:r w:rsidRPr="004B7F75">
              <w:rPr>
                <w:rFonts w:ascii="Times New Roman" w:hAnsi="Times New Roman" w:cs="Times New Roman"/>
                <w:sz w:val="20"/>
                <w:szCs w:val="20"/>
              </w:rPr>
              <w:t>603.41</w:t>
            </w:r>
          </w:p>
        </w:tc>
        <w:tc>
          <w:tcPr>
            <w:tcW w:w="992" w:type="dxa"/>
          </w:tcPr>
          <w:p w14:paraId="7CE37A04" w14:textId="790438B6" w:rsidR="004B7F75" w:rsidRPr="00BD23F4" w:rsidRDefault="004B7F75" w:rsidP="00381FAE">
            <w:pPr>
              <w:spacing w:line="360" w:lineRule="auto"/>
              <w:rPr>
                <w:rFonts w:ascii="Times New Roman" w:hAnsi="Times New Roman" w:cs="Times New Roman"/>
                <w:sz w:val="20"/>
                <w:szCs w:val="20"/>
              </w:rPr>
            </w:pPr>
            <w:r w:rsidRPr="00BD23F4">
              <w:rPr>
                <w:rFonts w:ascii="Times New Roman" w:hAnsi="Times New Roman" w:cs="Times New Roman"/>
                <w:sz w:val="20"/>
                <w:szCs w:val="20"/>
              </w:rPr>
              <w:t>0.01</w:t>
            </w:r>
            <w:r>
              <w:rPr>
                <w:rFonts w:ascii="Times New Roman" w:hAnsi="Times New Roman" w:cs="Times New Roman"/>
                <w:sz w:val="20"/>
                <w:szCs w:val="20"/>
              </w:rPr>
              <w:t>1</w:t>
            </w:r>
          </w:p>
        </w:tc>
        <w:tc>
          <w:tcPr>
            <w:tcW w:w="1431" w:type="dxa"/>
          </w:tcPr>
          <w:p w14:paraId="3DCCE955" w14:textId="05C7D613" w:rsidR="004B7F75" w:rsidRPr="00BD23F4" w:rsidRDefault="004B7F75" w:rsidP="00381FAE">
            <w:pPr>
              <w:spacing w:line="360" w:lineRule="auto"/>
              <w:rPr>
                <w:rFonts w:ascii="Times New Roman" w:eastAsia="SimSun" w:hAnsi="Times New Roman" w:cs="Times New Roman"/>
                <w:sz w:val="20"/>
                <w:szCs w:val="20"/>
              </w:rPr>
            </w:pPr>
            <w:r w:rsidRPr="00BD23F4">
              <w:rPr>
                <w:rFonts w:ascii="Times New Roman" w:eastAsia="SimSun" w:hAnsi="Times New Roman" w:cs="Times New Roman"/>
                <w:sz w:val="20"/>
                <w:szCs w:val="20"/>
              </w:rPr>
              <w:t>28.3%</w:t>
            </w:r>
          </w:p>
        </w:tc>
        <w:tc>
          <w:tcPr>
            <w:tcW w:w="1271" w:type="dxa"/>
          </w:tcPr>
          <w:p w14:paraId="792041B6" w14:textId="0BD4AFB5" w:rsidR="004B7F75" w:rsidRPr="00BD23F4" w:rsidRDefault="004B7F75" w:rsidP="00381FAE">
            <w:pPr>
              <w:spacing w:line="360" w:lineRule="auto"/>
              <w:rPr>
                <w:rFonts w:ascii="Times New Roman" w:hAnsi="Times New Roman" w:cs="Times New Roman"/>
                <w:sz w:val="20"/>
                <w:szCs w:val="20"/>
              </w:rPr>
            </w:pPr>
            <w:r w:rsidRPr="00BD23F4">
              <w:rPr>
                <w:rFonts w:ascii="Times New Roman" w:hAnsi="Times New Roman" w:cs="Times New Roman"/>
                <w:sz w:val="20"/>
                <w:szCs w:val="20"/>
              </w:rPr>
              <w:t>2</w:t>
            </w:r>
            <w:r>
              <w:rPr>
                <w:rFonts w:ascii="Times New Roman" w:hAnsi="Times New Roman" w:cs="Times New Roman"/>
                <w:sz w:val="20"/>
                <w:szCs w:val="20"/>
              </w:rPr>
              <w:t>2</w:t>
            </w:r>
            <w:r w:rsidRPr="00BD23F4">
              <w:rPr>
                <w:rFonts w:ascii="Times New Roman" w:hAnsi="Times New Roman" w:cs="Times New Roman"/>
                <w:sz w:val="20"/>
                <w:szCs w:val="20"/>
              </w:rPr>
              <w:t>.</w:t>
            </w:r>
            <w:r>
              <w:rPr>
                <w:rFonts w:ascii="Times New Roman" w:hAnsi="Times New Roman" w:cs="Times New Roman"/>
                <w:sz w:val="20"/>
                <w:szCs w:val="20"/>
              </w:rPr>
              <w:t>2</w:t>
            </w:r>
            <w:r w:rsidRPr="00BD23F4">
              <w:rPr>
                <w:rFonts w:ascii="Times New Roman" w:hAnsi="Times New Roman" w:cs="Times New Roman"/>
                <w:sz w:val="20"/>
                <w:szCs w:val="20"/>
              </w:rPr>
              <w:t>%</w:t>
            </w:r>
          </w:p>
        </w:tc>
        <w:tc>
          <w:tcPr>
            <w:tcW w:w="1272" w:type="dxa"/>
          </w:tcPr>
          <w:p w14:paraId="6585C92B" w14:textId="7A85E309" w:rsidR="004B7F75" w:rsidRPr="00BD23F4" w:rsidRDefault="004B7F75" w:rsidP="00381FAE">
            <w:pPr>
              <w:spacing w:line="360" w:lineRule="auto"/>
              <w:rPr>
                <w:rFonts w:ascii="Times New Roman" w:hAnsi="Times New Roman" w:cs="Times New Roman"/>
                <w:sz w:val="20"/>
                <w:szCs w:val="20"/>
              </w:rPr>
            </w:pPr>
            <w:r>
              <w:rPr>
                <w:rFonts w:ascii="Times New Roman" w:hAnsi="Times New Roman" w:cs="Times New Roman"/>
                <w:sz w:val="20"/>
                <w:szCs w:val="20"/>
              </w:rPr>
              <w:t>71.5</w:t>
            </w:r>
            <w:r w:rsidRPr="00BD23F4">
              <w:rPr>
                <w:rFonts w:ascii="Times New Roman" w:hAnsi="Times New Roman" w:cs="Times New Roman"/>
                <w:sz w:val="20"/>
                <w:szCs w:val="20"/>
              </w:rPr>
              <w:t>%</w:t>
            </w:r>
          </w:p>
        </w:tc>
        <w:tc>
          <w:tcPr>
            <w:tcW w:w="1271" w:type="dxa"/>
          </w:tcPr>
          <w:p w14:paraId="58835FBF" w14:textId="77D47F97" w:rsidR="004B7F75" w:rsidRPr="00BD23F4" w:rsidRDefault="004B7F75" w:rsidP="00381FAE">
            <w:pPr>
              <w:spacing w:line="360" w:lineRule="auto"/>
              <w:rPr>
                <w:rFonts w:ascii="Times New Roman" w:hAnsi="Times New Roman" w:cs="Times New Roman"/>
                <w:sz w:val="20"/>
                <w:szCs w:val="20"/>
              </w:rPr>
            </w:pPr>
            <w:r w:rsidRPr="00BD23F4">
              <w:rPr>
                <w:rFonts w:ascii="Times New Roman" w:hAnsi="Times New Roman" w:cs="Times New Roman"/>
                <w:sz w:val="20"/>
                <w:szCs w:val="20"/>
              </w:rPr>
              <w:t>9</w:t>
            </w:r>
            <w:r>
              <w:rPr>
                <w:rFonts w:ascii="Times New Roman" w:hAnsi="Times New Roman" w:cs="Times New Roman"/>
                <w:sz w:val="20"/>
                <w:szCs w:val="20"/>
              </w:rPr>
              <w:t>8</w:t>
            </w:r>
            <w:r w:rsidRPr="00BD23F4">
              <w:rPr>
                <w:rFonts w:ascii="Times New Roman" w:hAnsi="Times New Roman" w:cs="Times New Roman"/>
                <w:sz w:val="20"/>
                <w:szCs w:val="20"/>
              </w:rPr>
              <w:t>.1%</w:t>
            </w:r>
          </w:p>
        </w:tc>
      </w:tr>
      <w:tr w:rsidR="004B7F75" w:rsidRPr="00EB74D3" w14:paraId="3F38FB09" w14:textId="77777777" w:rsidTr="004B7F75">
        <w:tc>
          <w:tcPr>
            <w:tcW w:w="1028" w:type="dxa"/>
          </w:tcPr>
          <w:p w14:paraId="7D7C3937" w14:textId="60CDCDC0" w:rsidR="004B7F75" w:rsidRPr="008D70EC" w:rsidRDefault="004B7F75" w:rsidP="00BD23F4">
            <w:pPr>
              <w:spacing w:line="360" w:lineRule="auto"/>
              <w:rPr>
                <w:rFonts w:ascii="Times New Roman" w:hAnsi="Times New Roman" w:cs="Times New Roman"/>
                <w:sz w:val="20"/>
                <w:szCs w:val="20"/>
              </w:rPr>
            </w:pPr>
            <w:r w:rsidRPr="008D70EC">
              <w:rPr>
                <w:rFonts w:ascii="Times New Roman" w:hAnsi="Times New Roman" w:cs="Times New Roman"/>
                <w:sz w:val="20"/>
                <w:szCs w:val="20"/>
              </w:rPr>
              <w:t>RHR</w:t>
            </w:r>
          </w:p>
        </w:tc>
        <w:tc>
          <w:tcPr>
            <w:tcW w:w="1419" w:type="dxa"/>
          </w:tcPr>
          <w:p w14:paraId="21ABE745" w14:textId="4F085E7B" w:rsidR="004B7F75" w:rsidRPr="008D70EC" w:rsidRDefault="009E6037" w:rsidP="00BD23F4">
            <w:pPr>
              <w:spacing w:line="360" w:lineRule="auto"/>
              <w:rPr>
                <w:rFonts w:ascii="Times New Roman" w:hAnsi="Times New Roman" w:cs="Times New Roman"/>
                <w:sz w:val="20"/>
                <w:szCs w:val="20"/>
              </w:rPr>
            </w:pPr>
            <w:r>
              <w:rPr>
                <w:rFonts w:ascii="Times New Roman" w:hAnsi="Times New Roman" w:cs="Times New Roman"/>
                <w:sz w:val="20"/>
                <w:szCs w:val="20"/>
              </w:rPr>
              <w:t>MA-U</w:t>
            </w:r>
          </w:p>
        </w:tc>
        <w:tc>
          <w:tcPr>
            <w:tcW w:w="816" w:type="dxa"/>
          </w:tcPr>
          <w:p w14:paraId="5AD4184F" w14:textId="20E76D1D" w:rsidR="004B7F75" w:rsidRPr="00BD23F4" w:rsidRDefault="004B7F75" w:rsidP="00BD23F4">
            <w:pPr>
              <w:spacing w:line="360" w:lineRule="auto"/>
              <w:rPr>
                <w:rFonts w:ascii="Times New Roman" w:hAnsi="Times New Roman" w:cs="Times New Roman"/>
                <w:sz w:val="20"/>
                <w:szCs w:val="20"/>
              </w:rPr>
            </w:pPr>
            <w:r w:rsidRPr="00BD23F4">
              <w:rPr>
                <w:rFonts w:ascii="Times New Roman" w:hAnsi="Times New Roman" w:cs="Times New Roman"/>
                <w:sz w:val="20"/>
                <w:szCs w:val="20"/>
              </w:rPr>
              <w:t>314278</w:t>
            </w:r>
          </w:p>
        </w:tc>
        <w:tc>
          <w:tcPr>
            <w:tcW w:w="1699" w:type="dxa"/>
          </w:tcPr>
          <w:p w14:paraId="15B56B2A" w14:textId="377825B9" w:rsidR="004B7F75" w:rsidRPr="00BD23F4" w:rsidRDefault="004B7F75" w:rsidP="00BD23F4">
            <w:pPr>
              <w:spacing w:line="360" w:lineRule="auto"/>
              <w:rPr>
                <w:rFonts w:ascii="Times New Roman" w:hAnsi="Times New Roman" w:cs="Times New Roman"/>
                <w:sz w:val="20"/>
                <w:szCs w:val="20"/>
              </w:rPr>
            </w:pPr>
            <w:r w:rsidRPr="00BD23F4">
              <w:rPr>
                <w:rFonts w:ascii="Times New Roman" w:hAnsi="Times New Roman" w:cs="Times New Roman"/>
                <w:sz w:val="20"/>
                <w:szCs w:val="20"/>
              </w:rPr>
              <w:t>0.10</w:t>
            </w:r>
          </w:p>
        </w:tc>
        <w:tc>
          <w:tcPr>
            <w:tcW w:w="1401" w:type="dxa"/>
          </w:tcPr>
          <w:p w14:paraId="1D65BDEC" w14:textId="5C0BA742" w:rsidR="004B7F75" w:rsidRPr="00BD23F4" w:rsidRDefault="004B7F75" w:rsidP="00BD23F4">
            <w:pPr>
              <w:spacing w:line="360" w:lineRule="auto"/>
              <w:rPr>
                <w:rFonts w:ascii="Times New Roman" w:hAnsi="Times New Roman" w:cs="Times New Roman"/>
                <w:sz w:val="20"/>
                <w:szCs w:val="20"/>
              </w:rPr>
            </w:pPr>
            <w:r w:rsidRPr="00BD23F4">
              <w:rPr>
                <w:rFonts w:ascii="Times New Roman" w:hAnsi="Times New Roman" w:cs="Times New Roman"/>
                <w:sz w:val="20"/>
                <w:szCs w:val="20"/>
              </w:rPr>
              <w:t>0.84</w:t>
            </w:r>
          </w:p>
        </w:tc>
        <w:tc>
          <w:tcPr>
            <w:tcW w:w="1151" w:type="dxa"/>
          </w:tcPr>
          <w:p w14:paraId="6BDCE347" w14:textId="2FC852C2" w:rsidR="004B7F75" w:rsidRPr="00BD23F4" w:rsidRDefault="004B7F75" w:rsidP="00BD23F4">
            <w:pPr>
              <w:spacing w:line="360" w:lineRule="auto"/>
              <w:rPr>
                <w:rFonts w:ascii="Times New Roman" w:hAnsi="Times New Roman" w:cs="Times New Roman"/>
                <w:sz w:val="20"/>
                <w:szCs w:val="20"/>
              </w:rPr>
            </w:pPr>
            <w:r w:rsidRPr="004B7F75">
              <w:rPr>
                <w:rFonts w:ascii="Times New Roman" w:hAnsi="Times New Roman" w:cs="Times New Roman"/>
                <w:sz w:val="20"/>
                <w:szCs w:val="20"/>
              </w:rPr>
              <w:t>3496.51</w:t>
            </w:r>
          </w:p>
        </w:tc>
        <w:tc>
          <w:tcPr>
            <w:tcW w:w="992" w:type="dxa"/>
          </w:tcPr>
          <w:p w14:paraId="1407FD67" w14:textId="5107634E" w:rsidR="004B7F75" w:rsidRPr="00BD23F4" w:rsidRDefault="004B7F75" w:rsidP="00BD23F4">
            <w:pPr>
              <w:spacing w:line="360" w:lineRule="auto"/>
              <w:rPr>
                <w:rFonts w:ascii="Times New Roman" w:hAnsi="Times New Roman" w:cs="Times New Roman"/>
                <w:sz w:val="20"/>
                <w:szCs w:val="20"/>
              </w:rPr>
            </w:pPr>
            <w:r w:rsidRPr="00BD23F4">
              <w:rPr>
                <w:rFonts w:ascii="Times New Roman" w:hAnsi="Times New Roman" w:cs="Times New Roman"/>
                <w:sz w:val="20"/>
                <w:szCs w:val="20"/>
              </w:rPr>
              <w:t>0.011</w:t>
            </w:r>
          </w:p>
        </w:tc>
        <w:tc>
          <w:tcPr>
            <w:tcW w:w="1431" w:type="dxa"/>
          </w:tcPr>
          <w:p w14:paraId="11910D65" w14:textId="4EE78BBB" w:rsidR="004B7F75" w:rsidRPr="00BD23F4" w:rsidRDefault="004B7F75" w:rsidP="00BD23F4">
            <w:pPr>
              <w:spacing w:line="360" w:lineRule="auto"/>
              <w:rPr>
                <w:rFonts w:ascii="Times New Roman" w:hAnsi="Times New Roman" w:cs="Times New Roman"/>
                <w:sz w:val="20"/>
                <w:szCs w:val="20"/>
              </w:rPr>
            </w:pPr>
            <w:r w:rsidRPr="00BD23F4">
              <w:rPr>
                <w:rFonts w:ascii="Times New Roman" w:hAnsi="Times New Roman" w:cs="Times New Roman"/>
                <w:sz w:val="20"/>
                <w:szCs w:val="20"/>
              </w:rPr>
              <w:t>82.8%</w:t>
            </w:r>
          </w:p>
        </w:tc>
        <w:tc>
          <w:tcPr>
            <w:tcW w:w="1271" w:type="dxa"/>
          </w:tcPr>
          <w:p w14:paraId="04BB9F48" w14:textId="1A8FD7EA" w:rsidR="004B7F75" w:rsidRPr="00BD23F4" w:rsidRDefault="004B7F75" w:rsidP="00BD23F4">
            <w:pPr>
              <w:spacing w:line="360" w:lineRule="auto"/>
              <w:rPr>
                <w:rFonts w:ascii="Times New Roman" w:hAnsi="Times New Roman" w:cs="Times New Roman"/>
                <w:sz w:val="20"/>
                <w:szCs w:val="20"/>
              </w:rPr>
            </w:pPr>
            <w:r w:rsidRPr="00BD23F4">
              <w:rPr>
                <w:rFonts w:ascii="Times New Roman" w:hAnsi="Times New Roman" w:cs="Times New Roman"/>
                <w:sz w:val="20"/>
                <w:szCs w:val="20"/>
              </w:rPr>
              <w:t>41.9%</w:t>
            </w:r>
          </w:p>
        </w:tc>
        <w:tc>
          <w:tcPr>
            <w:tcW w:w="1272" w:type="dxa"/>
          </w:tcPr>
          <w:p w14:paraId="2CDA3A7D" w14:textId="40E4B5F0" w:rsidR="004B7F75" w:rsidRPr="00BD23F4" w:rsidRDefault="004B7F75" w:rsidP="00BD23F4">
            <w:pPr>
              <w:spacing w:line="360" w:lineRule="auto"/>
              <w:rPr>
                <w:rFonts w:ascii="Times New Roman" w:hAnsi="Times New Roman" w:cs="Times New Roman"/>
                <w:sz w:val="20"/>
                <w:szCs w:val="20"/>
              </w:rPr>
            </w:pPr>
            <w:r w:rsidRPr="00BD23F4">
              <w:rPr>
                <w:rFonts w:ascii="Times New Roman" w:hAnsi="Times New Roman" w:cs="Times New Roman"/>
                <w:sz w:val="20"/>
                <w:szCs w:val="20"/>
              </w:rPr>
              <w:t>96.1%</w:t>
            </w:r>
          </w:p>
        </w:tc>
        <w:tc>
          <w:tcPr>
            <w:tcW w:w="1271" w:type="dxa"/>
          </w:tcPr>
          <w:p w14:paraId="4B02A321" w14:textId="7D85A69C" w:rsidR="004B7F75" w:rsidRPr="00BD23F4" w:rsidRDefault="004B7F75" w:rsidP="00BD23F4">
            <w:pPr>
              <w:spacing w:line="360" w:lineRule="auto"/>
              <w:rPr>
                <w:rFonts w:ascii="Times New Roman" w:hAnsi="Times New Roman" w:cs="Times New Roman"/>
                <w:sz w:val="20"/>
                <w:szCs w:val="20"/>
              </w:rPr>
            </w:pPr>
            <w:r w:rsidRPr="00BD23F4">
              <w:rPr>
                <w:rFonts w:ascii="Times New Roman" w:hAnsi="Times New Roman" w:cs="Times New Roman"/>
                <w:sz w:val="20"/>
                <w:szCs w:val="20"/>
              </w:rPr>
              <w:t>100%</w:t>
            </w:r>
          </w:p>
        </w:tc>
      </w:tr>
      <w:tr w:rsidR="004B7F75" w:rsidRPr="00EB74D3" w14:paraId="04DEEB2F" w14:textId="77777777" w:rsidTr="004B7F75">
        <w:tc>
          <w:tcPr>
            <w:tcW w:w="1028" w:type="dxa"/>
          </w:tcPr>
          <w:p w14:paraId="08035E24" w14:textId="525B1810" w:rsidR="004B7F75" w:rsidRPr="008D70EC" w:rsidRDefault="004B7F75" w:rsidP="00BD23F4">
            <w:pPr>
              <w:spacing w:line="360" w:lineRule="auto"/>
              <w:rPr>
                <w:rFonts w:ascii="Times New Roman" w:hAnsi="Times New Roman" w:cs="Times New Roman"/>
                <w:sz w:val="20"/>
                <w:szCs w:val="20"/>
              </w:rPr>
            </w:pPr>
            <w:r w:rsidRPr="008D70EC">
              <w:rPr>
                <w:rFonts w:ascii="Times New Roman" w:hAnsi="Times New Roman" w:cs="Times New Roman"/>
                <w:sz w:val="20"/>
                <w:szCs w:val="20"/>
              </w:rPr>
              <w:t>RHR</w:t>
            </w:r>
          </w:p>
        </w:tc>
        <w:tc>
          <w:tcPr>
            <w:tcW w:w="1419" w:type="dxa"/>
          </w:tcPr>
          <w:p w14:paraId="043F44B4" w14:textId="1B24B1E2" w:rsidR="004B7F75" w:rsidRPr="008D70EC" w:rsidRDefault="009E6037" w:rsidP="00BD23F4">
            <w:pPr>
              <w:spacing w:line="360" w:lineRule="auto"/>
              <w:rPr>
                <w:rFonts w:ascii="Times New Roman" w:hAnsi="Times New Roman" w:cs="Times New Roman"/>
                <w:sz w:val="20"/>
                <w:szCs w:val="20"/>
              </w:rPr>
            </w:pPr>
            <w:r>
              <w:rPr>
                <w:rFonts w:ascii="Times New Roman" w:hAnsi="Times New Roman" w:cs="Times New Roman"/>
                <w:sz w:val="20"/>
                <w:szCs w:val="20"/>
              </w:rPr>
              <w:t>FA-U</w:t>
            </w:r>
          </w:p>
        </w:tc>
        <w:tc>
          <w:tcPr>
            <w:tcW w:w="816" w:type="dxa"/>
          </w:tcPr>
          <w:p w14:paraId="0A3B54A8" w14:textId="55F25068" w:rsidR="004B7F75" w:rsidRPr="00BD23F4" w:rsidRDefault="004B7F75" w:rsidP="00BD23F4">
            <w:pPr>
              <w:spacing w:line="360" w:lineRule="auto"/>
              <w:rPr>
                <w:rFonts w:ascii="Times New Roman" w:hAnsi="Times New Roman" w:cs="Times New Roman"/>
                <w:sz w:val="20"/>
                <w:szCs w:val="20"/>
              </w:rPr>
            </w:pPr>
            <w:r w:rsidRPr="00BD23F4">
              <w:rPr>
                <w:rFonts w:ascii="Times New Roman" w:hAnsi="Times New Roman" w:cs="Times New Roman"/>
                <w:sz w:val="20"/>
                <w:szCs w:val="20"/>
              </w:rPr>
              <w:t>314278</w:t>
            </w:r>
          </w:p>
        </w:tc>
        <w:tc>
          <w:tcPr>
            <w:tcW w:w="1699" w:type="dxa"/>
          </w:tcPr>
          <w:p w14:paraId="212B6B67" w14:textId="391EB6BA" w:rsidR="004B7F75" w:rsidRPr="00BD23F4" w:rsidRDefault="004B7F75" w:rsidP="00BD23F4">
            <w:pPr>
              <w:spacing w:line="360" w:lineRule="auto"/>
              <w:rPr>
                <w:rFonts w:ascii="Times New Roman" w:hAnsi="Times New Roman" w:cs="Times New Roman"/>
                <w:sz w:val="20"/>
                <w:szCs w:val="20"/>
              </w:rPr>
            </w:pPr>
            <w:r w:rsidRPr="00BD23F4">
              <w:rPr>
                <w:rFonts w:ascii="Times New Roman" w:hAnsi="Times New Roman" w:cs="Times New Roman"/>
                <w:sz w:val="20"/>
                <w:szCs w:val="20"/>
              </w:rPr>
              <w:t>0.05</w:t>
            </w:r>
          </w:p>
        </w:tc>
        <w:tc>
          <w:tcPr>
            <w:tcW w:w="1401" w:type="dxa"/>
          </w:tcPr>
          <w:p w14:paraId="08011D5B" w14:textId="155E6DC8" w:rsidR="004B7F75" w:rsidRPr="00BD23F4" w:rsidRDefault="004B7F75" w:rsidP="00BD23F4">
            <w:pPr>
              <w:spacing w:line="360" w:lineRule="auto"/>
              <w:rPr>
                <w:rFonts w:ascii="Times New Roman" w:hAnsi="Times New Roman" w:cs="Times New Roman"/>
                <w:sz w:val="20"/>
                <w:szCs w:val="20"/>
              </w:rPr>
            </w:pPr>
            <w:r w:rsidRPr="00BD23F4">
              <w:rPr>
                <w:rFonts w:ascii="Times New Roman" w:hAnsi="Times New Roman" w:cs="Times New Roman"/>
                <w:sz w:val="20"/>
                <w:szCs w:val="20"/>
              </w:rPr>
              <w:t>0.87</w:t>
            </w:r>
          </w:p>
        </w:tc>
        <w:tc>
          <w:tcPr>
            <w:tcW w:w="1151" w:type="dxa"/>
          </w:tcPr>
          <w:p w14:paraId="19C41501" w14:textId="7491BC6E" w:rsidR="004B7F75" w:rsidRPr="00BD23F4" w:rsidRDefault="004B7F75" w:rsidP="00BD23F4">
            <w:pPr>
              <w:spacing w:line="360" w:lineRule="auto"/>
              <w:rPr>
                <w:rFonts w:ascii="Times New Roman" w:hAnsi="Times New Roman" w:cs="Times New Roman"/>
                <w:sz w:val="20"/>
                <w:szCs w:val="20"/>
              </w:rPr>
            </w:pPr>
            <w:r w:rsidRPr="004B7F75">
              <w:rPr>
                <w:rFonts w:ascii="Times New Roman" w:hAnsi="Times New Roman" w:cs="Times New Roman"/>
                <w:sz w:val="20"/>
                <w:szCs w:val="20"/>
              </w:rPr>
              <w:t>3175.53</w:t>
            </w:r>
          </w:p>
        </w:tc>
        <w:tc>
          <w:tcPr>
            <w:tcW w:w="992" w:type="dxa"/>
          </w:tcPr>
          <w:p w14:paraId="12667EE3" w14:textId="485BA29D" w:rsidR="004B7F75" w:rsidRPr="00BD23F4" w:rsidRDefault="004B7F75" w:rsidP="00BD23F4">
            <w:pPr>
              <w:spacing w:line="360" w:lineRule="auto"/>
              <w:rPr>
                <w:rFonts w:ascii="Times New Roman" w:hAnsi="Times New Roman" w:cs="Times New Roman"/>
                <w:sz w:val="20"/>
                <w:szCs w:val="20"/>
              </w:rPr>
            </w:pPr>
            <w:r w:rsidRPr="00BD23F4">
              <w:rPr>
                <w:rFonts w:ascii="Times New Roman" w:hAnsi="Times New Roman" w:cs="Times New Roman"/>
                <w:sz w:val="20"/>
                <w:szCs w:val="20"/>
              </w:rPr>
              <w:t>0.011</w:t>
            </w:r>
          </w:p>
        </w:tc>
        <w:tc>
          <w:tcPr>
            <w:tcW w:w="1431" w:type="dxa"/>
          </w:tcPr>
          <w:p w14:paraId="011E94CC" w14:textId="199EF429" w:rsidR="004B7F75" w:rsidRPr="00BD23F4" w:rsidRDefault="004B7F75" w:rsidP="00BD23F4">
            <w:pPr>
              <w:spacing w:line="360" w:lineRule="auto"/>
              <w:rPr>
                <w:rFonts w:ascii="Times New Roman" w:hAnsi="Times New Roman" w:cs="Times New Roman"/>
                <w:sz w:val="20"/>
                <w:szCs w:val="20"/>
              </w:rPr>
            </w:pPr>
            <w:r w:rsidRPr="00BD23F4">
              <w:rPr>
                <w:rFonts w:ascii="Times New Roman" w:hAnsi="Times New Roman" w:cs="Times New Roman"/>
                <w:sz w:val="20"/>
                <w:szCs w:val="20"/>
              </w:rPr>
              <w:t>5.6%</w:t>
            </w:r>
          </w:p>
        </w:tc>
        <w:tc>
          <w:tcPr>
            <w:tcW w:w="1271" w:type="dxa"/>
          </w:tcPr>
          <w:p w14:paraId="0D3F10C8" w14:textId="6EA5EB74" w:rsidR="004B7F75" w:rsidRPr="00BD23F4" w:rsidRDefault="004B7F75" w:rsidP="00BD23F4">
            <w:pPr>
              <w:spacing w:line="360" w:lineRule="auto"/>
              <w:rPr>
                <w:rFonts w:ascii="Times New Roman" w:hAnsi="Times New Roman" w:cs="Times New Roman"/>
                <w:sz w:val="20"/>
                <w:szCs w:val="20"/>
              </w:rPr>
            </w:pPr>
            <w:r w:rsidRPr="00BD23F4">
              <w:rPr>
                <w:rFonts w:ascii="Times New Roman" w:hAnsi="Times New Roman" w:cs="Times New Roman"/>
                <w:sz w:val="20"/>
                <w:szCs w:val="20"/>
              </w:rPr>
              <w:t>25.2%</w:t>
            </w:r>
          </w:p>
        </w:tc>
        <w:tc>
          <w:tcPr>
            <w:tcW w:w="1272" w:type="dxa"/>
          </w:tcPr>
          <w:p w14:paraId="477384C0" w14:textId="25DBA1B2" w:rsidR="004B7F75" w:rsidRPr="00BD23F4" w:rsidRDefault="004B7F75" w:rsidP="00BD23F4">
            <w:pPr>
              <w:spacing w:line="360" w:lineRule="auto"/>
              <w:rPr>
                <w:rFonts w:ascii="Times New Roman" w:hAnsi="Times New Roman" w:cs="Times New Roman"/>
                <w:sz w:val="20"/>
                <w:szCs w:val="20"/>
              </w:rPr>
            </w:pPr>
            <w:r w:rsidRPr="00BD23F4">
              <w:rPr>
                <w:rFonts w:ascii="Times New Roman" w:hAnsi="Times New Roman" w:cs="Times New Roman"/>
                <w:sz w:val="20"/>
                <w:szCs w:val="20"/>
              </w:rPr>
              <w:t>78.2%</w:t>
            </w:r>
          </w:p>
        </w:tc>
        <w:tc>
          <w:tcPr>
            <w:tcW w:w="1271" w:type="dxa"/>
          </w:tcPr>
          <w:p w14:paraId="35B892A7" w14:textId="438FD227" w:rsidR="004B7F75" w:rsidRPr="00BD23F4" w:rsidRDefault="004B7F75" w:rsidP="00BD23F4">
            <w:pPr>
              <w:spacing w:line="360" w:lineRule="auto"/>
              <w:rPr>
                <w:rFonts w:ascii="Times New Roman" w:hAnsi="Times New Roman" w:cs="Times New Roman"/>
                <w:sz w:val="20"/>
                <w:szCs w:val="20"/>
              </w:rPr>
            </w:pPr>
            <w:r w:rsidRPr="00BD23F4">
              <w:rPr>
                <w:rFonts w:ascii="Times New Roman" w:hAnsi="Times New Roman" w:cs="Times New Roman"/>
                <w:sz w:val="20"/>
                <w:szCs w:val="20"/>
              </w:rPr>
              <w:t>99.2%</w:t>
            </w:r>
          </w:p>
        </w:tc>
      </w:tr>
      <w:tr w:rsidR="004B7F75" w:rsidRPr="00EB74D3" w14:paraId="1F5A2598" w14:textId="77777777" w:rsidTr="004B7F75">
        <w:tc>
          <w:tcPr>
            <w:tcW w:w="1028" w:type="dxa"/>
          </w:tcPr>
          <w:p w14:paraId="76F12DBB" w14:textId="0BB70B70" w:rsidR="004B7F75" w:rsidRPr="008D70EC" w:rsidRDefault="004B7F75" w:rsidP="00BD23F4">
            <w:pPr>
              <w:spacing w:line="360" w:lineRule="auto"/>
              <w:rPr>
                <w:rFonts w:ascii="Times New Roman" w:hAnsi="Times New Roman" w:cs="Times New Roman"/>
                <w:sz w:val="20"/>
                <w:szCs w:val="20"/>
              </w:rPr>
            </w:pPr>
            <w:r w:rsidRPr="008D70EC">
              <w:rPr>
                <w:rFonts w:ascii="Times New Roman" w:hAnsi="Times New Roman" w:cs="Times New Roman"/>
                <w:sz w:val="20"/>
                <w:szCs w:val="20"/>
              </w:rPr>
              <w:t>RHR</w:t>
            </w:r>
          </w:p>
        </w:tc>
        <w:tc>
          <w:tcPr>
            <w:tcW w:w="1419" w:type="dxa"/>
          </w:tcPr>
          <w:p w14:paraId="1D745FF6" w14:textId="2D8E85F5" w:rsidR="004B7F75" w:rsidRPr="008D70EC" w:rsidRDefault="009E6037" w:rsidP="00BD23F4">
            <w:pPr>
              <w:spacing w:line="360" w:lineRule="auto"/>
              <w:rPr>
                <w:rFonts w:ascii="Times New Roman" w:hAnsi="Times New Roman" w:cs="Times New Roman"/>
                <w:sz w:val="20"/>
                <w:szCs w:val="20"/>
              </w:rPr>
            </w:pPr>
            <w:r>
              <w:rPr>
                <w:rFonts w:ascii="Times New Roman" w:hAnsi="Times New Roman" w:cs="Times New Roman"/>
                <w:sz w:val="20"/>
                <w:szCs w:val="20"/>
              </w:rPr>
              <w:t>FH-AD</w:t>
            </w:r>
            <w:r w:rsidR="004B7F75">
              <w:rPr>
                <w:rFonts w:ascii="Times New Roman" w:hAnsi="Times New Roman" w:cs="Times New Roman"/>
                <w:sz w:val="20"/>
                <w:szCs w:val="20"/>
              </w:rPr>
              <w:t xml:space="preserve"> </w:t>
            </w:r>
            <w:r w:rsidR="004B7F75" w:rsidRPr="00756607">
              <w:rPr>
                <w:rFonts w:ascii="Times New Roman" w:hAnsi="Times New Roman" w:cs="Times New Roman" w:hint="eastAsia"/>
                <w:sz w:val="20"/>
                <w:szCs w:val="20"/>
              </w:rPr>
              <w:t>†</w:t>
            </w:r>
          </w:p>
        </w:tc>
        <w:tc>
          <w:tcPr>
            <w:tcW w:w="816" w:type="dxa"/>
          </w:tcPr>
          <w:p w14:paraId="1492321E" w14:textId="11A5E0CD" w:rsidR="004B7F75" w:rsidRPr="00BD23F4" w:rsidRDefault="004B7F75" w:rsidP="00BD23F4">
            <w:pPr>
              <w:spacing w:line="360" w:lineRule="auto"/>
              <w:rPr>
                <w:rFonts w:ascii="Times New Roman" w:hAnsi="Times New Roman" w:cs="Times New Roman"/>
                <w:sz w:val="20"/>
                <w:szCs w:val="20"/>
              </w:rPr>
            </w:pPr>
            <w:r w:rsidRPr="00BD23F4">
              <w:rPr>
                <w:rFonts w:ascii="Times New Roman" w:hAnsi="Times New Roman" w:cs="Times New Roman"/>
                <w:sz w:val="20"/>
                <w:szCs w:val="20"/>
              </w:rPr>
              <w:t>388324</w:t>
            </w:r>
          </w:p>
        </w:tc>
        <w:tc>
          <w:tcPr>
            <w:tcW w:w="1699" w:type="dxa"/>
          </w:tcPr>
          <w:p w14:paraId="479962E5" w14:textId="020D08DA" w:rsidR="004B7F75" w:rsidRPr="00BD23F4" w:rsidRDefault="004B7F75" w:rsidP="00BD23F4">
            <w:pPr>
              <w:spacing w:line="360" w:lineRule="auto"/>
              <w:rPr>
                <w:rFonts w:ascii="Times New Roman" w:hAnsi="Times New Roman" w:cs="Times New Roman"/>
                <w:sz w:val="20"/>
                <w:szCs w:val="20"/>
              </w:rPr>
            </w:pPr>
            <w:r w:rsidRPr="00BD23F4">
              <w:rPr>
                <w:rFonts w:ascii="Times New Roman" w:hAnsi="Times New Roman" w:cs="Times New Roman"/>
                <w:sz w:val="20"/>
                <w:szCs w:val="20"/>
              </w:rPr>
              <w:t>0.19</w:t>
            </w:r>
          </w:p>
        </w:tc>
        <w:tc>
          <w:tcPr>
            <w:tcW w:w="1401" w:type="dxa"/>
          </w:tcPr>
          <w:p w14:paraId="0EB1D141" w14:textId="62A6541E" w:rsidR="004B7F75" w:rsidRPr="00BD23F4" w:rsidRDefault="004B7F75" w:rsidP="00BD23F4">
            <w:pPr>
              <w:spacing w:line="360" w:lineRule="auto"/>
              <w:rPr>
                <w:rFonts w:ascii="Times New Roman" w:hAnsi="Times New Roman" w:cs="Times New Roman"/>
                <w:sz w:val="20"/>
                <w:szCs w:val="20"/>
              </w:rPr>
            </w:pPr>
            <w:r w:rsidRPr="00BD23F4">
              <w:rPr>
                <w:rFonts w:ascii="Times New Roman" w:hAnsi="Times New Roman" w:cs="Times New Roman"/>
                <w:sz w:val="20"/>
                <w:szCs w:val="20"/>
              </w:rPr>
              <w:t>0.97</w:t>
            </w:r>
          </w:p>
        </w:tc>
        <w:tc>
          <w:tcPr>
            <w:tcW w:w="1151" w:type="dxa"/>
          </w:tcPr>
          <w:p w14:paraId="6273B54B" w14:textId="7C593AC9" w:rsidR="004B7F75" w:rsidRPr="00BD23F4" w:rsidRDefault="004B7F75" w:rsidP="00BD23F4">
            <w:pPr>
              <w:spacing w:line="360" w:lineRule="auto"/>
              <w:rPr>
                <w:rFonts w:ascii="Times New Roman" w:hAnsi="Times New Roman" w:cs="Times New Roman"/>
                <w:sz w:val="20"/>
                <w:szCs w:val="20"/>
              </w:rPr>
            </w:pPr>
            <w:r w:rsidRPr="004B7F75">
              <w:rPr>
                <w:rFonts w:ascii="Times New Roman" w:hAnsi="Times New Roman" w:cs="Times New Roman"/>
                <w:sz w:val="20"/>
                <w:szCs w:val="20"/>
              </w:rPr>
              <w:t>3923.46</w:t>
            </w:r>
          </w:p>
        </w:tc>
        <w:tc>
          <w:tcPr>
            <w:tcW w:w="992" w:type="dxa"/>
          </w:tcPr>
          <w:p w14:paraId="0BFEF0BD" w14:textId="33BD997F" w:rsidR="004B7F75" w:rsidRPr="00BD23F4" w:rsidRDefault="004B7F75" w:rsidP="00BD23F4">
            <w:pPr>
              <w:spacing w:line="360" w:lineRule="auto"/>
              <w:rPr>
                <w:rFonts w:ascii="Times New Roman" w:hAnsi="Times New Roman" w:cs="Times New Roman"/>
                <w:sz w:val="20"/>
                <w:szCs w:val="20"/>
              </w:rPr>
            </w:pPr>
            <w:r w:rsidRPr="00BD23F4">
              <w:rPr>
                <w:rFonts w:ascii="Times New Roman" w:hAnsi="Times New Roman" w:cs="Times New Roman"/>
                <w:sz w:val="20"/>
                <w:szCs w:val="20"/>
              </w:rPr>
              <w:t>0.010</w:t>
            </w:r>
          </w:p>
        </w:tc>
        <w:tc>
          <w:tcPr>
            <w:tcW w:w="1431" w:type="dxa"/>
          </w:tcPr>
          <w:p w14:paraId="4E664B1E" w14:textId="001E8020" w:rsidR="004B7F75" w:rsidRPr="00BD23F4" w:rsidRDefault="004B7F75" w:rsidP="00BD23F4">
            <w:pPr>
              <w:spacing w:line="360" w:lineRule="auto"/>
              <w:rPr>
                <w:rFonts w:ascii="Times New Roman" w:hAnsi="Times New Roman" w:cs="Times New Roman"/>
                <w:sz w:val="20"/>
                <w:szCs w:val="20"/>
              </w:rPr>
            </w:pPr>
            <w:r w:rsidRPr="00BD23F4">
              <w:rPr>
                <w:rFonts w:ascii="Times New Roman" w:hAnsi="Times New Roman" w:cs="Times New Roman"/>
                <w:sz w:val="20"/>
                <w:szCs w:val="20"/>
              </w:rPr>
              <w:t>11.2%</w:t>
            </w:r>
          </w:p>
        </w:tc>
        <w:tc>
          <w:tcPr>
            <w:tcW w:w="1271" w:type="dxa"/>
          </w:tcPr>
          <w:p w14:paraId="455C8A2D" w14:textId="32EC55DA" w:rsidR="004B7F75" w:rsidRPr="00BD23F4" w:rsidRDefault="004B7F75" w:rsidP="00BD23F4">
            <w:pPr>
              <w:spacing w:line="360" w:lineRule="auto"/>
              <w:rPr>
                <w:rFonts w:ascii="Times New Roman" w:hAnsi="Times New Roman" w:cs="Times New Roman"/>
                <w:sz w:val="20"/>
                <w:szCs w:val="20"/>
              </w:rPr>
            </w:pPr>
            <w:r w:rsidRPr="00BD23F4">
              <w:rPr>
                <w:rFonts w:ascii="Times New Roman" w:hAnsi="Times New Roman" w:cs="Times New Roman"/>
                <w:sz w:val="20"/>
                <w:szCs w:val="20"/>
              </w:rPr>
              <w:t>73.2</w:t>
            </w:r>
            <w:r w:rsidRPr="00BD23F4">
              <w:rPr>
                <w:rFonts w:ascii="Times New Roman" w:hAnsi="Times New Roman" w:cs="Times New Roman" w:hint="eastAsia"/>
                <w:sz w:val="20"/>
                <w:szCs w:val="20"/>
              </w:rPr>
              <w:t>%</w:t>
            </w:r>
          </w:p>
        </w:tc>
        <w:tc>
          <w:tcPr>
            <w:tcW w:w="1272" w:type="dxa"/>
          </w:tcPr>
          <w:p w14:paraId="0A2DB6BE" w14:textId="075B1E5C" w:rsidR="004B7F75" w:rsidRPr="00BD23F4" w:rsidRDefault="004B7F75" w:rsidP="00BD23F4">
            <w:pPr>
              <w:spacing w:line="360" w:lineRule="auto"/>
              <w:rPr>
                <w:rFonts w:ascii="Times New Roman" w:hAnsi="Times New Roman" w:cs="Times New Roman"/>
                <w:sz w:val="20"/>
                <w:szCs w:val="20"/>
              </w:rPr>
            </w:pPr>
            <w:r w:rsidRPr="00BD23F4">
              <w:rPr>
                <w:rFonts w:ascii="Times New Roman" w:hAnsi="Times New Roman" w:cs="Times New Roman"/>
                <w:sz w:val="20"/>
                <w:szCs w:val="20"/>
              </w:rPr>
              <w:t>100%</w:t>
            </w:r>
          </w:p>
        </w:tc>
        <w:tc>
          <w:tcPr>
            <w:tcW w:w="1271" w:type="dxa"/>
          </w:tcPr>
          <w:p w14:paraId="16C85B10" w14:textId="4F5CE96F" w:rsidR="004B7F75" w:rsidRPr="00BD23F4" w:rsidRDefault="004B7F75" w:rsidP="00BD23F4">
            <w:pPr>
              <w:spacing w:line="360" w:lineRule="auto"/>
              <w:rPr>
                <w:rFonts w:ascii="Times New Roman" w:hAnsi="Times New Roman" w:cs="Times New Roman"/>
                <w:sz w:val="20"/>
                <w:szCs w:val="20"/>
              </w:rPr>
            </w:pPr>
            <w:r w:rsidRPr="00BD23F4">
              <w:rPr>
                <w:rFonts w:ascii="Times New Roman" w:hAnsi="Times New Roman" w:cs="Times New Roman"/>
                <w:sz w:val="20"/>
                <w:szCs w:val="20"/>
              </w:rPr>
              <w:t>100%</w:t>
            </w:r>
          </w:p>
        </w:tc>
      </w:tr>
      <w:tr w:rsidR="004B7F75" w:rsidRPr="00EB74D3" w14:paraId="6863D42E" w14:textId="77777777" w:rsidTr="004B7F75">
        <w:tc>
          <w:tcPr>
            <w:tcW w:w="1028" w:type="dxa"/>
          </w:tcPr>
          <w:p w14:paraId="5D10469E" w14:textId="406455B3" w:rsidR="004B7F75" w:rsidRPr="008D70EC" w:rsidRDefault="004B7F75" w:rsidP="004B7F75">
            <w:pPr>
              <w:spacing w:line="360" w:lineRule="auto"/>
              <w:rPr>
                <w:rFonts w:ascii="Times New Roman" w:hAnsi="Times New Roman" w:cs="Times New Roman"/>
                <w:sz w:val="20"/>
                <w:szCs w:val="20"/>
              </w:rPr>
            </w:pPr>
            <w:r w:rsidRPr="008D70EC">
              <w:rPr>
                <w:rFonts w:ascii="Times New Roman" w:hAnsi="Times New Roman" w:cs="Times New Roman"/>
                <w:sz w:val="20"/>
                <w:szCs w:val="20"/>
              </w:rPr>
              <w:t>RHR</w:t>
            </w:r>
          </w:p>
        </w:tc>
        <w:tc>
          <w:tcPr>
            <w:tcW w:w="1419" w:type="dxa"/>
          </w:tcPr>
          <w:p w14:paraId="5471F922" w14:textId="10274753" w:rsidR="004B7F75" w:rsidRPr="008D70EC" w:rsidRDefault="009E6037" w:rsidP="004B7F75">
            <w:pPr>
              <w:spacing w:line="360" w:lineRule="auto"/>
              <w:rPr>
                <w:rFonts w:ascii="Times New Roman" w:hAnsi="Times New Roman" w:cs="Times New Roman"/>
                <w:sz w:val="20"/>
                <w:szCs w:val="20"/>
              </w:rPr>
            </w:pPr>
            <w:r>
              <w:rPr>
                <w:rFonts w:ascii="Times New Roman" w:hAnsi="Times New Roman" w:cs="Times New Roman"/>
                <w:sz w:val="20"/>
                <w:szCs w:val="20"/>
              </w:rPr>
              <w:t>FH-AD</w:t>
            </w:r>
            <w:r w:rsidR="004B7F75" w:rsidRPr="008D70EC">
              <w:rPr>
                <w:rFonts w:ascii="Times New Roman" w:hAnsi="Times New Roman" w:cs="Times New Roman"/>
                <w:sz w:val="20"/>
                <w:szCs w:val="20"/>
              </w:rPr>
              <w:t xml:space="preserve"> </w:t>
            </w:r>
            <w:r w:rsidR="004B7F75" w:rsidRPr="00756607">
              <w:rPr>
                <w:rFonts w:ascii="Times New Roman" w:hAnsi="Times New Roman" w:cs="Times New Roman" w:hint="eastAsia"/>
                <w:sz w:val="20"/>
                <w:szCs w:val="20"/>
              </w:rPr>
              <w:t>§</w:t>
            </w:r>
          </w:p>
        </w:tc>
        <w:tc>
          <w:tcPr>
            <w:tcW w:w="816" w:type="dxa"/>
          </w:tcPr>
          <w:p w14:paraId="336F701C" w14:textId="32975B78" w:rsidR="004B7F75" w:rsidRPr="00BD23F4" w:rsidRDefault="004B7F75" w:rsidP="004B7F75">
            <w:pPr>
              <w:spacing w:line="360" w:lineRule="auto"/>
              <w:rPr>
                <w:rFonts w:ascii="Times New Roman" w:hAnsi="Times New Roman" w:cs="Times New Roman"/>
                <w:sz w:val="20"/>
                <w:szCs w:val="20"/>
              </w:rPr>
            </w:pPr>
            <w:r w:rsidRPr="00BD23F4">
              <w:rPr>
                <w:rFonts w:ascii="Times New Roman" w:hAnsi="Times New Roman" w:cs="Times New Roman"/>
                <w:sz w:val="20"/>
                <w:szCs w:val="20"/>
              </w:rPr>
              <w:t>63926</w:t>
            </w:r>
          </w:p>
        </w:tc>
        <w:tc>
          <w:tcPr>
            <w:tcW w:w="1699" w:type="dxa"/>
          </w:tcPr>
          <w:p w14:paraId="552CA515" w14:textId="7C467EB7" w:rsidR="004B7F75" w:rsidRPr="00BD23F4" w:rsidRDefault="004B7F75" w:rsidP="004B7F75">
            <w:pPr>
              <w:spacing w:line="360" w:lineRule="auto"/>
              <w:rPr>
                <w:rFonts w:ascii="Times New Roman" w:hAnsi="Times New Roman" w:cs="Times New Roman"/>
                <w:sz w:val="20"/>
                <w:szCs w:val="20"/>
              </w:rPr>
            </w:pPr>
            <w:r w:rsidRPr="00BD23F4">
              <w:rPr>
                <w:rFonts w:ascii="Times New Roman" w:hAnsi="Times New Roman" w:cs="Times New Roman"/>
                <w:sz w:val="20"/>
                <w:szCs w:val="20"/>
              </w:rPr>
              <w:t>0.34</w:t>
            </w:r>
          </w:p>
        </w:tc>
        <w:tc>
          <w:tcPr>
            <w:tcW w:w="1401" w:type="dxa"/>
          </w:tcPr>
          <w:p w14:paraId="07C09F3B" w14:textId="356E5221" w:rsidR="004B7F75" w:rsidRPr="00BD23F4" w:rsidRDefault="004B7F75" w:rsidP="004B7F75">
            <w:pPr>
              <w:spacing w:line="360" w:lineRule="auto"/>
              <w:rPr>
                <w:rFonts w:ascii="Times New Roman" w:hAnsi="Times New Roman" w:cs="Times New Roman"/>
                <w:sz w:val="20"/>
                <w:szCs w:val="20"/>
              </w:rPr>
            </w:pPr>
            <w:r w:rsidRPr="00BD23F4">
              <w:rPr>
                <w:rFonts w:ascii="Times New Roman" w:hAnsi="Times New Roman" w:cs="Times New Roman"/>
                <w:sz w:val="20"/>
                <w:szCs w:val="20"/>
              </w:rPr>
              <w:t>0.89</w:t>
            </w:r>
          </w:p>
        </w:tc>
        <w:tc>
          <w:tcPr>
            <w:tcW w:w="1151" w:type="dxa"/>
          </w:tcPr>
          <w:p w14:paraId="2CC5F856" w14:textId="7A49BC55" w:rsidR="004B7F75" w:rsidRPr="00BD23F4" w:rsidRDefault="004B7F75" w:rsidP="004B7F75">
            <w:pPr>
              <w:spacing w:line="360" w:lineRule="auto"/>
              <w:rPr>
                <w:rFonts w:ascii="Times New Roman" w:hAnsi="Times New Roman" w:cs="Times New Roman"/>
                <w:sz w:val="20"/>
                <w:szCs w:val="20"/>
              </w:rPr>
            </w:pPr>
            <w:r w:rsidRPr="004B7F75">
              <w:rPr>
                <w:rFonts w:ascii="Times New Roman" w:hAnsi="Times New Roman" w:cs="Times New Roman"/>
                <w:sz w:val="20"/>
                <w:szCs w:val="20"/>
              </w:rPr>
              <w:t>646.72</w:t>
            </w:r>
          </w:p>
        </w:tc>
        <w:tc>
          <w:tcPr>
            <w:tcW w:w="992" w:type="dxa"/>
          </w:tcPr>
          <w:p w14:paraId="41D4CFB0" w14:textId="04C8CD25" w:rsidR="004B7F75" w:rsidRPr="00BD23F4" w:rsidRDefault="004B7F75" w:rsidP="004B7F75">
            <w:pPr>
              <w:spacing w:line="360" w:lineRule="auto"/>
              <w:rPr>
                <w:rFonts w:ascii="Times New Roman" w:hAnsi="Times New Roman" w:cs="Times New Roman"/>
                <w:sz w:val="20"/>
                <w:szCs w:val="20"/>
              </w:rPr>
            </w:pPr>
            <w:r w:rsidRPr="00BD23F4">
              <w:rPr>
                <w:rFonts w:ascii="Times New Roman" w:hAnsi="Times New Roman" w:cs="Times New Roman"/>
                <w:sz w:val="20"/>
                <w:szCs w:val="20"/>
              </w:rPr>
              <w:t>0.011</w:t>
            </w:r>
          </w:p>
        </w:tc>
        <w:tc>
          <w:tcPr>
            <w:tcW w:w="1431" w:type="dxa"/>
          </w:tcPr>
          <w:p w14:paraId="1C30619D" w14:textId="0E76FCCD" w:rsidR="004B7F75" w:rsidRPr="00BD23F4" w:rsidRDefault="004B7F75" w:rsidP="004B7F75">
            <w:pPr>
              <w:spacing w:line="360" w:lineRule="auto"/>
              <w:rPr>
                <w:rFonts w:ascii="Times New Roman" w:hAnsi="Times New Roman" w:cs="Times New Roman"/>
                <w:sz w:val="20"/>
                <w:szCs w:val="20"/>
              </w:rPr>
            </w:pPr>
            <w:r w:rsidRPr="00BD23F4">
              <w:rPr>
                <w:rFonts w:ascii="Times New Roman" w:hAnsi="Times New Roman" w:cs="Times New Roman"/>
                <w:sz w:val="20"/>
                <w:szCs w:val="20"/>
              </w:rPr>
              <w:t>31.1%</w:t>
            </w:r>
          </w:p>
        </w:tc>
        <w:tc>
          <w:tcPr>
            <w:tcW w:w="1271" w:type="dxa"/>
          </w:tcPr>
          <w:p w14:paraId="071D933D" w14:textId="778B2A9B" w:rsidR="004B7F75" w:rsidRPr="00BD23F4" w:rsidRDefault="004B7F75" w:rsidP="004B7F75">
            <w:pPr>
              <w:spacing w:line="360" w:lineRule="auto"/>
              <w:rPr>
                <w:rFonts w:ascii="Times New Roman" w:hAnsi="Times New Roman" w:cs="Times New Roman"/>
                <w:sz w:val="20"/>
                <w:szCs w:val="20"/>
              </w:rPr>
            </w:pPr>
            <w:r w:rsidRPr="00BD23F4">
              <w:rPr>
                <w:rFonts w:ascii="Times New Roman" w:hAnsi="Times New Roman" w:cs="Times New Roman"/>
                <w:sz w:val="20"/>
                <w:szCs w:val="20"/>
              </w:rPr>
              <w:t>26.3%</w:t>
            </w:r>
          </w:p>
        </w:tc>
        <w:tc>
          <w:tcPr>
            <w:tcW w:w="1272" w:type="dxa"/>
          </w:tcPr>
          <w:p w14:paraId="14A63E6A" w14:textId="13A2DD08" w:rsidR="004B7F75" w:rsidRPr="00BD23F4" w:rsidRDefault="004B7F75" w:rsidP="004B7F75">
            <w:pPr>
              <w:spacing w:line="360" w:lineRule="auto"/>
              <w:rPr>
                <w:rFonts w:ascii="Times New Roman" w:hAnsi="Times New Roman" w:cs="Times New Roman"/>
                <w:sz w:val="20"/>
                <w:szCs w:val="20"/>
              </w:rPr>
            </w:pPr>
            <w:r w:rsidRPr="00BD23F4">
              <w:rPr>
                <w:rFonts w:ascii="Times New Roman" w:hAnsi="Times New Roman" w:cs="Times New Roman"/>
                <w:sz w:val="20"/>
                <w:szCs w:val="20"/>
              </w:rPr>
              <w:t>80.3%</w:t>
            </w:r>
          </w:p>
        </w:tc>
        <w:tc>
          <w:tcPr>
            <w:tcW w:w="1271" w:type="dxa"/>
          </w:tcPr>
          <w:p w14:paraId="48B52546" w14:textId="114AFC5A" w:rsidR="004B7F75" w:rsidRPr="00BD23F4" w:rsidRDefault="004B7F75" w:rsidP="004B7F75">
            <w:pPr>
              <w:spacing w:line="360" w:lineRule="auto"/>
              <w:rPr>
                <w:rFonts w:ascii="Times New Roman" w:hAnsi="Times New Roman" w:cs="Times New Roman"/>
                <w:sz w:val="20"/>
                <w:szCs w:val="20"/>
              </w:rPr>
            </w:pPr>
            <w:r w:rsidRPr="00BD23F4">
              <w:rPr>
                <w:rFonts w:ascii="Times New Roman" w:hAnsi="Times New Roman" w:cs="Times New Roman"/>
                <w:sz w:val="20"/>
                <w:szCs w:val="20"/>
              </w:rPr>
              <w:t>99.4%</w:t>
            </w:r>
          </w:p>
        </w:tc>
      </w:tr>
    </w:tbl>
    <w:p w14:paraId="250A85EC" w14:textId="15C1C221" w:rsidR="00756607" w:rsidRPr="00756607" w:rsidRDefault="00756607" w:rsidP="00756607">
      <w:pPr>
        <w:autoSpaceDE w:val="0"/>
        <w:autoSpaceDN w:val="0"/>
        <w:adjustRightInd w:val="0"/>
        <w:spacing w:after="0" w:line="240" w:lineRule="auto"/>
        <w:rPr>
          <w:rFonts w:ascii="TimesNewRomanPSMT" w:hAnsi="TimesNewRomanPSMT" w:cs="TimesNewRomanPSMT"/>
          <w:sz w:val="18"/>
          <w:szCs w:val="18"/>
        </w:rPr>
      </w:pPr>
      <w:r w:rsidRPr="00756607">
        <w:rPr>
          <w:rFonts w:ascii="TimesNewRomanPSMT" w:hAnsi="TimesNewRomanPSMT" w:cs="TimesNewRomanPSMT"/>
          <w:sz w:val="18"/>
          <w:szCs w:val="18"/>
        </w:rPr>
        <w:t>Post-hoc power calculations were based on the method developed by Burgess S.</w:t>
      </w:r>
      <w:r w:rsidRPr="00756607">
        <w:rPr>
          <w:rFonts w:ascii="TimesNewRomanPSMT" w:hAnsi="TimesNewRomanPSMT" w:cs="TimesNewRomanPSMT"/>
          <w:sz w:val="18"/>
          <w:szCs w:val="18"/>
          <w:vertAlign w:val="superscript"/>
        </w:rPr>
        <w:t>8</w:t>
      </w:r>
      <w:r w:rsidRPr="00756607">
        <w:rPr>
          <w:rFonts w:ascii="TimesNewRomanPSMT" w:hAnsi="TimesNewRomanPSMT" w:cs="TimesNewRomanPSMT"/>
          <w:sz w:val="18"/>
          <w:szCs w:val="18"/>
        </w:rPr>
        <w:t xml:space="preserve"> Causal Effect = exponentiated estimate obtained from Inverse-Variance</w:t>
      </w:r>
    </w:p>
    <w:p w14:paraId="1FC06822" w14:textId="4D626CC3" w:rsidR="00756607" w:rsidRPr="00756607" w:rsidRDefault="00756607" w:rsidP="00756607">
      <w:pPr>
        <w:autoSpaceDE w:val="0"/>
        <w:autoSpaceDN w:val="0"/>
        <w:adjustRightInd w:val="0"/>
        <w:spacing w:after="0" w:line="240" w:lineRule="auto"/>
        <w:rPr>
          <w:rFonts w:ascii="TimesNewRomanPSMT" w:hAnsi="TimesNewRomanPSMT" w:cs="TimesNewRomanPSMT"/>
          <w:sz w:val="18"/>
          <w:szCs w:val="18"/>
        </w:rPr>
      </w:pPr>
      <w:r w:rsidRPr="00756607">
        <w:rPr>
          <w:rFonts w:ascii="TimesNewRomanPSMT" w:hAnsi="TimesNewRomanPSMT" w:cs="TimesNewRomanPSMT"/>
          <w:sz w:val="18"/>
          <w:szCs w:val="18"/>
        </w:rPr>
        <w:t>Weighted MR (IVW-MR). † (</w:t>
      </w:r>
      <w:r w:rsidR="009E6037">
        <w:rPr>
          <w:rFonts w:ascii="TimesNewRomanPSMT" w:hAnsi="TimesNewRomanPSMT" w:cs="TimesNewRomanPSMT"/>
          <w:sz w:val="18"/>
          <w:szCs w:val="18"/>
        </w:rPr>
        <w:t>FH-AD</w:t>
      </w:r>
      <w:r w:rsidRPr="00756607">
        <w:rPr>
          <w:rFonts w:ascii="TimesNewRomanPSMT" w:hAnsi="TimesNewRomanPSMT" w:cs="TimesNewRomanPSMT"/>
          <w:sz w:val="18"/>
          <w:szCs w:val="18"/>
        </w:rPr>
        <w:t>) Meta-analysis published by Marioni et al 2019. § (</w:t>
      </w:r>
      <w:r w:rsidR="009E6037">
        <w:rPr>
          <w:rFonts w:ascii="TimesNewRomanPSMT" w:hAnsi="TimesNewRomanPSMT" w:cs="TimesNewRomanPSMT"/>
          <w:sz w:val="18"/>
          <w:szCs w:val="18"/>
        </w:rPr>
        <w:t>FH-AD</w:t>
      </w:r>
      <w:r w:rsidRPr="00756607">
        <w:rPr>
          <w:rFonts w:ascii="TimesNewRomanPSMT" w:hAnsi="TimesNewRomanPSMT" w:cs="TimesNewRomanPSMT"/>
          <w:sz w:val="18"/>
          <w:szCs w:val="18"/>
        </w:rPr>
        <w:t xml:space="preserve"> 2) Meta-analysis published by Kunkle et al 2019.</w:t>
      </w:r>
    </w:p>
    <w:p w14:paraId="130E9673" w14:textId="5AA73BF6" w:rsidR="00464FD4" w:rsidRDefault="00756607" w:rsidP="00756607">
      <w:pPr>
        <w:spacing w:line="360" w:lineRule="auto"/>
        <w:rPr>
          <w:rFonts w:ascii="TimesNewRomanPSMT" w:hAnsi="TimesNewRomanPSMT" w:cs="TimesNewRomanPSMT"/>
          <w:sz w:val="18"/>
          <w:szCs w:val="18"/>
        </w:rPr>
      </w:pPr>
      <w:r w:rsidRPr="00756607">
        <w:rPr>
          <w:rFonts w:ascii="TimesNewRomanPSMT" w:hAnsi="TimesNewRomanPSMT" w:cs="TimesNewRomanPSMT"/>
          <w:sz w:val="18"/>
          <w:szCs w:val="18"/>
        </w:rPr>
        <w:t>A power calculation was also estimated for each analysis using theoretical 10%, 20% and 30% effect sizes (corresponding to 0.9, 0.8 and 0.7 odds ratios).</w:t>
      </w:r>
    </w:p>
    <w:p w14:paraId="59280E79" w14:textId="3A51A189" w:rsidR="00792E74" w:rsidRPr="00464FD4" w:rsidRDefault="00792E74" w:rsidP="00756607">
      <w:pPr>
        <w:spacing w:line="360" w:lineRule="auto"/>
        <w:rPr>
          <w:rFonts w:ascii="Times New Roman" w:hAnsi="Times New Roman" w:cs="Times New Roman"/>
        </w:rPr>
      </w:pPr>
      <w:r w:rsidRPr="00464FD4">
        <w:rPr>
          <w:rFonts w:ascii="TimesNewRomanPS-BoldMT" w:hAnsi="TimesNewRomanPS-BoldMT" w:cs="TimesNewRomanPS-BoldMT"/>
          <w:b/>
          <w:bCs/>
        </w:rPr>
        <w:t>Table S</w:t>
      </w:r>
      <w:r w:rsidR="00534588" w:rsidRPr="00464FD4">
        <w:rPr>
          <w:rFonts w:ascii="TimesNewRomanPS-BoldMT" w:hAnsi="TimesNewRomanPS-BoldMT" w:cs="TimesNewRomanPS-BoldMT"/>
          <w:b/>
          <w:bCs/>
        </w:rPr>
        <w:t>3</w:t>
      </w:r>
      <w:r w:rsidRPr="00464FD4">
        <w:rPr>
          <w:rFonts w:ascii="TimesNewRomanPS-BoldMT" w:hAnsi="TimesNewRomanPS-BoldMT" w:cs="TimesNewRomanPS-BoldMT"/>
          <w:b/>
          <w:bCs/>
        </w:rPr>
        <w:t xml:space="preserve">. </w:t>
      </w:r>
      <w:r w:rsidRPr="00464FD4">
        <w:rPr>
          <w:rFonts w:ascii="TimesNewRomanPS-BoldMT" w:hAnsi="TimesNewRomanPS-BoldMT" w:cs="TimesNewRomanPS-BoldMT"/>
        </w:rPr>
        <w:t>Summary of the MR-Based Analysis of RHR and Dementia using summary statistics from Kunkle et al</w:t>
      </w:r>
      <w:r w:rsidRPr="00464FD4">
        <w:rPr>
          <w:rFonts w:ascii="TimesNewRomanPSMT" w:hAnsi="TimesNewRomanPSMT" w:cs="TimesNewRomanPSMT"/>
          <w:vertAlign w:val="superscript"/>
        </w:rPr>
        <w:t>7</w:t>
      </w:r>
      <w:r w:rsidRPr="00464FD4">
        <w:rPr>
          <w:rFonts w:ascii="TimesNewRomanPSMT" w:hAnsi="TimesNewRomanPSMT" w:cs="TimesNewRomanPSMT"/>
        </w:rPr>
        <w:t xml:space="preserve"> </w:t>
      </w:r>
      <w:r w:rsidRPr="00464FD4">
        <w:rPr>
          <w:rFonts w:ascii="TimesNewRomanPS-BoldMT" w:hAnsi="TimesNewRomanPS-BoldMT" w:cs="TimesNewRomanPS-BoldMT"/>
        </w:rPr>
        <w:t>as outcome dataset (</w:t>
      </w:r>
      <w:r w:rsidR="009E6037">
        <w:rPr>
          <w:rFonts w:ascii="TimesNewRomanPS-BoldMT" w:hAnsi="TimesNewRomanPS-BoldMT" w:cs="TimesNewRomanPS-BoldMT"/>
        </w:rPr>
        <w:t>FH-AD</w:t>
      </w:r>
      <w:r w:rsidRPr="00464FD4">
        <w:rPr>
          <w:rFonts w:ascii="TimesNewRomanPS-BoldMT" w:hAnsi="TimesNewRomanPS-BoldMT" w:cs="TimesNewRomanPS-BoldMT"/>
        </w:rPr>
        <w:t xml:space="preserve"> 2).</w:t>
      </w:r>
    </w:p>
    <w:tbl>
      <w:tblPr>
        <w:tblStyle w:val="TableGrid"/>
        <w:tblW w:w="0" w:type="auto"/>
        <w:tblLook w:val="04A0" w:firstRow="1" w:lastRow="0" w:firstColumn="1" w:lastColumn="0" w:noHBand="0" w:noVBand="1"/>
      </w:tblPr>
      <w:tblGrid>
        <w:gridCol w:w="2547"/>
        <w:gridCol w:w="1417"/>
        <w:gridCol w:w="2127"/>
        <w:gridCol w:w="1701"/>
        <w:gridCol w:w="1701"/>
        <w:gridCol w:w="1607"/>
        <w:gridCol w:w="1850"/>
      </w:tblGrid>
      <w:tr w:rsidR="00083235" w14:paraId="44ACB3A7" w14:textId="77777777" w:rsidTr="00083235">
        <w:tc>
          <w:tcPr>
            <w:tcW w:w="2547" w:type="dxa"/>
          </w:tcPr>
          <w:p w14:paraId="4425062C" w14:textId="16ED1F84" w:rsidR="00083235" w:rsidRPr="00083235" w:rsidRDefault="00083235" w:rsidP="00083235">
            <w:pPr>
              <w:spacing w:line="360" w:lineRule="auto"/>
              <w:rPr>
                <w:rFonts w:ascii="Times New Roman" w:hAnsi="Times New Roman" w:cs="Times New Roman"/>
                <w:sz w:val="20"/>
                <w:szCs w:val="20"/>
              </w:rPr>
            </w:pPr>
            <w:r w:rsidRPr="00083235">
              <w:rPr>
                <w:rFonts w:ascii="Times New Roman" w:hAnsi="Times New Roman" w:cs="Times New Roman"/>
                <w:b/>
                <w:bCs/>
                <w:sz w:val="20"/>
                <w:szCs w:val="20"/>
              </w:rPr>
              <w:t>Method</w:t>
            </w:r>
          </w:p>
        </w:tc>
        <w:tc>
          <w:tcPr>
            <w:tcW w:w="10403" w:type="dxa"/>
            <w:gridSpan w:val="6"/>
          </w:tcPr>
          <w:p w14:paraId="1448B74D" w14:textId="3DD09761" w:rsidR="00083235" w:rsidRPr="00083235" w:rsidRDefault="00083235" w:rsidP="00083235">
            <w:pPr>
              <w:spacing w:line="360" w:lineRule="auto"/>
              <w:jc w:val="center"/>
              <w:rPr>
                <w:rFonts w:ascii="Times New Roman" w:hAnsi="Times New Roman" w:cs="Times New Roman"/>
                <w:sz w:val="20"/>
                <w:szCs w:val="20"/>
              </w:rPr>
            </w:pPr>
            <w:r w:rsidRPr="00083235">
              <w:rPr>
                <w:rFonts w:ascii="Times New Roman" w:hAnsi="Times New Roman" w:cs="Times New Roman"/>
                <w:b/>
                <w:bCs/>
                <w:sz w:val="20"/>
                <w:szCs w:val="20"/>
              </w:rPr>
              <w:t>Resting Heart Rate</w:t>
            </w:r>
          </w:p>
        </w:tc>
      </w:tr>
      <w:tr w:rsidR="00083235" w14:paraId="500D59B0" w14:textId="77777777" w:rsidTr="00083235">
        <w:tc>
          <w:tcPr>
            <w:tcW w:w="2547" w:type="dxa"/>
          </w:tcPr>
          <w:p w14:paraId="3074EDBA" w14:textId="77777777" w:rsidR="00083235" w:rsidRPr="00083235" w:rsidRDefault="00083235" w:rsidP="00083235">
            <w:pPr>
              <w:spacing w:line="360" w:lineRule="auto"/>
              <w:rPr>
                <w:rFonts w:ascii="Times New Roman" w:hAnsi="Times New Roman" w:cs="Times New Roman"/>
                <w:sz w:val="20"/>
                <w:szCs w:val="20"/>
              </w:rPr>
            </w:pPr>
          </w:p>
        </w:tc>
        <w:tc>
          <w:tcPr>
            <w:tcW w:w="5245" w:type="dxa"/>
            <w:gridSpan w:val="3"/>
          </w:tcPr>
          <w:p w14:paraId="173751F9" w14:textId="173D1CBE" w:rsidR="00083235" w:rsidRPr="00083235" w:rsidRDefault="00083235" w:rsidP="00083235">
            <w:pPr>
              <w:spacing w:line="360" w:lineRule="auto"/>
              <w:jc w:val="center"/>
              <w:rPr>
                <w:rFonts w:ascii="Times New Roman" w:hAnsi="Times New Roman" w:cs="Times New Roman"/>
                <w:sz w:val="20"/>
                <w:szCs w:val="20"/>
              </w:rPr>
            </w:pPr>
            <w:r w:rsidRPr="00083235">
              <w:rPr>
                <w:rFonts w:ascii="Times New Roman" w:hAnsi="Times New Roman" w:cs="Times New Roman"/>
                <w:b/>
                <w:bCs/>
                <w:sz w:val="20"/>
                <w:szCs w:val="20"/>
              </w:rPr>
              <w:t>RHR-</w:t>
            </w:r>
            <w:r w:rsidR="009E6037">
              <w:rPr>
                <w:rFonts w:ascii="Times New Roman" w:hAnsi="Times New Roman" w:cs="Times New Roman"/>
                <w:b/>
                <w:bCs/>
                <w:sz w:val="20"/>
                <w:szCs w:val="20"/>
              </w:rPr>
              <w:t>FH-AD</w:t>
            </w:r>
            <w:r w:rsidRPr="00083235">
              <w:rPr>
                <w:rFonts w:ascii="Times New Roman" w:hAnsi="Times New Roman" w:cs="Times New Roman"/>
                <w:b/>
                <w:bCs/>
                <w:sz w:val="20"/>
                <w:szCs w:val="20"/>
              </w:rPr>
              <w:t xml:space="preserve"> 2</w:t>
            </w:r>
          </w:p>
        </w:tc>
        <w:tc>
          <w:tcPr>
            <w:tcW w:w="5158" w:type="dxa"/>
            <w:gridSpan w:val="3"/>
          </w:tcPr>
          <w:p w14:paraId="299B90C3" w14:textId="5934A855" w:rsidR="00083235" w:rsidRPr="00083235" w:rsidRDefault="00083235" w:rsidP="00083235">
            <w:pPr>
              <w:spacing w:line="360" w:lineRule="auto"/>
              <w:jc w:val="center"/>
              <w:rPr>
                <w:rFonts w:ascii="Times New Roman" w:hAnsi="Times New Roman" w:cs="Times New Roman"/>
                <w:b/>
                <w:bCs/>
                <w:sz w:val="20"/>
                <w:szCs w:val="20"/>
              </w:rPr>
            </w:pPr>
            <w:r w:rsidRPr="00083235">
              <w:rPr>
                <w:rFonts w:ascii="Times New Roman" w:hAnsi="Times New Roman" w:cs="Times New Roman"/>
                <w:b/>
                <w:bCs/>
                <w:sz w:val="20"/>
                <w:szCs w:val="20"/>
              </w:rPr>
              <w:t>Adjusting for RHR-modifying medication use</w:t>
            </w:r>
          </w:p>
        </w:tc>
      </w:tr>
      <w:tr w:rsidR="00083235" w14:paraId="06AAEC1E" w14:textId="77777777" w:rsidTr="00083235">
        <w:tc>
          <w:tcPr>
            <w:tcW w:w="2547" w:type="dxa"/>
          </w:tcPr>
          <w:p w14:paraId="2B368E67" w14:textId="77777777" w:rsidR="00083235" w:rsidRPr="00083235" w:rsidRDefault="00083235" w:rsidP="00083235">
            <w:pPr>
              <w:spacing w:line="360" w:lineRule="auto"/>
              <w:rPr>
                <w:rFonts w:ascii="Times New Roman" w:hAnsi="Times New Roman" w:cs="Times New Roman"/>
                <w:sz w:val="20"/>
                <w:szCs w:val="20"/>
              </w:rPr>
            </w:pPr>
          </w:p>
        </w:tc>
        <w:tc>
          <w:tcPr>
            <w:tcW w:w="1417" w:type="dxa"/>
          </w:tcPr>
          <w:p w14:paraId="6701DA9C" w14:textId="38CC3D7D" w:rsidR="00083235" w:rsidRPr="00083235" w:rsidRDefault="00083235" w:rsidP="00083235">
            <w:pPr>
              <w:spacing w:line="360" w:lineRule="auto"/>
              <w:rPr>
                <w:rFonts w:ascii="Times New Roman" w:hAnsi="Times New Roman" w:cs="Times New Roman"/>
                <w:sz w:val="20"/>
                <w:szCs w:val="20"/>
              </w:rPr>
            </w:pPr>
            <w:r w:rsidRPr="00083235">
              <w:rPr>
                <w:rFonts w:ascii="Times New Roman" w:hAnsi="Times New Roman" w:cs="Times New Roman"/>
                <w:b/>
                <w:bCs/>
                <w:sz w:val="20"/>
                <w:szCs w:val="20"/>
              </w:rPr>
              <w:t>No. of SNPs</w:t>
            </w:r>
          </w:p>
        </w:tc>
        <w:tc>
          <w:tcPr>
            <w:tcW w:w="2127" w:type="dxa"/>
          </w:tcPr>
          <w:p w14:paraId="4D2C80AB" w14:textId="0E5FC931" w:rsidR="00083235" w:rsidRPr="00083235" w:rsidRDefault="00083235" w:rsidP="00083235">
            <w:pPr>
              <w:spacing w:line="360" w:lineRule="auto"/>
              <w:rPr>
                <w:rFonts w:ascii="Times New Roman" w:hAnsi="Times New Roman" w:cs="Times New Roman"/>
                <w:sz w:val="20"/>
                <w:szCs w:val="20"/>
              </w:rPr>
            </w:pPr>
            <w:r w:rsidRPr="00083235">
              <w:rPr>
                <w:rFonts w:ascii="Times New Roman" w:hAnsi="Times New Roman" w:cs="Times New Roman"/>
                <w:b/>
                <w:bCs/>
                <w:sz w:val="20"/>
                <w:szCs w:val="20"/>
              </w:rPr>
              <w:t>b (SE)</w:t>
            </w:r>
          </w:p>
        </w:tc>
        <w:tc>
          <w:tcPr>
            <w:tcW w:w="1701" w:type="dxa"/>
          </w:tcPr>
          <w:p w14:paraId="3F50EC79" w14:textId="0BB61C0B" w:rsidR="00083235" w:rsidRPr="00083235" w:rsidRDefault="00083235" w:rsidP="00083235">
            <w:pPr>
              <w:spacing w:line="360" w:lineRule="auto"/>
              <w:rPr>
                <w:rFonts w:ascii="Times New Roman" w:hAnsi="Times New Roman" w:cs="Times New Roman"/>
                <w:sz w:val="20"/>
                <w:szCs w:val="20"/>
              </w:rPr>
            </w:pPr>
            <w:r w:rsidRPr="00083235">
              <w:rPr>
                <w:rFonts w:ascii="Times New Roman" w:hAnsi="Times New Roman" w:cs="Times New Roman"/>
                <w:b/>
                <w:bCs/>
                <w:i/>
                <w:iCs/>
                <w:sz w:val="20"/>
                <w:szCs w:val="20"/>
              </w:rPr>
              <w:t>P</w:t>
            </w:r>
            <w:r w:rsidRPr="00083235">
              <w:rPr>
                <w:rFonts w:ascii="Times New Roman" w:hAnsi="Times New Roman" w:cs="Times New Roman"/>
                <w:b/>
                <w:bCs/>
                <w:sz w:val="20"/>
                <w:szCs w:val="20"/>
              </w:rPr>
              <w:t>-value</w:t>
            </w:r>
          </w:p>
        </w:tc>
        <w:tc>
          <w:tcPr>
            <w:tcW w:w="1701" w:type="dxa"/>
          </w:tcPr>
          <w:p w14:paraId="1E8CBB52" w14:textId="7168F2EB" w:rsidR="00083235" w:rsidRPr="00083235" w:rsidRDefault="00083235" w:rsidP="00083235">
            <w:pPr>
              <w:spacing w:line="360" w:lineRule="auto"/>
              <w:rPr>
                <w:rFonts w:ascii="Times New Roman" w:hAnsi="Times New Roman" w:cs="Times New Roman"/>
                <w:sz w:val="20"/>
                <w:szCs w:val="20"/>
              </w:rPr>
            </w:pPr>
            <w:r w:rsidRPr="00083235">
              <w:rPr>
                <w:rFonts w:ascii="Times New Roman" w:hAnsi="Times New Roman" w:cs="Times New Roman"/>
                <w:b/>
                <w:bCs/>
                <w:sz w:val="20"/>
                <w:szCs w:val="20"/>
              </w:rPr>
              <w:t>No. of SNPs</w:t>
            </w:r>
          </w:p>
        </w:tc>
        <w:tc>
          <w:tcPr>
            <w:tcW w:w="1607" w:type="dxa"/>
          </w:tcPr>
          <w:p w14:paraId="17FAF8B5" w14:textId="623C216C" w:rsidR="00083235" w:rsidRPr="00083235" w:rsidRDefault="00083235" w:rsidP="00083235">
            <w:pPr>
              <w:spacing w:line="360" w:lineRule="auto"/>
              <w:rPr>
                <w:rFonts w:ascii="Times New Roman" w:hAnsi="Times New Roman" w:cs="Times New Roman"/>
                <w:sz w:val="20"/>
                <w:szCs w:val="20"/>
              </w:rPr>
            </w:pPr>
            <w:r w:rsidRPr="00083235">
              <w:rPr>
                <w:rFonts w:ascii="Times New Roman" w:hAnsi="Times New Roman" w:cs="Times New Roman"/>
                <w:b/>
                <w:bCs/>
                <w:sz w:val="20"/>
                <w:szCs w:val="20"/>
              </w:rPr>
              <w:t>b (SE)</w:t>
            </w:r>
          </w:p>
        </w:tc>
        <w:tc>
          <w:tcPr>
            <w:tcW w:w="1850" w:type="dxa"/>
          </w:tcPr>
          <w:p w14:paraId="1223E8E9" w14:textId="37DB1669" w:rsidR="00083235" w:rsidRPr="00083235" w:rsidRDefault="00083235" w:rsidP="00083235">
            <w:pPr>
              <w:spacing w:line="360" w:lineRule="auto"/>
              <w:rPr>
                <w:rFonts w:ascii="Times New Roman" w:hAnsi="Times New Roman" w:cs="Times New Roman"/>
                <w:sz w:val="20"/>
                <w:szCs w:val="20"/>
              </w:rPr>
            </w:pPr>
            <w:r w:rsidRPr="00083235">
              <w:rPr>
                <w:rFonts w:ascii="Times New Roman" w:hAnsi="Times New Roman" w:cs="Times New Roman"/>
                <w:b/>
                <w:bCs/>
                <w:i/>
                <w:iCs/>
                <w:sz w:val="20"/>
                <w:szCs w:val="20"/>
              </w:rPr>
              <w:t>P</w:t>
            </w:r>
            <w:r w:rsidRPr="00083235">
              <w:rPr>
                <w:rFonts w:ascii="Times New Roman" w:hAnsi="Times New Roman" w:cs="Times New Roman"/>
                <w:b/>
                <w:bCs/>
                <w:sz w:val="20"/>
                <w:szCs w:val="20"/>
              </w:rPr>
              <w:t>-value</w:t>
            </w:r>
          </w:p>
        </w:tc>
      </w:tr>
      <w:tr w:rsidR="00083235" w14:paraId="08C25A86" w14:textId="77777777" w:rsidTr="00083235">
        <w:tc>
          <w:tcPr>
            <w:tcW w:w="2547" w:type="dxa"/>
          </w:tcPr>
          <w:p w14:paraId="6630FA96" w14:textId="4553E828" w:rsidR="00083235" w:rsidRPr="00083235" w:rsidRDefault="00083235" w:rsidP="00083235">
            <w:pPr>
              <w:spacing w:line="360" w:lineRule="auto"/>
              <w:rPr>
                <w:rFonts w:ascii="Times New Roman" w:hAnsi="Times New Roman" w:cs="Times New Roman"/>
                <w:sz w:val="20"/>
                <w:szCs w:val="20"/>
              </w:rPr>
            </w:pPr>
            <w:r w:rsidRPr="00083235">
              <w:rPr>
                <w:rFonts w:ascii="Times New Roman" w:hAnsi="Times New Roman" w:cs="Times New Roman"/>
                <w:b/>
                <w:bCs/>
                <w:sz w:val="20"/>
                <w:szCs w:val="20"/>
              </w:rPr>
              <w:t>GSMR</w:t>
            </w:r>
          </w:p>
        </w:tc>
        <w:tc>
          <w:tcPr>
            <w:tcW w:w="1417" w:type="dxa"/>
          </w:tcPr>
          <w:p w14:paraId="000A3579" w14:textId="04BEBAC1" w:rsidR="00083235" w:rsidRPr="00083235" w:rsidRDefault="00083235" w:rsidP="00083235">
            <w:pPr>
              <w:spacing w:line="360" w:lineRule="auto"/>
              <w:rPr>
                <w:rFonts w:ascii="Times New Roman" w:hAnsi="Times New Roman" w:cs="Times New Roman"/>
                <w:sz w:val="20"/>
                <w:szCs w:val="20"/>
              </w:rPr>
            </w:pPr>
            <w:r w:rsidRPr="00083235">
              <w:rPr>
                <w:rFonts w:ascii="Times New Roman" w:hAnsi="Times New Roman" w:cs="Times New Roman"/>
                <w:sz w:val="20"/>
                <w:szCs w:val="20"/>
              </w:rPr>
              <w:t>38</w:t>
            </w:r>
          </w:p>
        </w:tc>
        <w:tc>
          <w:tcPr>
            <w:tcW w:w="2127" w:type="dxa"/>
          </w:tcPr>
          <w:p w14:paraId="22B2026E" w14:textId="761BA443" w:rsidR="00083235" w:rsidRPr="00083235" w:rsidRDefault="00083235" w:rsidP="00083235">
            <w:pPr>
              <w:spacing w:line="360" w:lineRule="auto"/>
              <w:rPr>
                <w:rFonts w:ascii="Times New Roman" w:hAnsi="Times New Roman" w:cs="Times New Roman"/>
                <w:sz w:val="20"/>
                <w:szCs w:val="20"/>
              </w:rPr>
            </w:pPr>
            <w:r w:rsidRPr="00083235">
              <w:rPr>
                <w:rFonts w:ascii="Times New Roman" w:hAnsi="Times New Roman" w:cs="Times New Roman"/>
                <w:sz w:val="20"/>
                <w:szCs w:val="20"/>
              </w:rPr>
              <w:t>-0.11 (0.10)</w:t>
            </w:r>
          </w:p>
        </w:tc>
        <w:tc>
          <w:tcPr>
            <w:tcW w:w="1701" w:type="dxa"/>
          </w:tcPr>
          <w:p w14:paraId="2213F488" w14:textId="12ACEEC6" w:rsidR="00083235" w:rsidRPr="00083235" w:rsidRDefault="00083235" w:rsidP="00083235">
            <w:pPr>
              <w:spacing w:line="360" w:lineRule="auto"/>
              <w:rPr>
                <w:rFonts w:ascii="Times New Roman" w:hAnsi="Times New Roman" w:cs="Times New Roman"/>
                <w:sz w:val="20"/>
                <w:szCs w:val="20"/>
              </w:rPr>
            </w:pPr>
            <w:r w:rsidRPr="00083235">
              <w:rPr>
                <w:rFonts w:ascii="Times New Roman" w:hAnsi="Times New Roman" w:cs="Times New Roman"/>
                <w:sz w:val="20"/>
                <w:szCs w:val="20"/>
              </w:rPr>
              <w:t>0.29</w:t>
            </w:r>
          </w:p>
        </w:tc>
        <w:tc>
          <w:tcPr>
            <w:tcW w:w="1701" w:type="dxa"/>
          </w:tcPr>
          <w:p w14:paraId="7298B9DA" w14:textId="2A0F545A" w:rsidR="00083235" w:rsidRPr="00083235" w:rsidRDefault="00DC23B7" w:rsidP="00083235">
            <w:pPr>
              <w:spacing w:line="360" w:lineRule="auto"/>
              <w:rPr>
                <w:rFonts w:ascii="Times New Roman" w:hAnsi="Times New Roman" w:cs="Times New Roman"/>
                <w:sz w:val="20"/>
                <w:szCs w:val="20"/>
              </w:rPr>
            </w:pPr>
            <w:r>
              <w:rPr>
                <w:rFonts w:ascii="Times New Roman" w:hAnsi="Times New Roman" w:cs="Times New Roman"/>
                <w:sz w:val="20"/>
                <w:szCs w:val="20"/>
              </w:rPr>
              <w:t>31</w:t>
            </w:r>
          </w:p>
        </w:tc>
        <w:tc>
          <w:tcPr>
            <w:tcW w:w="1607" w:type="dxa"/>
          </w:tcPr>
          <w:p w14:paraId="681EE617" w14:textId="3AC5E401" w:rsidR="00083235" w:rsidRPr="00083235" w:rsidRDefault="00DC23B7" w:rsidP="00083235">
            <w:pPr>
              <w:spacing w:line="360" w:lineRule="auto"/>
              <w:rPr>
                <w:rFonts w:ascii="Times New Roman" w:hAnsi="Times New Roman" w:cs="Times New Roman"/>
                <w:sz w:val="20"/>
                <w:szCs w:val="20"/>
              </w:rPr>
            </w:pPr>
            <w:r w:rsidRPr="00DC23B7">
              <w:rPr>
                <w:rFonts w:ascii="Times New Roman" w:hAnsi="Times New Roman" w:cs="Times New Roman"/>
                <w:sz w:val="20"/>
                <w:szCs w:val="20"/>
              </w:rPr>
              <w:t>0.09</w:t>
            </w:r>
            <w:r>
              <w:rPr>
                <w:rFonts w:ascii="Times New Roman" w:hAnsi="Times New Roman" w:cs="Times New Roman"/>
                <w:sz w:val="20"/>
                <w:szCs w:val="20"/>
              </w:rPr>
              <w:t xml:space="preserve"> (0.11)</w:t>
            </w:r>
          </w:p>
        </w:tc>
        <w:tc>
          <w:tcPr>
            <w:tcW w:w="1850" w:type="dxa"/>
          </w:tcPr>
          <w:p w14:paraId="046DF0FA" w14:textId="174C2FDF" w:rsidR="00083235" w:rsidRPr="00083235" w:rsidRDefault="00DC23B7" w:rsidP="00083235">
            <w:pPr>
              <w:spacing w:line="360" w:lineRule="auto"/>
              <w:rPr>
                <w:rFonts w:ascii="Times New Roman" w:hAnsi="Times New Roman" w:cs="Times New Roman"/>
                <w:sz w:val="20"/>
                <w:szCs w:val="20"/>
              </w:rPr>
            </w:pPr>
            <w:r>
              <w:rPr>
                <w:rFonts w:ascii="Times New Roman" w:hAnsi="Times New Roman" w:cs="Times New Roman"/>
                <w:sz w:val="20"/>
                <w:szCs w:val="20"/>
              </w:rPr>
              <w:t>0.39</w:t>
            </w:r>
          </w:p>
        </w:tc>
      </w:tr>
      <w:tr w:rsidR="00DC23B7" w14:paraId="4DF85F9D" w14:textId="77777777" w:rsidTr="00083235">
        <w:tc>
          <w:tcPr>
            <w:tcW w:w="2547" w:type="dxa"/>
          </w:tcPr>
          <w:p w14:paraId="231786E5" w14:textId="3EFE2744" w:rsidR="00DC23B7" w:rsidRPr="00083235" w:rsidRDefault="00DC23B7" w:rsidP="00DC23B7">
            <w:pPr>
              <w:spacing w:line="360" w:lineRule="auto"/>
              <w:rPr>
                <w:rFonts w:ascii="Times New Roman" w:hAnsi="Times New Roman" w:cs="Times New Roman"/>
                <w:sz w:val="20"/>
                <w:szCs w:val="20"/>
              </w:rPr>
            </w:pPr>
            <w:r w:rsidRPr="00083235">
              <w:rPr>
                <w:rFonts w:ascii="Times New Roman" w:hAnsi="Times New Roman" w:cs="Times New Roman"/>
                <w:b/>
                <w:bCs/>
                <w:sz w:val="20"/>
                <w:szCs w:val="20"/>
              </w:rPr>
              <w:t>IVW (fixed -effects)</w:t>
            </w:r>
          </w:p>
        </w:tc>
        <w:tc>
          <w:tcPr>
            <w:tcW w:w="1417" w:type="dxa"/>
          </w:tcPr>
          <w:p w14:paraId="589ECC37" w14:textId="4E5F4D95" w:rsidR="00DC23B7" w:rsidRPr="00083235" w:rsidRDefault="00DC23B7" w:rsidP="00DC23B7">
            <w:pPr>
              <w:spacing w:line="360" w:lineRule="auto"/>
              <w:rPr>
                <w:rFonts w:ascii="Times New Roman" w:hAnsi="Times New Roman" w:cs="Times New Roman"/>
                <w:sz w:val="20"/>
                <w:szCs w:val="20"/>
              </w:rPr>
            </w:pPr>
            <w:r w:rsidRPr="00083235">
              <w:rPr>
                <w:rFonts w:ascii="Times New Roman" w:hAnsi="Times New Roman" w:cs="Times New Roman"/>
                <w:sz w:val="20"/>
                <w:szCs w:val="20"/>
              </w:rPr>
              <w:t>38</w:t>
            </w:r>
          </w:p>
        </w:tc>
        <w:tc>
          <w:tcPr>
            <w:tcW w:w="2127" w:type="dxa"/>
          </w:tcPr>
          <w:p w14:paraId="5F0D4FB1" w14:textId="765663F9" w:rsidR="00DC23B7" w:rsidRPr="00083235" w:rsidRDefault="00DC23B7" w:rsidP="00DC23B7">
            <w:pPr>
              <w:spacing w:line="360" w:lineRule="auto"/>
              <w:rPr>
                <w:rFonts w:ascii="Times New Roman" w:hAnsi="Times New Roman" w:cs="Times New Roman"/>
                <w:sz w:val="20"/>
                <w:szCs w:val="20"/>
              </w:rPr>
            </w:pPr>
            <w:r w:rsidRPr="00083235">
              <w:rPr>
                <w:rFonts w:ascii="Times New Roman" w:hAnsi="Times New Roman" w:cs="Times New Roman"/>
                <w:sz w:val="20"/>
                <w:szCs w:val="20"/>
              </w:rPr>
              <w:t>-0.1</w:t>
            </w:r>
            <w:r>
              <w:rPr>
                <w:rFonts w:ascii="Times New Roman" w:hAnsi="Times New Roman" w:cs="Times New Roman"/>
                <w:sz w:val="20"/>
                <w:szCs w:val="20"/>
              </w:rPr>
              <w:t>1</w:t>
            </w:r>
            <w:r w:rsidRPr="00083235">
              <w:rPr>
                <w:rFonts w:ascii="Times New Roman" w:hAnsi="Times New Roman" w:cs="Times New Roman"/>
                <w:sz w:val="20"/>
                <w:szCs w:val="20"/>
              </w:rPr>
              <w:t xml:space="preserve"> (0.</w:t>
            </w:r>
            <w:r>
              <w:rPr>
                <w:rFonts w:ascii="Times New Roman" w:hAnsi="Times New Roman" w:cs="Times New Roman"/>
                <w:sz w:val="20"/>
                <w:szCs w:val="20"/>
              </w:rPr>
              <w:t>10</w:t>
            </w:r>
            <w:r w:rsidRPr="00083235">
              <w:rPr>
                <w:rFonts w:ascii="Times New Roman" w:hAnsi="Times New Roman" w:cs="Times New Roman"/>
                <w:sz w:val="20"/>
                <w:szCs w:val="20"/>
              </w:rPr>
              <w:t>)</w:t>
            </w:r>
          </w:p>
        </w:tc>
        <w:tc>
          <w:tcPr>
            <w:tcW w:w="1701" w:type="dxa"/>
          </w:tcPr>
          <w:p w14:paraId="1CB720DB" w14:textId="133C7DA5" w:rsidR="00DC23B7" w:rsidRPr="00083235" w:rsidRDefault="00DC23B7" w:rsidP="00DC23B7">
            <w:pPr>
              <w:spacing w:line="360" w:lineRule="auto"/>
              <w:rPr>
                <w:rFonts w:ascii="Times New Roman" w:hAnsi="Times New Roman" w:cs="Times New Roman"/>
                <w:sz w:val="20"/>
                <w:szCs w:val="20"/>
              </w:rPr>
            </w:pPr>
            <w:r w:rsidRPr="00083235">
              <w:rPr>
                <w:rFonts w:ascii="Times New Roman" w:hAnsi="Times New Roman" w:cs="Times New Roman"/>
                <w:sz w:val="20"/>
                <w:szCs w:val="20"/>
              </w:rPr>
              <w:t>0.29</w:t>
            </w:r>
          </w:p>
        </w:tc>
        <w:tc>
          <w:tcPr>
            <w:tcW w:w="1701" w:type="dxa"/>
          </w:tcPr>
          <w:p w14:paraId="38742616" w14:textId="10E63156" w:rsidR="00DC23B7" w:rsidRPr="00083235" w:rsidRDefault="00DC23B7" w:rsidP="00DC23B7">
            <w:pPr>
              <w:spacing w:line="360" w:lineRule="auto"/>
              <w:rPr>
                <w:rFonts w:ascii="Times New Roman" w:hAnsi="Times New Roman" w:cs="Times New Roman"/>
                <w:sz w:val="20"/>
                <w:szCs w:val="20"/>
              </w:rPr>
            </w:pPr>
            <w:r w:rsidRPr="00AE6FC9">
              <w:rPr>
                <w:rFonts w:ascii="Times New Roman" w:hAnsi="Times New Roman" w:cs="Times New Roman"/>
                <w:sz w:val="20"/>
                <w:szCs w:val="20"/>
              </w:rPr>
              <w:t>31</w:t>
            </w:r>
          </w:p>
        </w:tc>
        <w:tc>
          <w:tcPr>
            <w:tcW w:w="1607" w:type="dxa"/>
          </w:tcPr>
          <w:p w14:paraId="5AE5DA21" w14:textId="71EBCB22" w:rsidR="00DC23B7" w:rsidRPr="00083235" w:rsidRDefault="00DC23B7" w:rsidP="00DC23B7">
            <w:pPr>
              <w:spacing w:line="360" w:lineRule="auto"/>
              <w:rPr>
                <w:rFonts w:ascii="Times New Roman" w:hAnsi="Times New Roman" w:cs="Times New Roman"/>
                <w:sz w:val="20"/>
                <w:szCs w:val="20"/>
              </w:rPr>
            </w:pPr>
            <w:r w:rsidRPr="00DC23B7">
              <w:rPr>
                <w:rFonts w:ascii="Times New Roman" w:hAnsi="Times New Roman" w:cs="Times New Roman"/>
                <w:sz w:val="20"/>
                <w:szCs w:val="20"/>
              </w:rPr>
              <w:t>0.09</w:t>
            </w:r>
            <w:r>
              <w:rPr>
                <w:rFonts w:ascii="Times New Roman" w:hAnsi="Times New Roman" w:cs="Times New Roman"/>
                <w:sz w:val="20"/>
                <w:szCs w:val="20"/>
              </w:rPr>
              <w:t xml:space="preserve"> (0.11)</w:t>
            </w:r>
          </w:p>
        </w:tc>
        <w:tc>
          <w:tcPr>
            <w:tcW w:w="1850" w:type="dxa"/>
          </w:tcPr>
          <w:p w14:paraId="3EEE1069" w14:textId="4E73A290" w:rsidR="00DC23B7" w:rsidRPr="00083235" w:rsidRDefault="00DC23B7" w:rsidP="00DC23B7">
            <w:pPr>
              <w:spacing w:line="360" w:lineRule="auto"/>
              <w:rPr>
                <w:rFonts w:ascii="Times New Roman" w:hAnsi="Times New Roman" w:cs="Times New Roman"/>
                <w:sz w:val="20"/>
                <w:szCs w:val="20"/>
              </w:rPr>
            </w:pPr>
            <w:r w:rsidRPr="00DC23B7">
              <w:rPr>
                <w:rFonts w:ascii="Times New Roman" w:hAnsi="Times New Roman" w:cs="Times New Roman"/>
                <w:sz w:val="20"/>
                <w:szCs w:val="20"/>
              </w:rPr>
              <w:t>0.3</w:t>
            </w:r>
            <w:r>
              <w:rPr>
                <w:rFonts w:ascii="Times New Roman" w:hAnsi="Times New Roman" w:cs="Times New Roman"/>
                <w:sz w:val="20"/>
                <w:szCs w:val="20"/>
              </w:rPr>
              <w:t>9</w:t>
            </w:r>
          </w:p>
        </w:tc>
      </w:tr>
      <w:tr w:rsidR="00DC23B7" w14:paraId="6F133B17" w14:textId="77777777" w:rsidTr="00083235">
        <w:tc>
          <w:tcPr>
            <w:tcW w:w="2547" w:type="dxa"/>
          </w:tcPr>
          <w:p w14:paraId="4C78F136" w14:textId="37352249" w:rsidR="00DC23B7" w:rsidRPr="00083235" w:rsidRDefault="00DC23B7" w:rsidP="00DC23B7">
            <w:pPr>
              <w:spacing w:line="360" w:lineRule="auto"/>
              <w:rPr>
                <w:rFonts w:ascii="Times New Roman" w:hAnsi="Times New Roman" w:cs="Times New Roman"/>
                <w:sz w:val="20"/>
                <w:szCs w:val="20"/>
              </w:rPr>
            </w:pPr>
            <w:r w:rsidRPr="00083235">
              <w:rPr>
                <w:rFonts w:ascii="Times New Roman" w:hAnsi="Times New Roman" w:cs="Times New Roman"/>
                <w:b/>
                <w:bCs/>
                <w:sz w:val="20"/>
                <w:szCs w:val="20"/>
              </w:rPr>
              <w:t>IVW (random-effects)</w:t>
            </w:r>
          </w:p>
        </w:tc>
        <w:tc>
          <w:tcPr>
            <w:tcW w:w="1417" w:type="dxa"/>
          </w:tcPr>
          <w:p w14:paraId="56CA8307" w14:textId="6F70C937" w:rsidR="00DC23B7" w:rsidRPr="00083235" w:rsidRDefault="00DC23B7" w:rsidP="00DC23B7">
            <w:pPr>
              <w:spacing w:line="360" w:lineRule="auto"/>
              <w:rPr>
                <w:rFonts w:ascii="Times New Roman" w:hAnsi="Times New Roman" w:cs="Times New Roman"/>
                <w:sz w:val="20"/>
                <w:szCs w:val="20"/>
              </w:rPr>
            </w:pPr>
            <w:r w:rsidRPr="00083235">
              <w:rPr>
                <w:rFonts w:ascii="Times New Roman" w:hAnsi="Times New Roman" w:cs="Times New Roman"/>
                <w:sz w:val="20"/>
                <w:szCs w:val="20"/>
              </w:rPr>
              <w:t>38</w:t>
            </w:r>
          </w:p>
        </w:tc>
        <w:tc>
          <w:tcPr>
            <w:tcW w:w="2127" w:type="dxa"/>
          </w:tcPr>
          <w:p w14:paraId="3211784A" w14:textId="58420640" w:rsidR="00DC23B7" w:rsidRPr="00083235" w:rsidRDefault="00DC23B7" w:rsidP="00DC23B7">
            <w:pPr>
              <w:spacing w:line="360" w:lineRule="auto"/>
              <w:rPr>
                <w:rFonts w:ascii="Times New Roman" w:hAnsi="Times New Roman" w:cs="Times New Roman"/>
                <w:sz w:val="20"/>
                <w:szCs w:val="20"/>
              </w:rPr>
            </w:pPr>
            <w:r w:rsidRPr="00083235">
              <w:rPr>
                <w:rFonts w:ascii="Times New Roman" w:hAnsi="Times New Roman" w:cs="Times New Roman"/>
                <w:sz w:val="20"/>
                <w:szCs w:val="20"/>
              </w:rPr>
              <w:t>-0.1</w:t>
            </w:r>
            <w:r>
              <w:rPr>
                <w:rFonts w:ascii="Times New Roman" w:hAnsi="Times New Roman" w:cs="Times New Roman"/>
                <w:sz w:val="20"/>
                <w:szCs w:val="20"/>
              </w:rPr>
              <w:t>1</w:t>
            </w:r>
            <w:r w:rsidRPr="00083235">
              <w:rPr>
                <w:rFonts w:ascii="Times New Roman" w:hAnsi="Times New Roman" w:cs="Times New Roman"/>
                <w:sz w:val="20"/>
                <w:szCs w:val="20"/>
              </w:rPr>
              <w:t xml:space="preserve"> (0.0</w:t>
            </w:r>
            <w:r>
              <w:rPr>
                <w:rFonts w:ascii="Times New Roman" w:hAnsi="Times New Roman" w:cs="Times New Roman"/>
                <w:sz w:val="20"/>
                <w:szCs w:val="20"/>
              </w:rPr>
              <w:t>9</w:t>
            </w:r>
            <w:r w:rsidRPr="00083235">
              <w:rPr>
                <w:rFonts w:ascii="Times New Roman" w:hAnsi="Times New Roman" w:cs="Times New Roman"/>
                <w:sz w:val="20"/>
                <w:szCs w:val="20"/>
              </w:rPr>
              <w:t>)</w:t>
            </w:r>
          </w:p>
        </w:tc>
        <w:tc>
          <w:tcPr>
            <w:tcW w:w="1701" w:type="dxa"/>
          </w:tcPr>
          <w:p w14:paraId="63407311" w14:textId="31473156" w:rsidR="00DC23B7" w:rsidRPr="00083235" w:rsidRDefault="00DC23B7" w:rsidP="00DC23B7">
            <w:pPr>
              <w:spacing w:line="360" w:lineRule="auto"/>
              <w:rPr>
                <w:rFonts w:ascii="Times New Roman" w:hAnsi="Times New Roman" w:cs="Times New Roman"/>
                <w:sz w:val="20"/>
                <w:szCs w:val="20"/>
              </w:rPr>
            </w:pPr>
            <w:r w:rsidRPr="00083235">
              <w:rPr>
                <w:rFonts w:ascii="Times New Roman" w:hAnsi="Times New Roman" w:cs="Times New Roman"/>
                <w:sz w:val="20"/>
                <w:szCs w:val="20"/>
              </w:rPr>
              <w:t>0.2</w:t>
            </w:r>
            <w:r>
              <w:rPr>
                <w:rFonts w:ascii="Times New Roman" w:hAnsi="Times New Roman" w:cs="Times New Roman"/>
                <w:sz w:val="20"/>
                <w:szCs w:val="20"/>
              </w:rPr>
              <w:t>4</w:t>
            </w:r>
          </w:p>
        </w:tc>
        <w:tc>
          <w:tcPr>
            <w:tcW w:w="1701" w:type="dxa"/>
          </w:tcPr>
          <w:p w14:paraId="3A8B3841" w14:textId="69FF5973" w:rsidR="00DC23B7" w:rsidRPr="00083235" w:rsidRDefault="00DC23B7" w:rsidP="00DC23B7">
            <w:pPr>
              <w:spacing w:line="360" w:lineRule="auto"/>
              <w:rPr>
                <w:rFonts w:ascii="Times New Roman" w:hAnsi="Times New Roman" w:cs="Times New Roman"/>
                <w:sz w:val="20"/>
                <w:szCs w:val="20"/>
              </w:rPr>
            </w:pPr>
            <w:r w:rsidRPr="00AE6FC9">
              <w:rPr>
                <w:rFonts w:ascii="Times New Roman" w:hAnsi="Times New Roman" w:cs="Times New Roman"/>
                <w:sz w:val="20"/>
                <w:szCs w:val="20"/>
              </w:rPr>
              <w:t>31</w:t>
            </w:r>
          </w:p>
        </w:tc>
        <w:tc>
          <w:tcPr>
            <w:tcW w:w="1607" w:type="dxa"/>
          </w:tcPr>
          <w:p w14:paraId="09F9F0BB" w14:textId="61AA085F" w:rsidR="00DC23B7" w:rsidRPr="00083235" w:rsidRDefault="00DC23B7" w:rsidP="00DC23B7">
            <w:pPr>
              <w:spacing w:line="360" w:lineRule="auto"/>
              <w:rPr>
                <w:rFonts w:ascii="Times New Roman" w:hAnsi="Times New Roman" w:cs="Times New Roman"/>
                <w:sz w:val="20"/>
                <w:szCs w:val="20"/>
              </w:rPr>
            </w:pPr>
            <w:r w:rsidRPr="00DC23B7">
              <w:rPr>
                <w:rFonts w:ascii="Times New Roman" w:hAnsi="Times New Roman" w:cs="Times New Roman"/>
                <w:sz w:val="20"/>
                <w:szCs w:val="20"/>
              </w:rPr>
              <w:t>0.09</w:t>
            </w:r>
            <w:r>
              <w:rPr>
                <w:rFonts w:ascii="Times New Roman" w:hAnsi="Times New Roman" w:cs="Times New Roman"/>
                <w:sz w:val="20"/>
                <w:szCs w:val="20"/>
              </w:rPr>
              <w:t xml:space="preserve"> (0.08)</w:t>
            </w:r>
          </w:p>
        </w:tc>
        <w:tc>
          <w:tcPr>
            <w:tcW w:w="1850" w:type="dxa"/>
          </w:tcPr>
          <w:p w14:paraId="5494E49D" w14:textId="33868140" w:rsidR="00DC23B7" w:rsidRPr="00083235" w:rsidRDefault="00DC23B7" w:rsidP="00DC23B7">
            <w:pPr>
              <w:spacing w:line="360" w:lineRule="auto"/>
              <w:rPr>
                <w:rFonts w:ascii="Times New Roman" w:hAnsi="Times New Roman" w:cs="Times New Roman"/>
                <w:sz w:val="20"/>
                <w:szCs w:val="20"/>
              </w:rPr>
            </w:pPr>
            <w:r>
              <w:rPr>
                <w:rFonts w:ascii="Times New Roman" w:hAnsi="Times New Roman" w:cs="Times New Roman"/>
                <w:sz w:val="20"/>
                <w:szCs w:val="20"/>
              </w:rPr>
              <w:t>0.35</w:t>
            </w:r>
          </w:p>
        </w:tc>
      </w:tr>
      <w:tr w:rsidR="00DC23B7" w14:paraId="60CF46AC" w14:textId="77777777" w:rsidTr="00083235">
        <w:tc>
          <w:tcPr>
            <w:tcW w:w="2547" w:type="dxa"/>
          </w:tcPr>
          <w:p w14:paraId="4FCEDC50" w14:textId="0C712868" w:rsidR="00DC23B7" w:rsidRPr="00083235" w:rsidRDefault="00DC23B7" w:rsidP="00DC23B7">
            <w:pPr>
              <w:spacing w:line="360" w:lineRule="auto"/>
              <w:rPr>
                <w:rFonts w:ascii="Times New Roman" w:hAnsi="Times New Roman" w:cs="Times New Roman"/>
                <w:sz w:val="20"/>
                <w:szCs w:val="20"/>
              </w:rPr>
            </w:pPr>
            <w:r w:rsidRPr="00083235">
              <w:rPr>
                <w:rFonts w:ascii="Times New Roman" w:hAnsi="Times New Roman" w:cs="Times New Roman"/>
                <w:b/>
                <w:bCs/>
                <w:sz w:val="20"/>
                <w:szCs w:val="20"/>
              </w:rPr>
              <w:t>MR-Egger</w:t>
            </w:r>
          </w:p>
        </w:tc>
        <w:tc>
          <w:tcPr>
            <w:tcW w:w="1417" w:type="dxa"/>
          </w:tcPr>
          <w:p w14:paraId="4DE6C5C0" w14:textId="70189CDA" w:rsidR="00DC23B7" w:rsidRPr="00083235" w:rsidRDefault="00DC23B7" w:rsidP="00DC23B7">
            <w:pPr>
              <w:spacing w:line="360" w:lineRule="auto"/>
              <w:rPr>
                <w:rFonts w:ascii="Times New Roman" w:hAnsi="Times New Roman" w:cs="Times New Roman"/>
                <w:sz w:val="20"/>
                <w:szCs w:val="20"/>
              </w:rPr>
            </w:pPr>
            <w:r w:rsidRPr="00083235">
              <w:rPr>
                <w:rFonts w:ascii="Times New Roman" w:hAnsi="Times New Roman" w:cs="Times New Roman"/>
                <w:sz w:val="20"/>
                <w:szCs w:val="20"/>
              </w:rPr>
              <w:t>38</w:t>
            </w:r>
          </w:p>
        </w:tc>
        <w:tc>
          <w:tcPr>
            <w:tcW w:w="2127" w:type="dxa"/>
          </w:tcPr>
          <w:p w14:paraId="293D24AD" w14:textId="77F69A11" w:rsidR="00DC23B7" w:rsidRPr="00083235" w:rsidRDefault="00DC23B7" w:rsidP="00DC23B7">
            <w:pPr>
              <w:spacing w:line="360" w:lineRule="auto"/>
              <w:rPr>
                <w:rFonts w:ascii="Times New Roman" w:hAnsi="Times New Roman" w:cs="Times New Roman"/>
                <w:sz w:val="20"/>
                <w:szCs w:val="20"/>
              </w:rPr>
            </w:pPr>
            <w:r w:rsidRPr="00083235">
              <w:rPr>
                <w:rFonts w:ascii="Times New Roman" w:hAnsi="Times New Roman" w:cs="Times New Roman"/>
                <w:sz w:val="20"/>
                <w:szCs w:val="20"/>
              </w:rPr>
              <w:t>-0.25 (0.2</w:t>
            </w:r>
            <w:r>
              <w:rPr>
                <w:rFonts w:ascii="Times New Roman" w:hAnsi="Times New Roman" w:cs="Times New Roman"/>
                <w:sz w:val="20"/>
                <w:szCs w:val="20"/>
              </w:rPr>
              <w:t>7</w:t>
            </w:r>
            <w:r w:rsidRPr="00083235">
              <w:rPr>
                <w:rFonts w:ascii="Times New Roman" w:hAnsi="Times New Roman" w:cs="Times New Roman"/>
                <w:sz w:val="20"/>
                <w:szCs w:val="20"/>
              </w:rPr>
              <w:t>)</w:t>
            </w:r>
          </w:p>
        </w:tc>
        <w:tc>
          <w:tcPr>
            <w:tcW w:w="1701" w:type="dxa"/>
          </w:tcPr>
          <w:p w14:paraId="29B4D718" w14:textId="4A816FB1" w:rsidR="00DC23B7" w:rsidRPr="00083235" w:rsidRDefault="00DC23B7" w:rsidP="00DC23B7">
            <w:pPr>
              <w:spacing w:line="360" w:lineRule="auto"/>
              <w:rPr>
                <w:rFonts w:ascii="Times New Roman" w:hAnsi="Times New Roman" w:cs="Times New Roman"/>
                <w:sz w:val="20"/>
                <w:szCs w:val="20"/>
              </w:rPr>
            </w:pPr>
            <w:r w:rsidRPr="00083235">
              <w:rPr>
                <w:rFonts w:ascii="Times New Roman" w:hAnsi="Times New Roman" w:cs="Times New Roman"/>
                <w:sz w:val="20"/>
                <w:szCs w:val="20"/>
              </w:rPr>
              <w:t>0.35</w:t>
            </w:r>
          </w:p>
        </w:tc>
        <w:tc>
          <w:tcPr>
            <w:tcW w:w="1701" w:type="dxa"/>
          </w:tcPr>
          <w:p w14:paraId="19AC69D2" w14:textId="04178D3D" w:rsidR="00DC23B7" w:rsidRPr="00083235" w:rsidRDefault="00DC23B7" w:rsidP="00DC23B7">
            <w:pPr>
              <w:spacing w:line="360" w:lineRule="auto"/>
              <w:rPr>
                <w:rFonts w:ascii="Times New Roman" w:hAnsi="Times New Roman" w:cs="Times New Roman"/>
                <w:sz w:val="20"/>
                <w:szCs w:val="20"/>
              </w:rPr>
            </w:pPr>
            <w:r w:rsidRPr="00AE6FC9">
              <w:rPr>
                <w:rFonts w:ascii="Times New Roman" w:hAnsi="Times New Roman" w:cs="Times New Roman"/>
                <w:sz w:val="20"/>
                <w:szCs w:val="20"/>
              </w:rPr>
              <w:t>31</w:t>
            </w:r>
          </w:p>
        </w:tc>
        <w:tc>
          <w:tcPr>
            <w:tcW w:w="1607" w:type="dxa"/>
          </w:tcPr>
          <w:p w14:paraId="06645650" w14:textId="5B697214" w:rsidR="00DC23B7" w:rsidRPr="00083235" w:rsidRDefault="00DC23B7" w:rsidP="00DC23B7">
            <w:pPr>
              <w:spacing w:line="360" w:lineRule="auto"/>
              <w:rPr>
                <w:rFonts w:ascii="Times New Roman" w:hAnsi="Times New Roman" w:cs="Times New Roman"/>
                <w:sz w:val="20"/>
                <w:szCs w:val="20"/>
              </w:rPr>
            </w:pPr>
            <w:r>
              <w:rPr>
                <w:rFonts w:ascii="Times New Roman" w:hAnsi="Times New Roman" w:cs="Times New Roman"/>
                <w:sz w:val="20"/>
                <w:szCs w:val="20"/>
              </w:rPr>
              <w:t>0.13 (0.16)</w:t>
            </w:r>
          </w:p>
        </w:tc>
        <w:tc>
          <w:tcPr>
            <w:tcW w:w="1850" w:type="dxa"/>
          </w:tcPr>
          <w:p w14:paraId="524FF74E" w14:textId="1C0C50A3" w:rsidR="00DC23B7" w:rsidRPr="00083235" w:rsidRDefault="00DC23B7" w:rsidP="00DC23B7">
            <w:pPr>
              <w:spacing w:line="360" w:lineRule="auto"/>
              <w:rPr>
                <w:rFonts w:ascii="Times New Roman" w:hAnsi="Times New Roman" w:cs="Times New Roman"/>
                <w:sz w:val="20"/>
                <w:szCs w:val="20"/>
              </w:rPr>
            </w:pPr>
            <w:r w:rsidRPr="00DC23B7">
              <w:rPr>
                <w:rFonts w:ascii="Times New Roman" w:hAnsi="Times New Roman" w:cs="Times New Roman"/>
                <w:sz w:val="20"/>
                <w:szCs w:val="20"/>
              </w:rPr>
              <w:t>0.43</w:t>
            </w:r>
          </w:p>
        </w:tc>
      </w:tr>
    </w:tbl>
    <w:p w14:paraId="4B0E24E6" w14:textId="3C05491C" w:rsidR="00552248" w:rsidRPr="00552248" w:rsidRDefault="00552248" w:rsidP="00552248">
      <w:pPr>
        <w:spacing w:line="240" w:lineRule="auto"/>
        <w:rPr>
          <w:rFonts w:ascii="Times New Roman" w:hAnsi="Times New Roman" w:cs="Times New Roman"/>
          <w:sz w:val="18"/>
          <w:szCs w:val="18"/>
        </w:rPr>
      </w:pPr>
      <w:r w:rsidRPr="00552248">
        <w:rPr>
          <w:rFonts w:ascii="Times New Roman" w:hAnsi="Times New Roman" w:cs="Times New Roman"/>
          <w:sz w:val="18"/>
          <w:szCs w:val="18"/>
        </w:rPr>
        <w:t>The table reports the results for the following MR methods: MR-Egger, Fixed/Random Effect Inverse-Variance-Weighted (IVW) and Generalized-Summary-MR (GSMR) analysis.</w:t>
      </w:r>
    </w:p>
    <w:p w14:paraId="1D741D2C" w14:textId="3ECCA254" w:rsidR="00552248" w:rsidRPr="00552248" w:rsidRDefault="00552248" w:rsidP="00552248">
      <w:pPr>
        <w:spacing w:line="240" w:lineRule="auto"/>
        <w:rPr>
          <w:rFonts w:ascii="Times New Roman" w:hAnsi="Times New Roman" w:cs="Times New Roman"/>
          <w:sz w:val="18"/>
          <w:szCs w:val="18"/>
        </w:rPr>
      </w:pPr>
      <w:r w:rsidRPr="00552248">
        <w:rPr>
          <w:rFonts w:ascii="Times New Roman" w:hAnsi="Times New Roman" w:cs="Times New Roman"/>
          <w:sz w:val="18"/>
          <w:szCs w:val="18"/>
        </w:rPr>
        <w:t>In order to compare the results between the GSMR analysis and the other MR analysis the same SNPs were used in each MR method. Beta (b) estimates are reported as standardized</w:t>
      </w:r>
      <w:r w:rsidR="00534588">
        <w:rPr>
          <w:rFonts w:ascii="Times New Roman" w:hAnsi="Times New Roman" w:cs="Times New Roman"/>
          <w:sz w:val="18"/>
          <w:szCs w:val="18"/>
        </w:rPr>
        <w:t xml:space="preserve"> </w:t>
      </w:r>
      <w:r w:rsidRPr="00552248">
        <w:rPr>
          <w:rFonts w:ascii="Times New Roman" w:hAnsi="Times New Roman" w:cs="Times New Roman"/>
          <w:sz w:val="18"/>
          <w:szCs w:val="18"/>
        </w:rPr>
        <w:t>Beta values; SE = Standard Error; MR-Egger meta-regression intercept different from zero (</w:t>
      </w:r>
      <w:r w:rsidR="00704EB5" w:rsidRPr="00704EB5">
        <w:rPr>
          <w:rFonts w:ascii="Times New Roman" w:hAnsi="Times New Roman" w:cs="Times New Roman"/>
          <w:i/>
          <w:iCs/>
          <w:sz w:val="18"/>
          <w:szCs w:val="18"/>
        </w:rPr>
        <w:t>P</w:t>
      </w:r>
      <w:r w:rsidRPr="00552248">
        <w:rPr>
          <w:rFonts w:ascii="Times New Roman" w:hAnsi="Times New Roman" w:cs="Times New Roman"/>
          <w:sz w:val="18"/>
          <w:szCs w:val="18"/>
        </w:rPr>
        <w:t>-value &lt; .05) was tested as an indication of directional horizontal pleiotropy driving</w:t>
      </w:r>
      <w:r w:rsidR="00704EB5">
        <w:rPr>
          <w:rFonts w:ascii="Times New Roman" w:hAnsi="Times New Roman" w:cs="Times New Roman"/>
          <w:sz w:val="18"/>
          <w:szCs w:val="18"/>
        </w:rPr>
        <w:t xml:space="preserve"> </w:t>
      </w:r>
      <w:r w:rsidRPr="00552248">
        <w:rPr>
          <w:rFonts w:ascii="Times New Roman" w:hAnsi="Times New Roman" w:cs="Times New Roman"/>
          <w:sz w:val="18"/>
          <w:szCs w:val="18"/>
        </w:rPr>
        <w:t>the results. The SNPs used in the RHR analyses are the same as the SNPs used in the IGAP analyses (Table S1).</w:t>
      </w:r>
    </w:p>
    <w:p w14:paraId="7CC334FF" w14:textId="4E50A397" w:rsidR="00D95C91" w:rsidRDefault="00552248" w:rsidP="00552248">
      <w:pPr>
        <w:spacing w:line="240" w:lineRule="auto"/>
        <w:rPr>
          <w:rFonts w:ascii="Times New Roman" w:hAnsi="Times New Roman" w:cs="Times New Roman"/>
          <w:sz w:val="18"/>
          <w:szCs w:val="18"/>
        </w:rPr>
      </w:pPr>
      <w:r w:rsidRPr="00E00147">
        <w:rPr>
          <w:rFonts w:ascii="Times New Roman" w:hAnsi="Times New Roman" w:cs="Times New Roman"/>
          <w:sz w:val="18"/>
          <w:szCs w:val="18"/>
        </w:rPr>
        <w:lastRenderedPageBreak/>
        <w:t xml:space="preserve">No horizontal pleiotropy was detected (Pleiotropy </w:t>
      </w:r>
      <w:r w:rsidR="00AF3695" w:rsidRPr="00E00147">
        <w:rPr>
          <w:rFonts w:ascii="Times New Roman" w:hAnsi="Times New Roman" w:cs="Times New Roman"/>
          <w:i/>
          <w:iCs/>
          <w:sz w:val="18"/>
          <w:szCs w:val="18"/>
        </w:rPr>
        <w:t>P</w:t>
      </w:r>
      <w:r w:rsidRPr="00E00147">
        <w:rPr>
          <w:rFonts w:ascii="Times New Roman" w:hAnsi="Times New Roman" w:cs="Times New Roman"/>
          <w:sz w:val="18"/>
          <w:szCs w:val="18"/>
        </w:rPr>
        <w:t>-value &gt; .05).</w:t>
      </w:r>
      <w:r w:rsidRPr="00552248">
        <w:rPr>
          <w:rFonts w:ascii="Times New Roman" w:hAnsi="Times New Roman" w:cs="Times New Roman"/>
          <w:sz w:val="18"/>
          <w:szCs w:val="18"/>
        </w:rPr>
        <w:t xml:space="preserve"> A Cochran’s Q heterogeneity </w:t>
      </w:r>
      <w:r w:rsidR="00704EB5" w:rsidRPr="00704EB5">
        <w:rPr>
          <w:rFonts w:ascii="Times New Roman" w:hAnsi="Times New Roman" w:cs="Times New Roman"/>
          <w:i/>
          <w:iCs/>
          <w:sz w:val="18"/>
          <w:szCs w:val="18"/>
        </w:rPr>
        <w:t>P</w:t>
      </w:r>
      <w:r w:rsidRPr="00552248">
        <w:rPr>
          <w:rFonts w:ascii="Times New Roman" w:hAnsi="Times New Roman" w:cs="Times New Roman"/>
          <w:sz w:val="18"/>
          <w:szCs w:val="18"/>
        </w:rPr>
        <w:t>-value &gt; .10 was observed in analysis. Analyses used the RHR GWAS summary statistics of SNPs strongly associated to resting heart rate (</w:t>
      </w:r>
      <w:r w:rsidR="00704EB5" w:rsidRPr="00704EB5">
        <w:rPr>
          <w:rFonts w:ascii="Times New Roman" w:hAnsi="Times New Roman" w:cs="Times New Roman"/>
          <w:i/>
          <w:iCs/>
          <w:sz w:val="18"/>
          <w:szCs w:val="18"/>
        </w:rPr>
        <w:t>P</w:t>
      </w:r>
      <w:r w:rsidRPr="00552248">
        <w:rPr>
          <w:rFonts w:ascii="Times New Roman" w:hAnsi="Times New Roman" w:cs="Times New Roman"/>
          <w:sz w:val="18"/>
          <w:szCs w:val="18"/>
        </w:rPr>
        <w:t>-value &lt; 5 x 10</w:t>
      </w:r>
      <w:r w:rsidRPr="00704EB5">
        <w:rPr>
          <w:rFonts w:ascii="Times New Roman" w:hAnsi="Times New Roman" w:cs="Times New Roman"/>
          <w:sz w:val="18"/>
          <w:szCs w:val="18"/>
          <w:vertAlign w:val="superscript"/>
        </w:rPr>
        <w:t>-8</w:t>
      </w:r>
      <w:r w:rsidRPr="00552248">
        <w:rPr>
          <w:rFonts w:ascii="Times New Roman" w:hAnsi="Times New Roman" w:cs="Times New Roman"/>
          <w:sz w:val="18"/>
          <w:szCs w:val="18"/>
        </w:rPr>
        <w:t xml:space="preserve">) as the exposure. As outcome we used diagnosis of AD (Kunkle et al 1-stage summary statistics; URL: </w:t>
      </w:r>
      <w:hyperlink r:id="rId12" w:history="1">
        <w:r w:rsidR="00704EB5" w:rsidRPr="003B308E">
          <w:rPr>
            <w:rStyle w:val="Hyperlink"/>
            <w:rFonts w:ascii="Times New Roman" w:hAnsi="Times New Roman" w:cs="Times New Roman"/>
            <w:sz w:val="18"/>
            <w:szCs w:val="18"/>
          </w:rPr>
          <w:t>https://www.niagads.org/igap-rv-summary-stats-kunkle-p-value-data</w:t>
        </w:r>
      </w:hyperlink>
      <w:r w:rsidRPr="00552248">
        <w:rPr>
          <w:rFonts w:ascii="Times New Roman" w:hAnsi="Times New Roman" w:cs="Times New Roman"/>
          <w:sz w:val="18"/>
          <w:szCs w:val="18"/>
        </w:rPr>
        <w:t>).</w:t>
      </w:r>
    </w:p>
    <w:p w14:paraId="1E5D0C39" w14:textId="77777777" w:rsidR="00464FD4" w:rsidRDefault="00464FD4" w:rsidP="00552248">
      <w:pPr>
        <w:spacing w:line="240" w:lineRule="auto"/>
        <w:rPr>
          <w:rFonts w:ascii="Times New Roman" w:hAnsi="Times New Roman" w:cs="Times New Roman"/>
          <w:sz w:val="18"/>
          <w:szCs w:val="18"/>
        </w:rPr>
      </w:pPr>
    </w:p>
    <w:p w14:paraId="48E13975" w14:textId="0BB2D9A8" w:rsidR="00083235" w:rsidRDefault="00111152" w:rsidP="00381FAE">
      <w:pPr>
        <w:rPr>
          <w:rFonts w:ascii="Times New Roman" w:hAnsi="Times New Roman" w:cs="Times New Roman"/>
          <w:sz w:val="18"/>
          <w:szCs w:val="18"/>
        </w:rPr>
      </w:pPr>
      <w:ins w:id="27" w:author="chen xingxing" w:date="2023-11-13T15:09:00Z">
        <w:r w:rsidRPr="00111152">
          <w:rPr>
            <w:noProof/>
          </w:rPr>
          <w:lastRenderedPageBreak/>
          <w:drawing>
            <wp:inline distT="0" distB="0" distL="0" distR="0" wp14:anchorId="6A47D5D6" wp14:editId="67FBB019">
              <wp:extent cx="5574030" cy="4777740"/>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4218" cy="4777901"/>
                      </a:xfrm>
                      <a:prstGeom prst="rect">
                        <a:avLst/>
                      </a:prstGeom>
                    </pic:spPr>
                  </pic:pic>
                </a:graphicData>
              </a:graphic>
            </wp:inline>
          </w:drawing>
        </w:r>
        <w:r w:rsidRPr="00111152" w:rsidDel="00111152">
          <w:t xml:space="preserve"> </w:t>
        </w:r>
      </w:ins>
      <w:del w:id="28" w:author="chen xingxing" w:date="2023-11-13T15:09:00Z">
        <w:r w:rsidR="00464FD4" w:rsidDel="00111152">
          <w:rPr>
            <w:noProof/>
          </w:rPr>
          <w:drawing>
            <wp:inline distT="0" distB="0" distL="0" distR="0" wp14:anchorId="6DAB7BCD" wp14:editId="6A321A63">
              <wp:extent cx="5334000" cy="36817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882" t="2361" r="703" b="1389"/>
                      <a:stretch/>
                    </pic:blipFill>
                    <pic:spPr bwMode="auto">
                      <a:xfrm>
                        <a:off x="0" y="0"/>
                        <a:ext cx="5341673" cy="3687032"/>
                      </a:xfrm>
                      <a:prstGeom prst="rect">
                        <a:avLst/>
                      </a:prstGeom>
                      <a:noFill/>
                      <a:ln>
                        <a:noFill/>
                      </a:ln>
                      <a:extLst>
                        <a:ext uri="{53640926-AAD7-44D8-BBD7-CCE9431645EC}">
                          <a14:shadowObscured xmlns:a14="http://schemas.microsoft.com/office/drawing/2010/main"/>
                        </a:ext>
                      </a:extLst>
                    </pic:spPr>
                  </pic:pic>
                </a:graphicData>
              </a:graphic>
            </wp:inline>
          </w:drawing>
        </w:r>
      </w:del>
    </w:p>
    <w:p w14:paraId="5142592F" w14:textId="3084C20F" w:rsidR="00B37DF4" w:rsidRDefault="00464FD4" w:rsidP="00381FAE">
      <w:pPr>
        <w:rPr>
          <w:rFonts w:ascii="Times New Roman" w:hAnsi="Times New Roman" w:cs="Times New Roman"/>
        </w:rPr>
      </w:pPr>
      <w:bookmarkStart w:id="29" w:name="_Hlk150850286"/>
      <w:r w:rsidRPr="00464FD4">
        <w:rPr>
          <w:rFonts w:ascii="Times New Roman" w:hAnsi="Times New Roman" w:cs="Times New Roman"/>
          <w:b/>
          <w:bCs/>
        </w:rPr>
        <w:t>Figure S2</w:t>
      </w:r>
      <w:r w:rsidRPr="00464FD4">
        <w:rPr>
          <w:rFonts w:ascii="Times New Roman" w:hAnsi="Times New Roman" w:cs="Times New Roman"/>
        </w:rPr>
        <w:t xml:space="preserve">. </w:t>
      </w:r>
      <w:r w:rsidR="00B37DF4">
        <w:rPr>
          <w:rFonts w:ascii="Times New Roman" w:hAnsi="Times New Roman" w:cs="Times New Roman"/>
        </w:rPr>
        <w:t>S</w:t>
      </w:r>
      <w:r w:rsidRPr="00464FD4">
        <w:rPr>
          <w:rFonts w:ascii="Times New Roman" w:hAnsi="Times New Roman" w:cs="Times New Roman"/>
        </w:rPr>
        <w:t>catter plot</w:t>
      </w:r>
      <w:r>
        <w:rPr>
          <w:rFonts w:ascii="Times New Roman" w:hAnsi="Times New Roman" w:cs="Times New Roman"/>
        </w:rPr>
        <w:t xml:space="preserve"> </w:t>
      </w:r>
      <w:r w:rsidR="00B37DF4">
        <w:rPr>
          <w:rFonts w:ascii="Times New Roman" w:hAnsi="Times New Roman" w:cs="Times New Roman"/>
        </w:rPr>
        <w:t>of MR analysis using TwoSampleMR R package</w:t>
      </w:r>
      <w:r w:rsidR="007C3BDA" w:rsidRPr="007C3BDA">
        <w:rPr>
          <w:rFonts w:ascii="Times New Roman" w:hAnsi="Times New Roman" w:cs="Times New Roman"/>
          <w:vertAlign w:val="superscript"/>
        </w:rPr>
        <w:t>9</w:t>
      </w:r>
      <w:r w:rsidR="00B37DF4">
        <w:rPr>
          <w:rFonts w:ascii="Times New Roman" w:hAnsi="Times New Roman" w:cs="Times New Roman"/>
        </w:rPr>
        <w:t xml:space="preserve">. </w:t>
      </w:r>
      <w:r w:rsidR="00B37DF4" w:rsidRPr="00B37DF4">
        <w:rPr>
          <w:rFonts w:ascii="Times New Roman" w:hAnsi="Times New Roman" w:cs="Times New Roman"/>
        </w:rPr>
        <w:t>Each point on this graph represents a SNP, which the line is the 95% CI for that point. The abscissa indicates the effect of SNP on exposure (RHR), and the ordinate represents the effect of SNP on outcome (AD</w:t>
      </w:r>
      <w:ins w:id="30" w:author="Yi Zheng" w:date="2023-11-05T16:05:00Z">
        <w:r w:rsidR="000C13F5">
          <w:rPr>
            <w:rFonts w:ascii="Times New Roman" w:hAnsi="Times New Roman" w:cs="Times New Roman"/>
          </w:rPr>
          <w:t>)</w:t>
        </w:r>
      </w:ins>
    </w:p>
    <w:bookmarkEnd w:id="29"/>
    <w:p w14:paraId="15CC4F26" w14:textId="468EA942" w:rsidR="00B37DF4" w:rsidRPr="00464FD4" w:rsidRDefault="00B37DF4" w:rsidP="00381FAE">
      <w:pPr>
        <w:rPr>
          <w:rFonts w:ascii="Times New Roman" w:hAnsi="Times New Roman" w:cs="Times New Roman"/>
        </w:rPr>
      </w:pPr>
      <w:r>
        <w:rPr>
          <w:noProof/>
        </w:rPr>
        <w:lastRenderedPageBreak/>
        <w:drawing>
          <wp:inline distT="0" distB="0" distL="0" distR="0" wp14:anchorId="4B16AA76" wp14:editId="1BCF5C48">
            <wp:extent cx="5212080" cy="371989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2744" t="1111" r="703" b="1250"/>
                    <a:stretch/>
                  </pic:blipFill>
                  <pic:spPr bwMode="auto">
                    <a:xfrm>
                      <a:off x="0" y="0"/>
                      <a:ext cx="5218859" cy="3724728"/>
                    </a:xfrm>
                    <a:prstGeom prst="rect">
                      <a:avLst/>
                    </a:prstGeom>
                    <a:noFill/>
                    <a:ln>
                      <a:noFill/>
                    </a:ln>
                    <a:extLst>
                      <a:ext uri="{53640926-AAD7-44D8-BBD7-CCE9431645EC}">
                        <a14:shadowObscured xmlns:a14="http://schemas.microsoft.com/office/drawing/2010/main"/>
                      </a:ext>
                    </a:extLst>
                  </pic:spPr>
                </pic:pic>
              </a:graphicData>
            </a:graphic>
          </wp:inline>
        </w:drawing>
      </w:r>
    </w:p>
    <w:p w14:paraId="1648AA7B" w14:textId="663FB91D" w:rsidR="00464FD4" w:rsidRPr="00B37DF4" w:rsidRDefault="00B37DF4" w:rsidP="00381FAE">
      <w:pPr>
        <w:rPr>
          <w:rFonts w:ascii="Times New Roman" w:hAnsi="Times New Roman" w:cs="Times New Roman"/>
        </w:rPr>
      </w:pPr>
      <w:r w:rsidRPr="00B37DF4">
        <w:rPr>
          <w:rFonts w:ascii="Times New Roman" w:hAnsi="Times New Roman" w:cs="Times New Roman"/>
          <w:b/>
          <w:bCs/>
        </w:rPr>
        <w:t>Figure S3</w:t>
      </w:r>
      <w:r w:rsidRPr="00B37DF4">
        <w:rPr>
          <w:rFonts w:ascii="Times New Roman" w:hAnsi="Times New Roman" w:cs="Times New Roman"/>
        </w:rPr>
        <w:t xml:space="preserve">. </w:t>
      </w:r>
      <w:r w:rsidR="00FC7EB7">
        <w:rPr>
          <w:rFonts w:ascii="Times New Roman" w:hAnsi="Times New Roman" w:cs="Times New Roman"/>
        </w:rPr>
        <w:t xml:space="preserve">Forest plot of single SNP of RHR on the risk of AD. </w:t>
      </w:r>
      <w:r w:rsidRPr="00B37DF4">
        <w:rPr>
          <w:rFonts w:ascii="Times New Roman" w:hAnsi="Times New Roman" w:cs="Times New Roman"/>
        </w:rPr>
        <w:t>Each horizontal solid line in the plot shows the result estimated by a single SNP using the Wald ratio method. The red line in the bottom represents a combined result using IVW method, which shows the effect of RHR on the risk of AD.</w:t>
      </w:r>
    </w:p>
    <w:p w14:paraId="118D2D15" w14:textId="70074549" w:rsidR="00464FD4" w:rsidRDefault="00464FD4" w:rsidP="00381FAE">
      <w:pPr>
        <w:rPr>
          <w:rFonts w:ascii="Times New Roman" w:hAnsi="Times New Roman" w:cs="Times New Roman"/>
          <w:sz w:val="18"/>
          <w:szCs w:val="18"/>
        </w:rPr>
      </w:pPr>
    </w:p>
    <w:p w14:paraId="61F9E65F" w14:textId="4B07B73B" w:rsidR="00464FD4" w:rsidRDefault="00464FD4" w:rsidP="00381FAE">
      <w:pPr>
        <w:rPr>
          <w:rFonts w:ascii="Times New Roman" w:hAnsi="Times New Roman" w:cs="Times New Roman"/>
          <w:sz w:val="18"/>
          <w:szCs w:val="18"/>
        </w:rPr>
      </w:pPr>
    </w:p>
    <w:p w14:paraId="020D41C8" w14:textId="51A145FC" w:rsidR="00464FD4" w:rsidRDefault="00464FD4" w:rsidP="00381FAE">
      <w:pPr>
        <w:rPr>
          <w:rFonts w:ascii="Times New Roman" w:hAnsi="Times New Roman" w:cs="Times New Roman"/>
          <w:sz w:val="18"/>
          <w:szCs w:val="18"/>
        </w:rPr>
      </w:pPr>
    </w:p>
    <w:p w14:paraId="3306B475" w14:textId="77777777" w:rsidR="00464FD4" w:rsidRDefault="00464FD4" w:rsidP="00381FAE">
      <w:pPr>
        <w:rPr>
          <w:rFonts w:ascii="Times New Roman" w:hAnsi="Times New Roman" w:cs="Times New Roman"/>
          <w:sz w:val="18"/>
          <w:szCs w:val="18"/>
        </w:rPr>
      </w:pPr>
    </w:p>
    <w:p w14:paraId="3E4764C4" w14:textId="354995B3" w:rsidR="00CF65AF" w:rsidRDefault="00CF65AF" w:rsidP="00CF65AF">
      <w:pPr>
        <w:spacing w:line="480" w:lineRule="auto"/>
        <w:jc w:val="center"/>
        <w:rPr>
          <w:ins w:id="31" w:author="chen xingxing" w:date="2023-11-14T10:30:00Z"/>
          <w:rFonts w:ascii="Times New Roman" w:eastAsia="DengXian" w:hAnsi="Times New Roman" w:cs="Times New Roman"/>
          <w:b/>
          <w:bCs/>
          <w:sz w:val="20"/>
          <w:szCs w:val="20"/>
        </w:rPr>
      </w:pPr>
      <w:ins w:id="32" w:author="chen xingxing" w:date="2023-11-14T10:30:00Z">
        <w:r>
          <w:rPr>
            <w:noProof/>
          </w:rPr>
          <w:lastRenderedPageBreak/>
          <w:drawing>
            <wp:inline distT="0" distB="0" distL="0" distR="0" wp14:anchorId="1D445484" wp14:editId="24B0FF94">
              <wp:extent cx="3459480" cy="345948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9480" cy="3459480"/>
                      </a:xfrm>
                      <a:prstGeom prst="rect">
                        <a:avLst/>
                      </a:prstGeom>
                      <a:noFill/>
                      <a:ln>
                        <a:noFill/>
                      </a:ln>
                    </pic:spPr>
                  </pic:pic>
                </a:graphicData>
              </a:graphic>
            </wp:inline>
          </w:drawing>
        </w:r>
      </w:ins>
    </w:p>
    <w:p w14:paraId="585279D4" w14:textId="041FD7E8" w:rsidR="00CF65AF" w:rsidRDefault="00CF65AF" w:rsidP="00CF65AF">
      <w:pPr>
        <w:rPr>
          <w:ins w:id="33" w:author="chen xingxing" w:date="2023-11-14T10:31:00Z"/>
          <w:rFonts w:ascii="Times New Roman" w:hAnsi="Times New Roman" w:cs="Times New Roman"/>
        </w:rPr>
      </w:pPr>
      <w:ins w:id="34" w:author="chen xingxing" w:date="2023-11-14T10:31:00Z">
        <w:r w:rsidRPr="00464FD4">
          <w:rPr>
            <w:rFonts w:ascii="Times New Roman" w:hAnsi="Times New Roman" w:cs="Times New Roman"/>
            <w:b/>
            <w:bCs/>
          </w:rPr>
          <w:t>Figure S</w:t>
        </w:r>
        <w:r>
          <w:rPr>
            <w:rFonts w:ascii="Times New Roman" w:hAnsi="Times New Roman" w:cs="Times New Roman"/>
            <w:b/>
            <w:bCs/>
          </w:rPr>
          <w:t>4</w:t>
        </w:r>
        <w:r w:rsidRPr="00464FD4">
          <w:rPr>
            <w:rFonts w:ascii="Times New Roman" w:hAnsi="Times New Roman" w:cs="Times New Roman"/>
          </w:rPr>
          <w:t xml:space="preserve">. </w:t>
        </w:r>
        <w:r>
          <w:rPr>
            <w:rFonts w:ascii="Times New Roman" w:hAnsi="Times New Roman" w:cs="Times New Roman"/>
          </w:rPr>
          <w:t>S</w:t>
        </w:r>
        <w:r w:rsidRPr="00464FD4">
          <w:rPr>
            <w:rFonts w:ascii="Times New Roman" w:hAnsi="Times New Roman" w:cs="Times New Roman"/>
          </w:rPr>
          <w:t>catter plot</w:t>
        </w:r>
        <w:r>
          <w:rPr>
            <w:rFonts w:ascii="Times New Roman" w:hAnsi="Times New Roman" w:cs="Times New Roman"/>
          </w:rPr>
          <w:t xml:space="preserve"> of reverse MR analysis using TwoSampleMR R package</w:t>
        </w:r>
        <w:r w:rsidRPr="007C3BDA">
          <w:rPr>
            <w:rFonts w:ascii="Times New Roman" w:hAnsi="Times New Roman" w:cs="Times New Roman"/>
            <w:vertAlign w:val="superscript"/>
          </w:rPr>
          <w:t>9</w:t>
        </w:r>
        <w:r>
          <w:rPr>
            <w:rFonts w:ascii="Times New Roman" w:hAnsi="Times New Roman" w:cs="Times New Roman"/>
          </w:rPr>
          <w:t xml:space="preserve">. </w:t>
        </w:r>
        <w:r w:rsidRPr="00B37DF4">
          <w:rPr>
            <w:rFonts w:ascii="Times New Roman" w:hAnsi="Times New Roman" w:cs="Times New Roman"/>
          </w:rPr>
          <w:t>Each point on this graph represents a SNP, which the line is the 95% CI for that point. The abscissa indicates the effect of SNP on exposure (</w:t>
        </w:r>
      </w:ins>
      <w:ins w:id="35" w:author="chen xingxing" w:date="2023-11-14T10:41:00Z">
        <w:r w:rsidR="00C93E19">
          <w:rPr>
            <w:rFonts w:ascii="Times New Roman" w:hAnsi="Times New Roman" w:cs="Times New Roman"/>
          </w:rPr>
          <w:t>AD</w:t>
        </w:r>
      </w:ins>
      <w:ins w:id="36" w:author="chen xingxing" w:date="2023-11-14T10:31:00Z">
        <w:r w:rsidRPr="00B37DF4">
          <w:rPr>
            <w:rFonts w:ascii="Times New Roman" w:hAnsi="Times New Roman" w:cs="Times New Roman"/>
          </w:rPr>
          <w:t>), and the ordinate represents the effect of SNP on outcome (</w:t>
        </w:r>
      </w:ins>
      <w:ins w:id="37" w:author="chen xingxing" w:date="2023-11-14T10:41:00Z">
        <w:r w:rsidR="00C93E19">
          <w:rPr>
            <w:rFonts w:ascii="Times New Roman" w:hAnsi="Times New Roman" w:cs="Times New Roman"/>
          </w:rPr>
          <w:t>RHR</w:t>
        </w:r>
      </w:ins>
      <w:ins w:id="38" w:author="chen xingxing" w:date="2023-11-14T10:31:00Z">
        <w:r>
          <w:rPr>
            <w:rFonts w:ascii="Times New Roman" w:hAnsi="Times New Roman" w:cs="Times New Roman"/>
          </w:rPr>
          <w:t>)</w:t>
        </w:r>
      </w:ins>
    </w:p>
    <w:p w14:paraId="73A01D78" w14:textId="77777777" w:rsidR="00CF65AF" w:rsidRDefault="00CF65AF" w:rsidP="004D336C">
      <w:pPr>
        <w:spacing w:line="480" w:lineRule="auto"/>
        <w:rPr>
          <w:ins w:id="39" w:author="chen xingxing" w:date="2023-11-14T10:27:00Z"/>
          <w:rFonts w:ascii="Times New Roman" w:eastAsia="DengXian" w:hAnsi="Times New Roman" w:cs="Times New Roman"/>
          <w:b/>
          <w:bCs/>
          <w:sz w:val="20"/>
          <w:szCs w:val="20"/>
        </w:rPr>
      </w:pPr>
    </w:p>
    <w:p w14:paraId="2DA390E4" w14:textId="7D5496AA" w:rsidR="00CF65AF" w:rsidRDefault="00CF65AF" w:rsidP="004D336C">
      <w:pPr>
        <w:spacing w:line="480" w:lineRule="auto"/>
        <w:rPr>
          <w:ins w:id="40" w:author="chen xingxing" w:date="2023-11-14T10:27:00Z"/>
          <w:rFonts w:ascii="Times New Roman" w:eastAsia="DengXian" w:hAnsi="Times New Roman" w:cs="Times New Roman"/>
          <w:b/>
          <w:bCs/>
          <w:sz w:val="20"/>
          <w:szCs w:val="20"/>
        </w:rPr>
      </w:pPr>
    </w:p>
    <w:p w14:paraId="7D0A903B" w14:textId="77777777" w:rsidR="00CF65AF" w:rsidRDefault="00CF65AF" w:rsidP="004D336C">
      <w:pPr>
        <w:spacing w:line="480" w:lineRule="auto"/>
        <w:rPr>
          <w:ins w:id="41" w:author="chen xingxing" w:date="2023-11-14T10:27:00Z"/>
          <w:rFonts w:ascii="Times New Roman" w:eastAsia="DengXian" w:hAnsi="Times New Roman" w:cs="Times New Roman"/>
          <w:b/>
          <w:bCs/>
          <w:sz w:val="20"/>
          <w:szCs w:val="20"/>
        </w:rPr>
      </w:pPr>
    </w:p>
    <w:p w14:paraId="20C74621" w14:textId="1F39CF20" w:rsidR="004D336C" w:rsidRPr="004D336C" w:rsidRDefault="004D336C" w:rsidP="004D336C">
      <w:pPr>
        <w:spacing w:line="480" w:lineRule="auto"/>
        <w:rPr>
          <w:ins w:id="42" w:author="chen xingxing" w:date="2023-11-13T19:27:00Z"/>
          <w:rFonts w:ascii="Times New Roman" w:eastAsia="DengXian" w:hAnsi="Times New Roman" w:cs="Times New Roman"/>
          <w:sz w:val="20"/>
          <w:szCs w:val="20"/>
        </w:rPr>
      </w:pPr>
      <w:ins w:id="43" w:author="chen xingxing" w:date="2023-11-13T19:27:00Z">
        <w:r w:rsidRPr="004D336C">
          <w:rPr>
            <w:rFonts w:ascii="Times New Roman" w:eastAsia="DengXian" w:hAnsi="Times New Roman" w:cs="Times New Roman"/>
            <w:b/>
            <w:bCs/>
            <w:sz w:val="20"/>
            <w:szCs w:val="20"/>
          </w:rPr>
          <w:lastRenderedPageBreak/>
          <w:t xml:space="preserve">Table </w:t>
        </w:r>
      </w:ins>
      <w:ins w:id="44" w:author="chen xingxing" w:date="2023-11-13T19:28:00Z">
        <w:r>
          <w:rPr>
            <w:rFonts w:ascii="Times New Roman" w:eastAsia="DengXian" w:hAnsi="Times New Roman" w:cs="Times New Roman"/>
            <w:b/>
            <w:bCs/>
            <w:sz w:val="20"/>
            <w:szCs w:val="20"/>
          </w:rPr>
          <w:t>S4</w:t>
        </w:r>
      </w:ins>
      <w:ins w:id="45" w:author="chen xingxing" w:date="2023-11-13T19:27:00Z">
        <w:r w:rsidRPr="004D336C">
          <w:rPr>
            <w:rFonts w:ascii="Times New Roman" w:eastAsia="DengXian" w:hAnsi="Times New Roman" w:cs="Times New Roman"/>
            <w:sz w:val="20"/>
            <w:szCs w:val="20"/>
          </w:rPr>
          <w:t xml:space="preserve">. Summary results of the </w:t>
        </w:r>
      </w:ins>
      <w:ins w:id="46" w:author="chen xingxing" w:date="2023-11-14T10:37:00Z">
        <w:r w:rsidR="002D33AA" w:rsidRPr="002D33AA">
          <w:rPr>
            <w:rFonts w:ascii="Times New Roman" w:eastAsia="DengXian" w:hAnsi="Times New Roman" w:cs="Times New Roman"/>
            <w:sz w:val="20"/>
            <w:szCs w:val="20"/>
          </w:rPr>
          <w:t>bidirectional</w:t>
        </w:r>
      </w:ins>
      <w:ins w:id="47" w:author="chen xingxing" w:date="2023-11-13T19:28:00Z">
        <w:r w:rsidRPr="004D336C">
          <w:rPr>
            <w:rFonts w:ascii="Times New Roman" w:eastAsia="DengXian" w:hAnsi="Times New Roman" w:cs="Times New Roman"/>
            <w:sz w:val="20"/>
            <w:szCs w:val="20"/>
          </w:rPr>
          <w:t xml:space="preserve"> </w:t>
        </w:r>
      </w:ins>
      <w:ins w:id="48" w:author="chen xingxing" w:date="2023-11-13T19:27:00Z">
        <w:r w:rsidRPr="004D336C">
          <w:rPr>
            <w:rFonts w:ascii="Times New Roman" w:eastAsia="DengXian" w:hAnsi="Times New Roman" w:cs="Times New Roman"/>
            <w:sz w:val="20"/>
            <w:szCs w:val="20"/>
          </w:rPr>
          <w:t xml:space="preserve">MR Analysis for </w:t>
        </w:r>
      </w:ins>
      <w:ins w:id="49" w:author="chen xingxing" w:date="2023-11-14T10:37:00Z">
        <w:del w:id="50" w:author="鄭　義" w:date="2023-11-17T13:27:00Z">
          <w:r w:rsidR="000379A2" w:rsidDel="001117B5">
            <w:rPr>
              <w:rFonts w:ascii="Times New Roman" w:eastAsia="DengXian" w:hAnsi="Times New Roman" w:cs="Times New Roman"/>
              <w:sz w:val="20"/>
              <w:szCs w:val="20"/>
            </w:rPr>
            <w:delText>RHR</w:delText>
          </w:r>
        </w:del>
      </w:ins>
      <w:ins w:id="51" w:author="鄭　義" w:date="2023-11-17T13:27:00Z">
        <w:r w:rsidR="001117B5">
          <w:rPr>
            <w:rFonts w:ascii="Times New Roman" w:eastAsia="DengXian" w:hAnsi="Times New Roman" w:cs="Times New Roman"/>
            <w:sz w:val="20"/>
            <w:szCs w:val="20"/>
          </w:rPr>
          <w:t>AD</w:t>
        </w:r>
      </w:ins>
      <w:ins w:id="52" w:author="chen xingxing" w:date="2023-11-14T10:37:00Z">
        <w:r w:rsidR="000379A2">
          <w:rPr>
            <w:rFonts w:ascii="Times New Roman" w:eastAsia="DengXian" w:hAnsi="Times New Roman" w:cs="Times New Roman"/>
            <w:sz w:val="20"/>
            <w:szCs w:val="20"/>
          </w:rPr>
          <w:t xml:space="preserve"> On </w:t>
        </w:r>
        <w:del w:id="53" w:author="鄭　義" w:date="2023-11-17T13:27:00Z">
          <w:r w:rsidR="000379A2" w:rsidDel="001117B5">
            <w:rPr>
              <w:rFonts w:ascii="Times New Roman" w:eastAsia="DengXian" w:hAnsi="Times New Roman" w:cs="Times New Roman"/>
              <w:sz w:val="20"/>
              <w:szCs w:val="20"/>
            </w:rPr>
            <w:delText>Dementia</w:delText>
          </w:r>
        </w:del>
      </w:ins>
      <w:ins w:id="54" w:author="鄭　義" w:date="2023-11-17T13:27:00Z">
        <w:r w:rsidR="001117B5">
          <w:rPr>
            <w:rFonts w:ascii="Times New Roman" w:eastAsia="DengXian" w:hAnsi="Times New Roman" w:cs="Times New Roman"/>
            <w:sz w:val="20"/>
            <w:szCs w:val="20"/>
          </w:rPr>
          <w:t>RHR</w:t>
        </w:r>
      </w:ins>
    </w:p>
    <w:tbl>
      <w:tblPr>
        <w:tblW w:w="7797" w:type="dxa"/>
        <w:jc w:val="center"/>
        <w:tblBorders>
          <w:top w:val="single" w:sz="12" w:space="0" w:color="auto"/>
          <w:bottom w:val="single" w:sz="12" w:space="0" w:color="auto"/>
        </w:tblBorders>
        <w:tblLook w:val="0000" w:firstRow="0" w:lastRow="0" w:firstColumn="0" w:lastColumn="0" w:noHBand="0" w:noVBand="0"/>
        <w:tblPrChange w:id="55" w:author="chen xingxing" w:date="2023-11-13T19:32:00Z">
          <w:tblPr>
            <w:tblW w:w="13291" w:type="dxa"/>
            <w:tblBorders>
              <w:top w:val="single" w:sz="12" w:space="0" w:color="auto"/>
              <w:bottom w:val="single" w:sz="12" w:space="0" w:color="auto"/>
            </w:tblBorders>
            <w:tblLook w:val="0000" w:firstRow="0" w:lastRow="0" w:firstColumn="0" w:lastColumn="0" w:noHBand="0" w:noVBand="0"/>
          </w:tblPr>
        </w:tblPrChange>
      </w:tblPr>
      <w:tblGrid>
        <w:gridCol w:w="2822"/>
        <w:gridCol w:w="1998"/>
        <w:gridCol w:w="1701"/>
        <w:gridCol w:w="1276"/>
        <w:tblGridChange w:id="56">
          <w:tblGrid>
            <w:gridCol w:w="1096"/>
            <w:gridCol w:w="980"/>
            <w:gridCol w:w="951"/>
            <w:gridCol w:w="1050"/>
          </w:tblGrid>
        </w:tblGridChange>
      </w:tblGrid>
      <w:tr w:rsidR="004D336C" w:rsidRPr="004D336C" w14:paraId="59C7543A" w14:textId="77777777" w:rsidTr="004D336C">
        <w:trPr>
          <w:jc w:val="center"/>
          <w:ins w:id="57" w:author="chen xingxing" w:date="2023-11-13T19:27:00Z"/>
        </w:trPr>
        <w:tc>
          <w:tcPr>
            <w:tcW w:w="2822" w:type="dxa"/>
            <w:tcBorders>
              <w:bottom w:val="single" w:sz="6" w:space="0" w:color="auto"/>
            </w:tcBorders>
            <w:shd w:val="clear" w:color="auto" w:fill="auto"/>
            <w:vAlign w:val="center"/>
            <w:tcPrChange w:id="58" w:author="chen xingxing" w:date="2023-11-13T19:32:00Z">
              <w:tcPr>
                <w:tcW w:w="1096" w:type="dxa"/>
                <w:tcBorders>
                  <w:bottom w:val="single" w:sz="6" w:space="0" w:color="auto"/>
                </w:tcBorders>
                <w:shd w:val="clear" w:color="auto" w:fill="auto"/>
              </w:tcPr>
            </w:tcPrChange>
          </w:tcPr>
          <w:p w14:paraId="17DA35DC" w14:textId="77777777" w:rsidR="004D336C" w:rsidRPr="004D336C" w:rsidRDefault="004D336C">
            <w:pPr>
              <w:spacing w:after="0" w:line="240" w:lineRule="auto"/>
              <w:rPr>
                <w:ins w:id="59" w:author="chen xingxing" w:date="2023-11-13T19:27:00Z"/>
                <w:rFonts w:ascii="Times New Roman" w:eastAsia="DengXian" w:hAnsi="Times New Roman" w:cs="Times New Roman"/>
                <w:b/>
                <w:bCs/>
              </w:rPr>
            </w:pPr>
            <w:ins w:id="60" w:author="chen xingxing" w:date="2023-11-13T19:27:00Z">
              <w:r w:rsidRPr="004D336C">
                <w:rPr>
                  <w:rFonts w:ascii="Times New Roman" w:eastAsia="DengXian" w:hAnsi="Times New Roman" w:cs="Times New Roman"/>
                  <w:b/>
                  <w:bCs/>
                </w:rPr>
                <w:t>Methods</w:t>
              </w:r>
            </w:ins>
          </w:p>
        </w:tc>
        <w:tc>
          <w:tcPr>
            <w:tcW w:w="4975" w:type="dxa"/>
            <w:gridSpan w:val="3"/>
            <w:tcBorders>
              <w:bottom w:val="single" w:sz="6" w:space="0" w:color="auto"/>
            </w:tcBorders>
            <w:shd w:val="clear" w:color="auto" w:fill="auto"/>
            <w:vAlign w:val="center"/>
            <w:tcPrChange w:id="61" w:author="chen xingxing" w:date="2023-11-13T19:32:00Z">
              <w:tcPr>
                <w:tcW w:w="2981" w:type="dxa"/>
                <w:gridSpan w:val="3"/>
                <w:tcBorders>
                  <w:bottom w:val="single" w:sz="6" w:space="0" w:color="auto"/>
                </w:tcBorders>
                <w:shd w:val="clear" w:color="auto" w:fill="auto"/>
              </w:tcPr>
            </w:tcPrChange>
          </w:tcPr>
          <w:p w14:paraId="2950F28B" w14:textId="3C0CC8E3" w:rsidR="004D336C" w:rsidRPr="004D336C" w:rsidRDefault="001117B5">
            <w:pPr>
              <w:spacing w:after="0" w:line="240" w:lineRule="auto"/>
              <w:jc w:val="center"/>
              <w:rPr>
                <w:ins w:id="62" w:author="chen xingxing" w:date="2023-11-13T19:27:00Z"/>
                <w:rFonts w:ascii="Times New Roman" w:eastAsia="DengXian" w:hAnsi="Times New Roman" w:cs="Times New Roman"/>
                <w:b/>
                <w:bCs/>
              </w:rPr>
              <w:pPrChange w:id="63" w:author="chen xingxing" w:date="2023-11-13T19:35:00Z">
                <w:pPr>
                  <w:spacing w:after="0" w:line="240" w:lineRule="auto"/>
                </w:pPr>
              </w:pPrChange>
            </w:pPr>
            <w:ins w:id="64" w:author="鄭　義" w:date="2023-11-17T13:27:00Z">
              <w:r w:rsidRPr="004D336C">
                <w:rPr>
                  <w:rFonts w:ascii="Times New Roman" w:eastAsia="DengXian" w:hAnsi="Times New Roman" w:cs="Times New Roman"/>
                  <w:b/>
                  <w:bCs/>
                </w:rPr>
                <w:t>IGAP</w:t>
              </w:r>
              <w:r>
                <w:rPr>
                  <w:rFonts w:ascii="Times New Roman" w:eastAsia="DengXian" w:hAnsi="Times New Roman" w:cs="Times New Roman"/>
                  <w:b/>
                  <w:bCs/>
                </w:rPr>
                <w:t xml:space="preserve"> AD</w:t>
              </w:r>
              <w:r w:rsidRPr="004D336C">
                <w:rPr>
                  <w:rFonts w:ascii="Times New Roman" w:eastAsia="DengXian" w:hAnsi="Times New Roman" w:cs="Times New Roman"/>
                  <w:b/>
                  <w:bCs/>
                </w:rPr>
                <w:t xml:space="preserve"> </w:t>
              </w:r>
            </w:ins>
            <w:ins w:id="65" w:author="chen xingxing" w:date="2023-11-13T19:27:00Z">
              <w:del w:id="66" w:author="鄭　義" w:date="2023-11-17T13:27:00Z">
                <w:r w:rsidR="004D336C" w:rsidRPr="004D336C" w:rsidDel="001117B5">
                  <w:rPr>
                    <w:rFonts w:ascii="Times New Roman" w:eastAsia="DengXian" w:hAnsi="Times New Roman" w:cs="Times New Roman"/>
                    <w:b/>
                    <w:bCs/>
                  </w:rPr>
                  <w:delText>RHR</w:delText>
                </w:r>
              </w:del>
              <w:r w:rsidR="004D336C" w:rsidRPr="004D336C">
                <w:rPr>
                  <w:rFonts w:ascii="Times New Roman" w:eastAsia="DengXian" w:hAnsi="Times New Roman" w:cs="Times New Roman"/>
                  <w:b/>
                  <w:bCs/>
                </w:rPr>
                <w:t xml:space="preserve">- </w:t>
              </w:r>
              <w:del w:id="67" w:author="鄭　義" w:date="2023-11-17T13:27:00Z">
                <w:r w:rsidR="004D336C" w:rsidRPr="004D336C" w:rsidDel="001117B5">
                  <w:rPr>
                    <w:rFonts w:ascii="Times New Roman" w:eastAsia="DengXian" w:hAnsi="Times New Roman" w:cs="Times New Roman"/>
                    <w:b/>
                    <w:bCs/>
                  </w:rPr>
                  <w:delText>IGAP</w:delText>
                </w:r>
              </w:del>
            </w:ins>
            <w:ins w:id="68" w:author="chen xingxing" w:date="2023-11-13T19:36:00Z">
              <w:del w:id="69" w:author="鄭　義" w:date="2023-11-17T13:27:00Z">
                <w:r w:rsidR="00AA3016" w:rsidDel="001117B5">
                  <w:rPr>
                    <w:rFonts w:ascii="Times New Roman" w:eastAsia="DengXian" w:hAnsi="Times New Roman" w:cs="Times New Roman"/>
                    <w:b/>
                    <w:bCs/>
                  </w:rPr>
                  <w:delText xml:space="preserve"> AD</w:delText>
                </w:r>
              </w:del>
            </w:ins>
            <w:ins w:id="70" w:author="鄭　義" w:date="2023-11-17T13:27:00Z">
              <w:r w:rsidRPr="004D336C">
                <w:rPr>
                  <w:rFonts w:ascii="Times New Roman" w:eastAsia="DengXian" w:hAnsi="Times New Roman" w:cs="Times New Roman"/>
                  <w:b/>
                  <w:bCs/>
                </w:rPr>
                <w:t>RHR</w:t>
              </w:r>
            </w:ins>
            <w:ins w:id="71" w:author="chen xingxing" w:date="2023-11-13T19:36:00Z">
              <w:r w:rsidR="00AA3016">
                <w:rPr>
                  <w:rFonts w:ascii="Times New Roman" w:eastAsia="DengXian" w:hAnsi="Times New Roman" w:cs="Times New Roman"/>
                  <w:b/>
                  <w:bCs/>
                </w:rPr>
                <w:t xml:space="preserve"> dataset</w:t>
              </w:r>
            </w:ins>
          </w:p>
        </w:tc>
      </w:tr>
      <w:tr w:rsidR="004D336C" w:rsidRPr="004D336C" w14:paraId="5080183A" w14:textId="77777777" w:rsidTr="004D336C">
        <w:trPr>
          <w:jc w:val="center"/>
          <w:ins w:id="72" w:author="chen xingxing" w:date="2023-11-13T19:27:00Z"/>
        </w:trPr>
        <w:tc>
          <w:tcPr>
            <w:tcW w:w="2822" w:type="dxa"/>
            <w:tcBorders>
              <w:top w:val="single" w:sz="6" w:space="0" w:color="auto"/>
              <w:bottom w:val="single" w:sz="6" w:space="0" w:color="auto"/>
            </w:tcBorders>
            <w:shd w:val="clear" w:color="auto" w:fill="auto"/>
            <w:vAlign w:val="center"/>
            <w:tcPrChange w:id="73" w:author="chen xingxing" w:date="2023-11-13T19:32:00Z">
              <w:tcPr>
                <w:tcW w:w="1096" w:type="dxa"/>
                <w:tcBorders>
                  <w:top w:val="single" w:sz="6" w:space="0" w:color="auto"/>
                  <w:bottom w:val="single" w:sz="6" w:space="0" w:color="auto"/>
                </w:tcBorders>
                <w:shd w:val="clear" w:color="auto" w:fill="auto"/>
              </w:tcPr>
            </w:tcPrChange>
          </w:tcPr>
          <w:p w14:paraId="4EF725C3" w14:textId="77777777" w:rsidR="004D336C" w:rsidRPr="004D336C" w:rsidRDefault="004D336C">
            <w:pPr>
              <w:spacing w:after="0" w:line="240" w:lineRule="auto"/>
              <w:rPr>
                <w:ins w:id="74" w:author="chen xingxing" w:date="2023-11-13T19:27:00Z"/>
                <w:rFonts w:ascii="Times New Roman" w:eastAsia="DengXian" w:hAnsi="Times New Roman" w:cs="Times New Roman"/>
              </w:rPr>
            </w:pPr>
          </w:p>
        </w:tc>
        <w:tc>
          <w:tcPr>
            <w:tcW w:w="1998" w:type="dxa"/>
            <w:tcBorders>
              <w:top w:val="single" w:sz="6" w:space="0" w:color="auto"/>
              <w:bottom w:val="single" w:sz="6" w:space="0" w:color="auto"/>
            </w:tcBorders>
            <w:shd w:val="clear" w:color="auto" w:fill="auto"/>
            <w:vAlign w:val="center"/>
            <w:tcPrChange w:id="75" w:author="chen xingxing" w:date="2023-11-13T19:32:00Z">
              <w:tcPr>
                <w:tcW w:w="980" w:type="dxa"/>
                <w:tcBorders>
                  <w:top w:val="single" w:sz="6" w:space="0" w:color="auto"/>
                  <w:bottom w:val="single" w:sz="6" w:space="0" w:color="auto"/>
                </w:tcBorders>
                <w:shd w:val="clear" w:color="auto" w:fill="auto"/>
              </w:tcPr>
            </w:tcPrChange>
          </w:tcPr>
          <w:p w14:paraId="7A708ADE" w14:textId="77777777" w:rsidR="004D336C" w:rsidRPr="004D336C" w:rsidRDefault="004D336C">
            <w:pPr>
              <w:spacing w:after="0" w:line="240" w:lineRule="auto"/>
              <w:rPr>
                <w:ins w:id="76" w:author="chen xingxing" w:date="2023-11-13T19:27:00Z"/>
                <w:rFonts w:ascii="Times New Roman" w:eastAsia="DengXian" w:hAnsi="Times New Roman" w:cs="Times New Roman"/>
              </w:rPr>
            </w:pPr>
            <w:ins w:id="77" w:author="chen xingxing" w:date="2023-11-13T19:27:00Z">
              <w:r w:rsidRPr="004D336C">
                <w:rPr>
                  <w:rFonts w:ascii="Times New Roman" w:eastAsia="DengXian" w:hAnsi="Times New Roman" w:cs="Times New Roman"/>
                </w:rPr>
                <w:t>Number of SNPs</w:t>
              </w:r>
            </w:ins>
          </w:p>
        </w:tc>
        <w:tc>
          <w:tcPr>
            <w:tcW w:w="1701" w:type="dxa"/>
            <w:tcBorders>
              <w:top w:val="single" w:sz="6" w:space="0" w:color="auto"/>
              <w:bottom w:val="single" w:sz="6" w:space="0" w:color="auto"/>
            </w:tcBorders>
            <w:shd w:val="clear" w:color="auto" w:fill="auto"/>
            <w:vAlign w:val="center"/>
            <w:tcPrChange w:id="78" w:author="chen xingxing" w:date="2023-11-13T19:32:00Z">
              <w:tcPr>
                <w:tcW w:w="951" w:type="dxa"/>
                <w:tcBorders>
                  <w:top w:val="single" w:sz="6" w:space="0" w:color="auto"/>
                  <w:bottom w:val="single" w:sz="6" w:space="0" w:color="auto"/>
                </w:tcBorders>
                <w:shd w:val="clear" w:color="auto" w:fill="auto"/>
              </w:tcPr>
            </w:tcPrChange>
          </w:tcPr>
          <w:p w14:paraId="4A8C6F78" w14:textId="77777777" w:rsidR="004D336C" w:rsidRPr="004D336C" w:rsidRDefault="004D336C">
            <w:pPr>
              <w:spacing w:after="0" w:line="240" w:lineRule="auto"/>
              <w:rPr>
                <w:ins w:id="79" w:author="chen xingxing" w:date="2023-11-13T19:27:00Z"/>
                <w:rFonts w:ascii="Times New Roman" w:eastAsia="DengXian" w:hAnsi="Times New Roman" w:cs="Times New Roman"/>
              </w:rPr>
            </w:pPr>
            <w:ins w:id="80" w:author="chen xingxing" w:date="2023-11-13T19:27:00Z">
              <w:r w:rsidRPr="004D336C">
                <w:rPr>
                  <w:rFonts w:ascii="Times New Roman" w:eastAsia="DengXian" w:hAnsi="Times New Roman" w:cs="Times New Roman"/>
                </w:rPr>
                <w:t>β (SE)</w:t>
              </w:r>
            </w:ins>
          </w:p>
        </w:tc>
        <w:tc>
          <w:tcPr>
            <w:tcW w:w="1276" w:type="dxa"/>
            <w:tcBorders>
              <w:top w:val="single" w:sz="6" w:space="0" w:color="auto"/>
              <w:bottom w:val="single" w:sz="6" w:space="0" w:color="auto"/>
            </w:tcBorders>
            <w:shd w:val="clear" w:color="auto" w:fill="auto"/>
            <w:vAlign w:val="center"/>
            <w:tcPrChange w:id="81" w:author="chen xingxing" w:date="2023-11-13T19:32:00Z">
              <w:tcPr>
                <w:tcW w:w="1050" w:type="dxa"/>
                <w:tcBorders>
                  <w:top w:val="single" w:sz="6" w:space="0" w:color="auto"/>
                  <w:bottom w:val="single" w:sz="6" w:space="0" w:color="auto"/>
                </w:tcBorders>
                <w:shd w:val="clear" w:color="auto" w:fill="auto"/>
              </w:tcPr>
            </w:tcPrChange>
          </w:tcPr>
          <w:p w14:paraId="089D1C26" w14:textId="47618C06" w:rsidR="004D336C" w:rsidRPr="004D336C" w:rsidRDefault="004D336C">
            <w:pPr>
              <w:spacing w:after="0" w:line="240" w:lineRule="auto"/>
              <w:rPr>
                <w:ins w:id="82" w:author="chen xingxing" w:date="2023-11-13T19:27:00Z"/>
                <w:rFonts w:ascii="Times New Roman" w:eastAsia="DengXian" w:hAnsi="Times New Roman" w:cs="Times New Roman"/>
              </w:rPr>
            </w:pPr>
            <w:ins w:id="83" w:author="chen xingxing" w:date="2023-11-13T19:27:00Z">
              <w:r w:rsidRPr="004D336C">
                <w:rPr>
                  <w:rFonts w:ascii="Times New Roman" w:eastAsia="DengXian" w:hAnsi="Times New Roman" w:cs="Times New Roman"/>
                  <w:i/>
                  <w:iCs/>
                </w:rPr>
                <w:t>P</w:t>
              </w:r>
            </w:ins>
          </w:p>
        </w:tc>
      </w:tr>
      <w:tr w:rsidR="004D336C" w:rsidRPr="004D336C" w14:paraId="52237478" w14:textId="77777777" w:rsidTr="004D336C">
        <w:trPr>
          <w:jc w:val="center"/>
          <w:ins w:id="84" w:author="chen xingxing" w:date="2023-11-13T19:27:00Z"/>
        </w:trPr>
        <w:tc>
          <w:tcPr>
            <w:tcW w:w="2822" w:type="dxa"/>
            <w:shd w:val="clear" w:color="auto" w:fill="auto"/>
            <w:vAlign w:val="center"/>
            <w:tcPrChange w:id="85" w:author="chen xingxing" w:date="2023-11-13T19:32:00Z">
              <w:tcPr>
                <w:tcW w:w="1096" w:type="dxa"/>
                <w:shd w:val="clear" w:color="auto" w:fill="auto"/>
              </w:tcPr>
            </w:tcPrChange>
          </w:tcPr>
          <w:p w14:paraId="481AC385" w14:textId="77777777" w:rsidR="004D336C" w:rsidRPr="004D336C" w:rsidRDefault="004D336C">
            <w:pPr>
              <w:spacing w:after="0" w:line="480" w:lineRule="auto"/>
              <w:rPr>
                <w:ins w:id="86" w:author="chen xingxing" w:date="2023-11-13T19:27:00Z"/>
                <w:rFonts w:ascii="Times New Roman" w:eastAsia="DengXian" w:hAnsi="Times New Roman" w:cs="Times New Roman"/>
              </w:rPr>
            </w:pPr>
            <w:ins w:id="87" w:author="chen xingxing" w:date="2023-11-13T19:27:00Z">
              <w:r w:rsidRPr="004D336C">
                <w:rPr>
                  <w:rFonts w:ascii="Times New Roman" w:eastAsia="DengXian" w:hAnsi="Times New Roman" w:cs="Times New Roman"/>
                </w:rPr>
                <w:t>IVW (Fixed effects)</w:t>
              </w:r>
            </w:ins>
          </w:p>
        </w:tc>
        <w:tc>
          <w:tcPr>
            <w:tcW w:w="1998" w:type="dxa"/>
            <w:shd w:val="clear" w:color="auto" w:fill="auto"/>
            <w:vAlign w:val="center"/>
            <w:tcPrChange w:id="88" w:author="chen xingxing" w:date="2023-11-13T19:32:00Z">
              <w:tcPr>
                <w:tcW w:w="980" w:type="dxa"/>
                <w:shd w:val="clear" w:color="auto" w:fill="auto"/>
              </w:tcPr>
            </w:tcPrChange>
          </w:tcPr>
          <w:p w14:paraId="45CBAAC5" w14:textId="77777777" w:rsidR="004D336C" w:rsidRPr="004D336C" w:rsidRDefault="004D336C">
            <w:pPr>
              <w:spacing w:after="0" w:line="480" w:lineRule="auto"/>
              <w:rPr>
                <w:ins w:id="89" w:author="chen xingxing" w:date="2023-11-13T19:27:00Z"/>
                <w:rFonts w:ascii="Times New Roman" w:eastAsia="DengXian" w:hAnsi="Times New Roman" w:cs="Times New Roman"/>
              </w:rPr>
            </w:pPr>
            <w:ins w:id="90" w:author="chen xingxing" w:date="2023-11-13T19:27:00Z">
              <w:r w:rsidRPr="004D336C">
                <w:rPr>
                  <w:rFonts w:ascii="Times New Roman" w:eastAsia="DengXian" w:hAnsi="Times New Roman" w:cs="Times New Roman"/>
                </w:rPr>
                <w:t>35</w:t>
              </w:r>
            </w:ins>
          </w:p>
        </w:tc>
        <w:tc>
          <w:tcPr>
            <w:tcW w:w="1701" w:type="dxa"/>
            <w:shd w:val="clear" w:color="auto" w:fill="auto"/>
            <w:vAlign w:val="center"/>
            <w:tcPrChange w:id="91" w:author="chen xingxing" w:date="2023-11-13T19:32:00Z">
              <w:tcPr>
                <w:tcW w:w="951" w:type="dxa"/>
                <w:shd w:val="clear" w:color="auto" w:fill="auto"/>
              </w:tcPr>
            </w:tcPrChange>
          </w:tcPr>
          <w:p w14:paraId="31631F29" w14:textId="11042657" w:rsidR="004D336C" w:rsidRPr="004D336C" w:rsidRDefault="004D336C">
            <w:pPr>
              <w:spacing w:after="0" w:line="480" w:lineRule="auto"/>
              <w:rPr>
                <w:ins w:id="92" w:author="chen xingxing" w:date="2023-11-13T19:27:00Z"/>
                <w:rFonts w:ascii="Times New Roman" w:eastAsia="DengXian" w:hAnsi="Times New Roman" w:cs="Times New Roman"/>
              </w:rPr>
            </w:pPr>
            <w:ins w:id="93" w:author="chen xingxing" w:date="2023-11-13T19:34:00Z">
              <w:r>
                <w:rPr>
                  <w:rFonts w:ascii="Times New Roman" w:eastAsia="DengXian" w:hAnsi="Times New Roman" w:cs="Times New Roman"/>
                </w:rPr>
                <w:t>-</w:t>
              </w:r>
            </w:ins>
            <w:ins w:id="94" w:author="chen xingxing" w:date="2023-11-13T19:27:00Z">
              <w:r w:rsidRPr="004D336C">
                <w:rPr>
                  <w:rFonts w:ascii="Times New Roman" w:eastAsia="DengXian" w:hAnsi="Times New Roman" w:cs="Times New Roman"/>
                </w:rPr>
                <w:t>0.</w:t>
              </w:r>
            </w:ins>
            <w:ins w:id="95" w:author="chen xingxing" w:date="2023-11-13T19:34:00Z">
              <w:r>
                <w:rPr>
                  <w:rFonts w:ascii="Times New Roman" w:eastAsia="DengXian" w:hAnsi="Times New Roman" w:cs="Times New Roman"/>
                </w:rPr>
                <w:t>26</w:t>
              </w:r>
            </w:ins>
            <w:ins w:id="96" w:author="chen xingxing" w:date="2023-11-13T19:27:00Z">
              <w:r w:rsidRPr="004D336C">
                <w:rPr>
                  <w:rFonts w:ascii="Times New Roman" w:eastAsia="DengXian" w:hAnsi="Times New Roman" w:cs="Times New Roman"/>
                </w:rPr>
                <w:t xml:space="preserve"> (0.1</w:t>
              </w:r>
            </w:ins>
            <w:ins w:id="97" w:author="chen xingxing" w:date="2023-11-13T19:34:00Z">
              <w:r>
                <w:rPr>
                  <w:rFonts w:ascii="Times New Roman" w:eastAsia="DengXian" w:hAnsi="Times New Roman" w:cs="Times New Roman"/>
                </w:rPr>
                <w:t>7</w:t>
              </w:r>
            </w:ins>
            <w:ins w:id="98" w:author="chen xingxing" w:date="2023-11-13T19:27:00Z">
              <w:r w:rsidRPr="004D336C">
                <w:rPr>
                  <w:rFonts w:ascii="Times New Roman" w:eastAsia="DengXian" w:hAnsi="Times New Roman" w:cs="Times New Roman"/>
                </w:rPr>
                <w:t>)</w:t>
              </w:r>
            </w:ins>
          </w:p>
        </w:tc>
        <w:tc>
          <w:tcPr>
            <w:tcW w:w="1276" w:type="dxa"/>
            <w:shd w:val="clear" w:color="auto" w:fill="auto"/>
            <w:vAlign w:val="center"/>
            <w:tcPrChange w:id="99" w:author="chen xingxing" w:date="2023-11-13T19:32:00Z">
              <w:tcPr>
                <w:tcW w:w="1050" w:type="dxa"/>
                <w:shd w:val="clear" w:color="auto" w:fill="auto"/>
              </w:tcPr>
            </w:tcPrChange>
          </w:tcPr>
          <w:p w14:paraId="42AF2855" w14:textId="31010391" w:rsidR="004D336C" w:rsidRPr="004D336C" w:rsidRDefault="004D336C">
            <w:pPr>
              <w:spacing w:after="0" w:line="480" w:lineRule="auto"/>
              <w:rPr>
                <w:ins w:id="100" w:author="chen xingxing" w:date="2023-11-13T19:27:00Z"/>
                <w:rFonts w:ascii="Times New Roman" w:eastAsia="DengXian" w:hAnsi="Times New Roman" w:cs="Times New Roman"/>
              </w:rPr>
            </w:pPr>
            <w:ins w:id="101" w:author="chen xingxing" w:date="2023-11-13T19:27:00Z">
              <w:r w:rsidRPr="004D336C">
                <w:rPr>
                  <w:rFonts w:ascii="Times New Roman" w:eastAsia="DengXian" w:hAnsi="Times New Roman" w:cs="Times New Roman"/>
                </w:rPr>
                <w:t>0.</w:t>
              </w:r>
            </w:ins>
            <w:ins w:id="102" w:author="chen xingxing" w:date="2023-11-13T19:34:00Z">
              <w:r>
                <w:rPr>
                  <w:rFonts w:ascii="Times New Roman" w:eastAsia="DengXian" w:hAnsi="Times New Roman" w:cs="Times New Roman"/>
                </w:rPr>
                <w:t>120</w:t>
              </w:r>
            </w:ins>
          </w:p>
        </w:tc>
      </w:tr>
      <w:tr w:rsidR="004D336C" w:rsidRPr="004D336C" w14:paraId="6BB3D08A" w14:textId="77777777" w:rsidTr="004D336C">
        <w:trPr>
          <w:jc w:val="center"/>
          <w:ins w:id="103" w:author="chen xingxing" w:date="2023-11-13T19:27:00Z"/>
        </w:trPr>
        <w:tc>
          <w:tcPr>
            <w:tcW w:w="2822" w:type="dxa"/>
            <w:shd w:val="clear" w:color="auto" w:fill="auto"/>
            <w:vAlign w:val="center"/>
            <w:tcPrChange w:id="104" w:author="chen xingxing" w:date="2023-11-13T19:32:00Z">
              <w:tcPr>
                <w:tcW w:w="1096" w:type="dxa"/>
                <w:shd w:val="clear" w:color="auto" w:fill="auto"/>
              </w:tcPr>
            </w:tcPrChange>
          </w:tcPr>
          <w:p w14:paraId="35380B0B" w14:textId="77777777" w:rsidR="004D336C" w:rsidRPr="004D336C" w:rsidRDefault="004D336C">
            <w:pPr>
              <w:spacing w:after="0" w:line="480" w:lineRule="auto"/>
              <w:rPr>
                <w:ins w:id="105" w:author="chen xingxing" w:date="2023-11-13T19:27:00Z"/>
                <w:rFonts w:ascii="Times New Roman" w:eastAsia="DengXian" w:hAnsi="Times New Roman" w:cs="Times New Roman"/>
              </w:rPr>
            </w:pPr>
            <w:ins w:id="106" w:author="chen xingxing" w:date="2023-11-13T19:27:00Z">
              <w:r w:rsidRPr="004D336C">
                <w:rPr>
                  <w:rFonts w:ascii="Times New Roman" w:eastAsia="DengXian" w:hAnsi="Times New Roman" w:cs="Times New Roman"/>
                </w:rPr>
                <w:t>IVW (Random effects)</w:t>
              </w:r>
            </w:ins>
          </w:p>
        </w:tc>
        <w:tc>
          <w:tcPr>
            <w:tcW w:w="1998" w:type="dxa"/>
            <w:shd w:val="clear" w:color="auto" w:fill="auto"/>
            <w:vAlign w:val="center"/>
            <w:tcPrChange w:id="107" w:author="chen xingxing" w:date="2023-11-13T19:32:00Z">
              <w:tcPr>
                <w:tcW w:w="980" w:type="dxa"/>
                <w:shd w:val="clear" w:color="auto" w:fill="auto"/>
              </w:tcPr>
            </w:tcPrChange>
          </w:tcPr>
          <w:p w14:paraId="420C6A9B" w14:textId="77777777" w:rsidR="004D336C" w:rsidRPr="004D336C" w:rsidRDefault="004D336C">
            <w:pPr>
              <w:spacing w:after="0" w:line="480" w:lineRule="auto"/>
              <w:rPr>
                <w:ins w:id="108" w:author="chen xingxing" w:date="2023-11-13T19:27:00Z"/>
                <w:rFonts w:ascii="Times New Roman" w:eastAsia="DengXian" w:hAnsi="Times New Roman" w:cs="Times New Roman"/>
              </w:rPr>
            </w:pPr>
            <w:ins w:id="109" w:author="chen xingxing" w:date="2023-11-13T19:27:00Z">
              <w:r w:rsidRPr="004D336C">
                <w:rPr>
                  <w:rFonts w:ascii="Times New Roman" w:eastAsia="DengXian" w:hAnsi="Times New Roman" w:cs="Times New Roman"/>
                </w:rPr>
                <w:t>35</w:t>
              </w:r>
            </w:ins>
          </w:p>
        </w:tc>
        <w:tc>
          <w:tcPr>
            <w:tcW w:w="1701" w:type="dxa"/>
            <w:shd w:val="clear" w:color="auto" w:fill="auto"/>
            <w:vAlign w:val="center"/>
            <w:tcPrChange w:id="110" w:author="chen xingxing" w:date="2023-11-13T19:32:00Z">
              <w:tcPr>
                <w:tcW w:w="951" w:type="dxa"/>
                <w:shd w:val="clear" w:color="auto" w:fill="auto"/>
              </w:tcPr>
            </w:tcPrChange>
          </w:tcPr>
          <w:p w14:paraId="71628C54" w14:textId="4D187516" w:rsidR="004D336C" w:rsidRPr="004D336C" w:rsidRDefault="004D336C">
            <w:pPr>
              <w:spacing w:after="0" w:line="480" w:lineRule="auto"/>
              <w:rPr>
                <w:ins w:id="111" w:author="chen xingxing" w:date="2023-11-13T19:27:00Z"/>
                <w:rFonts w:ascii="Times New Roman" w:eastAsia="DengXian" w:hAnsi="Times New Roman" w:cs="Times New Roman"/>
              </w:rPr>
            </w:pPr>
            <w:ins w:id="112" w:author="chen xingxing" w:date="2023-11-13T19:34:00Z">
              <w:r>
                <w:rPr>
                  <w:rFonts w:ascii="Times New Roman" w:eastAsia="DengXian" w:hAnsi="Times New Roman" w:cs="Times New Roman"/>
                </w:rPr>
                <w:t>-</w:t>
              </w:r>
            </w:ins>
            <w:ins w:id="113" w:author="chen xingxing" w:date="2023-11-13T19:27:00Z">
              <w:r w:rsidRPr="004D336C">
                <w:rPr>
                  <w:rFonts w:ascii="Times New Roman" w:eastAsia="DengXian" w:hAnsi="Times New Roman" w:cs="Times New Roman"/>
                </w:rPr>
                <w:t>0.1</w:t>
              </w:r>
            </w:ins>
            <w:ins w:id="114" w:author="chen xingxing" w:date="2023-11-13T19:34:00Z">
              <w:r>
                <w:rPr>
                  <w:rFonts w:ascii="Times New Roman" w:eastAsia="DengXian" w:hAnsi="Times New Roman" w:cs="Times New Roman"/>
                </w:rPr>
                <w:t>8</w:t>
              </w:r>
            </w:ins>
            <w:ins w:id="115" w:author="chen xingxing" w:date="2023-11-13T19:27:00Z">
              <w:r w:rsidRPr="004D336C">
                <w:rPr>
                  <w:rFonts w:ascii="Times New Roman" w:eastAsia="DengXian" w:hAnsi="Times New Roman" w:cs="Times New Roman"/>
                </w:rPr>
                <w:t xml:space="preserve"> (0.</w:t>
              </w:r>
            </w:ins>
            <w:ins w:id="116" w:author="chen xingxing" w:date="2023-11-13T19:34:00Z">
              <w:r>
                <w:rPr>
                  <w:rFonts w:ascii="Times New Roman" w:eastAsia="DengXian" w:hAnsi="Times New Roman" w:cs="Times New Roman"/>
                </w:rPr>
                <w:t>16</w:t>
              </w:r>
            </w:ins>
            <w:ins w:id="117" w:author="chen xingxing" w:date="2023-11-13T19:27:00Z">
              <w:r w:rsidRPr="004D336C">
                <w:rPr>
                  <w:rFonts w:ascii="Times New Roman" w:eastAsia="DengXian" w:hAnsi="Times New Roman" w:cs="Times New Roman"/>
                </w:rPr>
                <w:t>)</w:t>
              </w:r>
            </w:ins>
          </w:p>
        </w:tc>
        <w:tc>
          <w:tcPr>
            <w:tcW w:w="1276" w:type="dxa"/>
            <w:shd w:val="clear" w:color="auto" w:fill="auto"/>
            <w:vAlign w:val="center"/>
            <w:tcPrChange w:id="118" w:author="chen xingxing" w:date="2023-11-13T19:32:00Z">
              <w:tcPr>
                <w:tcW w:w="1050" w:type="dxa"/>
                <w:shd w:val="clear" w:color="auto" w:fill="auto"/>
              </w:tcPr>
            </w:tcPrChange>
          </w:tcPr>
          <w:p w14:paraId="6CAE726A" w14:textId="130B323B" w:rsidR="004D336C" w:rsidRPr="004D336C" w:rsidRDefault="004D336C">
            <w:pPr>
              <w:spacing w:after="0" w:line="480" w:lineRule="auto"/>
              <w:rPr>
                <w:ins w:id="119" w:author="chen xingxing" w:date="2023-11-13T19:27:00Z"/>
                <w:rFonts w:ascii="Times New Roman" w:eastAsia="DengXian" w:hAnsi="Times New Roman" w:cs="Times New Roman"/>
              </w:rPr>
            </w:pPr>
            <w:ins w:id="120" w:author="chen xingxing" w:date="2023-11-13T19:27:00Z">
              <w:r w:rsidRPr="004D336C">
                <w:rPr>
                  <w:rFonts w:ascii="Times New Roman" w:eastAsia="DengXian" w:hAnsi="Times New Roman" w:cs="Times New Roman"/>
                </w:rPr>
                <w:t>0.</w:t>
              </w:r>
            </w:ins>
            <w:ins w:id="121" w:author="chen xingxing" w:date="2023-11-13T19:34:00Z">
              <w:r>
                <w:rPr>
                  <w:rFonts w:ascii="Times New Roman" w:eastAsia="DengXian" w:hAnsi="Times New Roman" w:cs="Times New Roman"/>
                </w:rPr>
                <w:t>26</w:t>
              </w:r>
            </w:ins>
            <w:ins w:id="122" w:author="chen xingxing" w:date="2023-11-13T19:39:00Z">
              <w:r w:rsidR="00DB7C7F">
                <w:rPr>
                  <w:rFonts w:ascii="Times New Roman" w:eastAsia="DengXian" w:hAnsi="Times New Roman" w:cs="Times New Roman"/>
                </w:rPr>
                <w:t>4</w:t>
              </w:r>
            </w:ins>
          </w:p>
        </w:tc>
      </w:tr>
      <w:tr w:rsidR="004D336C" w:rsidRPr="004D336C" w14:paraId="15FE5D9E" w14:textId="77777777" w:rsidTr="004D336C">
        <w:trPr>
          <w:jc w:val="center"/>
          <w:ins w:id="123" w:author="chen xingxing" w:date="2023-11-13T19:27:00Z"/>
        </w:trPr>
        <w:tc>
          <w:tcPr>
            <w:tcW w:w="2822" w:type="dxa"/>
            <w:shd w:val="clear" w:color="auto" w:fill="auto"/>
            <w:vAlign w:val="center"/>
            <w:tcPrChange w:id="124" w:author="chen xingxing" w:date="2023-11-13T19:32:00Z">
              <w:tcPr>
                <w:tcW w:w="1096" w:type="dxa"/>
                <w:shd w:val="clear" w:color="auto" w:fill="auto"/>
              </w:tcPr>
            </w:tcPrChange>
          </w:tcPr>
          <w:p w14:paraId="6C543F62" w14:textId="77777777" w:rsidR="004D336C" w:rsidRPr="004D336C" w:rsidRDefault="004D336C">
            <w:pPr>
              <w:spacing w:after="0" w:line="480" w:lineRule="auto"/>
              <w:rPr>
                <w:ins w:id="125" w:author="chen xingxing" w:date="2023-11-13T19:27:00Z"/>
                <w:rFonts w:ascii="Times New Roman" w:eastAsia="DengXian" w:hAnsi="Times New Roman" w:cs="Times New Roman"/>
              </w:rPr>
            </w:pPr>
            <w:ins w:id="126" w:author="chen xingxing" w:date="2023-11-13T19:27:00Z">
              <w:r w:rsidRPr="004D336C">
                <w:rPr>
                  <w:rFonts w:ascii="Times New Roman" w:eastAsia="DengXian" w:hAnsi="Times New Roman" w:cs="Times New Roman"/>
                </w:rPr>
                <w:t>MR-Egger</w:t>
              </w:r>
            </w:ins>
          </w:p>
        </w:tc>
        <w:tc>
          <w:tcPr>
            <w:tcW w:w="1998" w:type="dxa"/>
            <w:shd w:val="clear" w:color="auto" w:fill="auto"/>
            <w:vAlign w:val="center"/>
            <w:tcPrChange w:id="127" w:author="chen xingxing" w:date="2023-11-13T19:32:00Z">
              <w:tcPr>
                <w:tcW w:w="980" w:type="dxa"/>
                <w:shd w:val="clear" w:color="auto" w:fill="auto"/>
              </w:tcPr>
            </w:tcPrChange>
          </w:tcPr>
          <w:p w14:paraId="7710792D" w14:textId="77777777" w:rsidR="004D336C" w:rsidRPr="004D336C" w:rsidRDefault="004D336C">
            <w:pPr>
              <w:spacing w:after="0" w:line="480" w:lineRule="auto"/>
              <w:rPr>
                <w:ins w:id="128" w:author="chen xingxing" w:date="2023-11-13T19:27:00Z"/>
                <w:rFonts w:ascii="Times New Roman" w:eastAsia="DengXian" w:hAnsi="Times New Roman" w:cs="Times New Roman"/>
              </w:rPr>
            </w:pPr>
            <w:ins w:id="129" w:author="chen xingxing" w:date="2023-11-13T19:27:00Z">
              <w:r w:rsidRPr="004D336C">
                <w:rPr>
                  <w:rFonts w:ascii="Times New Roman" w:eastAsia="DengXian" w:hAnsi="Times New Roman" w:cs="Times New Roman"/>
                </w:rPr>
                <w:t>35</w:t>
              </w:r>
            </w:ins>
          </w:p>
        </w:tc>
        <w:tc>
          <w:tcPr>
            <w:tcW w:w="1701" w:type="dxa"/>
            <w:shd w:val="clear" w:color="auto" w:fill="auto"/>
            <w:vAlign w:val="center"/>
            <w:tcPrChange w:id="130" w:author="chen xingxing" w:date="2023-11-13T19:32:00Z">
              <w:tcPr>
                <w:tcW w:w="951" w:type="dxa"/>
                <w:shd w:val="clear" w:color="auto" w:fill="auto"/>
              </w:tcPr>
            </w:tcPrChange>
          </w:tcPr>
          <w:p w14:paraId="49DD4FF4" w14:textId="5A672F78" w:rsidR="004D336C" w:rsidRPr="004D336C" w:rsidRDefault="004D336C">
            <w:pPr>
              <w:spacing w:after="0" w:line="480" w:lineRule="auto"/>
              <w:rPr>
                <w:ins w:id="131" w:author="chen xingxing" w:date="2023-11-13T19:27:00Z"/>
                <w:rFonts w:ascii="Times New Roman" w:eastAsia="DengXian" w:hAnsi="Times New Roman" w:cs="Times New Roman"/>
              </w:rPr>
            </w:pPr>
            <w:ins w:id="132" w:author="chen xingxing" w:date="2023-11-13T19:33:00Z">
              <w:r>
                <w:rPr>
                  <w:rFonts w:ascii="Times New Roman" w:eastAsia="DengXian" w:hAnsi="Times New Roman" w:cs="Times New Roman"/>
                </w:rPr>
                <w:t>-0.06</w:t>
              </w:r>
            </w:ins>
            <w:ins w:id="133" w:author="chen xingxing" w:date="2023-11-13T19:32:00Z">
              <w:r>
                <w:rPr>
                  <w:rFonts w:ascii="Times New Roman" w:eastAsia="DengXian" w:hAnsi="Times New Roman" w:cs="Times New Roman"/>
                </w:rPr>
                <w:t xml:space="preserve"> </w:t>
              </w:r>
            </w:ins>
            <w:ins w:id="134" w:author="chen xingxing" w:date="2023-11-13T19:27:00Z">
              <w:r w:rsidRPr="004D336C">
                <w:rPr>
                  <w:rFonts w:ascii="Times New Roman" w:eastAsia="DengXian" w:hAnsi="Times New Roman" w:cs="Times New Roman"/>
                </w:rPr>
                <w:t>(0.</w:t>
              </w:r>
            </w:ins>
            <w:ins w:id="135" w:author="chen xingxing" w:date="2023-11-13T19:33:00Z">
              <w:r>
                <w:rPr>
                  <w:rFonts w:ascii="Times New Roman" w:eastAsia="DengXian" w:hAnsi="Times New Roman" w:cs="Times New Roman"/>
                </w:rPr>
                <w:t>61</w:t>
              </w:r>
            </w:ins>
            <w:ins w:id="136" w:author="chen xingxing" w:date="2023-11-13T19:27:00Z">
              <w:r w:rsidRPr="004D336C">
                <w:rPr>
                  <w:rFonts w:ascii="Times New Roman" w:eastAsia="DengXian" w:hAnsi="Times New Roman" w:cs="Times New Roman"/>
                </w:rPr>
                <w:t>)</w:t>
              </w:r>
            </w:ins>
          </w:p>
        </w:tc>
        <w:tc>
          <w:tcPr>
            <w:tcW w:w="1276" w:type="dxa"/>
            <w:shd w:val="clear" w:color="auto" w:fill="auto"/>
            <w:vAlign w:val="center"/>
            <w:tcPrChange w:id="137" w:author="chen xingxing" w:date="2023-11-13T19:32:00Z">
              <w:tcPr>
                <w:tcW w:w="1050" w:type="dxa"/>
                <w:shd w:val="clear" w:color="auto" w:fill="auto"/>
              </w:tcPr>
            </w:tcPrChange>
          </w:tcPr>
          <w:p w14:paraId="4A512E0A" w14:textId="47D59610" w:rsidR="004D336C" w:rsidRPr="004D336C" w:rsidRDefault="004D336C">
            <w:pPr>
              <w:spacing w:after="0" w:line="480" w:lineRule="auto"/>
              <w:rPr>
                <w:ins w:id="138" w:author="chen xingxing" w:date="2023-11-13T19:27:00Z"/>
                <w:rFonts w:ascii="Times New Roman" w:eastAsia="DengXian" w:hAnsi="Times New Roman" w:cs="Times New Roman"/>
              </w:rPr>
            </w:pPr>
            <w:ins w:id="139" w:author="chen xingxing" w:date="2023-11-13T19:27:00Z">
              <w:r w:rsidRPr="004D336C">
                <w:rPr>
                  <w:rFonts w:ascii="Times New Roman" w:eastAsia="DengXian" w:hAnsi="Times New Roman" w:cs="Times New Roman"/>
                </w:rPr>
                <w:t>0.</w:t>
              </w:r>
            </w:ins>
            <w:ins w:id="140" w:author="chen xingxing" w:date="2023-11-13T19:33:00Z">
              <w:r>
                <w:rPr>
                  <w:rFonts w:ascii="Times New Roman" w:eastAsia="DengXian" w:hAnsi="Times New Roman" w:cs="Times New Roman"/>
                </w:rPr>
                <w:t>921</w:t>
              </w:r>
            </w:ins>
          </w:p>
        </w:tc>
      </w:tr>
    </w:tbl>
    <w:p w14:paraId="5A5A381C" w14:textId="28335032" w:rsidR="004D336C" w:rsidRPr="004D336C" w:rsidRDefault="004D336C" w:rsidP="009B465C">
      <w:pPr>
        <w:spacing w:line="240" w:lineRule="auto"/>
        <w:ind w:left="720" w:hanging="720"/>
        <w:rPr>
          <w:ins w:id="141" w:author="chen xingxing" w:date="2023-11-13T19:27:00Z"/>
          <w:rFonts w:ascii="Times New Roman" w:eastAsia="DengXian" w:hAnsi="Times New Roman" w:cs="Times New Roman"/>
          <w:sz w:val="20"/>
          <w:szCs w:val="20"/>
        </w:rPr>
        <w:pPrChange w:id="142" w:author="鄭　義" w:date="2023-11-17T16:51:00Z">
          <w:pPr>
            <w:spacing w:line="480" w:lineRule="auto"/>
          </w:pPr>
        </w:pPrChange>
      </w:pPr>
      <w:ins w:id="143" w:author="chen xingxing" w:date="2023-11-13T19:27:00Z">
        <w:r w:rsidRPr="004D336C">
          <w:rPr>
            <w:rFonts w:ascii="Times New Roman" w:eastAsia="DengXian" w:hAnsi="Times New Roman" w:cs="Times New Roman"/>
            <w:sz w:val="20"/>
            <w:szCs w:val="20"/>
          </w:rPr>
          <w:t xml:space="preserve">The same SNPs were used in each outcome dataset. In all analyses, there was no horizontal pleiotropy (All MR-Egger Ps &gt; 0.05). The IVW method was additionally used to determine the causal effect. </w:t>
        </w:r>
        <w:del w:id="144" w:author="鄭　義" w:date="2023-11-17T16:48:00Z">
          <w:r w:rsidRPr="004D336C" w:rsidDel="0096094A">
            <w:rPr>
              <w:rFonts w:ascii="Times New Roman" w:eastAsia="DengXian" w:hAnsi="Times New Roman" w:cs="Times New Roman"/>
              <w:sz w:val="20"/>
              <w:szCs w:val="20"/>
            </w:rPr>
            <w:delText xml:space="preserve">No heterogeneity was observed as Cochran’s Q statistics P value &gt; 0.10 in all analyses. </w:delText>
          </w:r>
        </w:del>
      </w:ins>
    </w:p>
    <w:p w14:paraId="52276F79" w14:textId="45E27483" w:rsidR="004D336C" w:rsidRPr="004D336C" w:rsidRDefault="004D336C">
      <w:pPr>
        <w:spacing w:line="240" w:lineRule="auto"/>
        <w:rPr>
          <w:ins w:id="145" w:author="chen xingxing" w:date="2023-11-13T19:27:00Z"/>
          <w:rFonts w:ascii="Times New Roman" w:eastAsia="DengXian" w:hAnsi="Times New Roman" w:cs="Times New Roman"/>
          <w:sz w:val="20"/>
          <w:szCs w:val="20"/>
        </w:rPr>
        <w:pPrChange w:id="146" w:author="chen xingxing" w:date="2023-11-14T10:31:00Z">
          <w:pPr>
            <w:spacing w:line="480" w:lineRule="auto"/>
          </w:pPr>
        </w:pPrChange>
      </w:pPr>
      <w:ins w:id="147" w:author="chen xingxing" w:date="2023-11-13T19:27:00Z">
        <w:r w:rsidRPr="004D336C">
          <w:rPr>
            <w:rFonts w:ascii="TimesNewRomanPS-BoldMT" w:eastAsia="DengXian" w:hAnsi="TimesNewRomanPS-BoldMT" w:cs="TimesNewRomanPS-BoldMT"/>
          </w:rPr>
          <w:t>MR, Mendelian randomization;</w:t>
        </w:r>
        <w:r w:rsidRPr="004D336C">
          <w:rPr>
            <w:rFonts w:ascii="Times New Roman" w:eastAsia="DengXian" w:hAnsi="Times New Roman" w:cs="Times New Roman"/>
            <w:sz w:val="20"/>
            <w:szCs w:val="20"/>
          </w:rPr>
          <w:t xml:space="preserve"> AD, Alzheimer’s disease; RHR, resting heart rate; IGAP, International Genomics of Alzheimer's Project; IVW, inverse variance weighted; SNP, single nucleotide polymorphism</w:t>
        </w:r>
      </w:ins>
    </w:p>
    <w:p w14:paraId="4FEA005E" w14:textId="77777777" w:rsidR="004D336C" w:rsidRDefault="004D336C" w:rsidP="00381FAE">
      <w:pPr>
        <w:rPr>
          <w:ins w:id="148" w:author="chen xingxing" w:date="2023-11-13T19:27:00Z"/>
          <w:rFonts w:ascii="Times New Roman" w:hAnsi="Times New Roman" w:cs="Times New Roman"/>
          <w:b/>
          <w:bCs/>
          <w:sz w:val="24"/>
          <w:szCs w:val="24"/>
        </w:rPr>
      </w:pPr>
    </w:p>
    <w:p w14:paraId="7737ABA9" w14:textId="77777777" w:rsidR="004D336C" w:rsidRDefault="004D336C" w:rsidP="00381FAE">
      <w:pPr>
        <w:rPr>
          <w:ins w:id="149" w:author="chen xingxing" w:date="2023-11-13T19:27:00Z"/>
          <w:rFonts w:ascii="Times New Roman" w:hAnsi="Times New Roman" w:cs="Times New Roman"/>
          <w:b/>
          <w:bCs/>
          <w:sz w:val="24"/>
          <w:szCs w:val="24"/>
        </w:rPr>
      </w:pPr>
    </w:p>
    <w:p w14:paraId="713F2A5C" w14:textId="1B9C98B0" w:rsidR="004D336C" w:rsidRDefault="004D336C" w:rsidP="00381FAE">
      <w:pPr>
        <w:rPr>
          <w:ins w:id="150" w:author="chen xingxing" w:date="2023-11-13T19:37:00Z"/>
          <w:rFonts w:ascii="Times New Roman" w:hAnsi="Times New Roman" w:cs="Times New Roman"/>
          <w:b/>
          <w:bCs/>
          <w:sz w:val="24"/>
          <w:szCs w:val="24"/>
        </w:rPr>
      </w:pPr>
    </w:p>
    <w:p w14:paraId="619A5C45" w14:textId="79D2B614" w:rsidR="00AA3016" w:rsidRDefault="00AA3016" w:rsidP="00381FAE">
      <w:pPr>
        <w:rPr>
          <w:ins w:id="151" w:author="chen xingxing" w:date="2023-11-13T19:37:00Z"/>
          <w:rFonts w:ascii="Times New Roman" w:hAnsi="Times New Roman" w:cs="Times New Roman"/>
          <w:b/>
          <w:bCs/>
          <w:sz w:val="24"/>
          <w:szCs w:val="24"/>
        </w:rPr>
      </w:pPr>
    </w:p>
    <w:p w14:paraId="23A01680" w14:textId="4F8C0271" w:rsidR="00AA3016" w:rsidRDefault="00AA3016" w:rsidP="00381FAE">
      <w:pPr>
        <w:rPr>
          <w:ins w:id="152" w:author="chen xingxing" w:date="2023-11-13T19:37:00Z"/>
          <w:rFonts w:ascii="Times New Roman" w:hAnsi="Times New Roman" w:cs="Times New Roman"/>
          <w:b/>
          <w:bCs/>
          <w:sz w:val="24"/>
          <w:szCs w:val="24"/>
        </w:rPr>
      </w:pPr>
    </w:p>
    <w:p w14:paraId="49469001" w14:textId="330F3FDE" w:rsidR="00AA3016" w:rsidRDefault="00AA3016" w:rsidP="00381FAE">
      <w:pPr>
        <w:rPr>
          <w:ins w:id="153" w:author="chen xingxing" w:date="2023-11-13T19:37:00Z"/>
          <w:rFonts w:ascii="Times New Roman" w:hAnsi="Times New Roman" w:cs="Times New Roman"/>
          <w:b/>
          <w:bCs/>
          <w:sz w:val="24"/>
          <w:szCs w:val="24"/>
        </w:rPr>
      </w:pPr>
    </w:p>
    <w:p w14:paraId="6B1208C1" w14:textId="77777777" w:rsidR="00AA3016" w:rsidRDefault="00AA3016" w:rsidP="00381FAE">
      <w:pPr>
        <w:rPr>
          <w:ins w:id="154" w:author="chen xingxing" w:date="2023-11-13T19:27:00Z"/>
          <w:rFonts w:ascii="Times New Roman" w:hAnsi="Times New Roman" w:cs="Times New Roman"/>
          <w:b/>
          <w:bCs/>
          <w:sz w:val="24"/>
          <w:szCs w:val="24"/>
        </w:rPr>
      </w:pPr>
    </w:p>
    <w:p w14:paraId="507AE902" w14:textId="482A3AD7" w:rsidR="004D336C" w:rsidRDefault="004D336C" w:rsidP="00381FAE">
      <w:pPr>
        <w:rPr>
          <w:ins w:id="155" w:author="chen xingxing" w:date="2023-11-14T10:31:00Z"/>
          <w:rFonts w:ascii="Times New Roman" w:hAnsi="Times New Roman" w:cs="Times New Roman"/>
          <w:b/>
          <w:bCs/>
          <w:sz w:val="24"/>
          <w:szCs w:val="24"/>
        </w:rPr>
      </w:pPr>
    </w:p>
    <w:p w14:paraId="172018B5" w14:textId="45609FFC" w:rsidR="00090EE1" w:rsidRDefault="00090EE1" w:rsidP="00381FAE">
      <w:pPr>
        <w:rPr>
          <w:ins w:id="156" w:author="chen xingxing" w:date="2023-11-14T10:31:00Z"/>
          <w:rFonts w:ascii="Times New Roman" w:hAnsi="Times New Roman" w:cs="Times New Roman"/>
          <w:b/>
          <w:bCs/>
          <w:sz w:val="24"/>
          <w:szCs w:val="24"/>
        </w:rPr>
      </w:pPr>
    </w:p>
    <w:p w14:paraId="26E66449" w14:textId="23433153" w:rsidR="0068330B" w:rsidRDefault="0068330B" w:rsidP="00381FAE">
      <w:pPr>
        <w:rPr>
          <w:ins w:id="157" w:author="Yi Zheng" w:date="2023-11-14T16:30:00Z"/>
          <w:rFonts w:ascii="Times New Roman" w:hAnsi="Times New Roman" w:cs="Times New Roman"/>
          <w:b/>
          <w:bCs/>
          <w:sz w:val="24"/>
          <w:szCs w:val="24"/>
        </w:rPr>
      </w:pPr>
    </w:p>
    <w:p w14:paraId="5D1F2C15" w14:textId="18F36F48" w:rsidR="00156871" w:rsidRPr="00156871" w:rsidRDefault="00156871">
      <w:pPr>
        <w:spacing w:line="480" w:lineRule="auto"/>
        <w:rPr>
          <w:ins w:id="158" w:author="Yi Zheng" w:date="2023-11-14T16:29:00Z"/>
          <w:rFonts w:ascii="Times New Roman" w:eastAsia="DengXian" w:hAnsi="Times New Roman" w:cs="Times New Roman"/>
          <w:sz w:val="20"/>
          <w:szCs w:val="20"/>
          <w:rPrChange w:id="159" w:author="Yi Zheng" w:date="2023-11-14T16:30:00Z">
            <w:rPr>
              <w:ins w:id="160" w:author="Yi Zheng" w:date="2023-11-14T16:29:00Z"/>
              <w:rFonts w:ascii="Times New Roman" w:hAnsi="Times New Roman" w:cs="Times New Roman"/>
              <w:b/>
              <w:bCs/>
              <w:sz w:val="24"/>
              <w:szCs w:val="24"/>
            </w:rPr>
          </w:rPrChange>
        </w:rPr>
        <w:pPrChange w:id="161" w:author="Yi Zheng" w:date="2023-11-14T16:30:00Z">
          <w:pPr/>
        </w:pPrChange>
      </w:pPr>
      <w:ins w:id="162" w:author="Yi Zheng" w:date="2023-11-14T16:30:00Z">
        <w:r w:rsidRPr="004D336C">
          <w:rPr>
            <w:rFonts w:ascii="Times New Roman" w:eastAsia="DengXian" w:hAnsi="Times New Roman" w:cs="Times New Roman"/>
            <w:b/>
            <w:bCs/>
            <w:sz w:val="20"/>
            <w:szCs w:val="20"/>
          </w:rPr>
          <w:lastRenderedPageBreak/>
          <w:t xml:space="preserve">Table </w:t>
        </w:r>
        <w:r>
          <w:rPr>
            <w:rFonts w:ascii="Times New Roman" w:eastAsia="DengXian" w:hAnsi="Times New Roman" w:cs="Times New Roman"/>
            <w:b/>
            <w:bCs/>
            <w:sz w:val="20"/>
            <w:szCs w:val="20"/>
          </w:rPr>
          <w:t>S5</w:t>
        </w:r>
        <w:r w:rsidRPr="004D336C">
          <w:rPr>
            <w:rFonts w:ascii="Times New Roman" w:eastAsia="DengXian" w:hAnsi="Times New Roman" w:cs="Times New Roman"/>
            <w:sz w:val="20"/>
            <w:szCs w:val="20"/>
          </w:rPr>
          <w:t xml:space="preserve">. </w:t>
        </w:r>
        <w:r>
          <w:rPr>
            <w:rFonts w:ascii="Times New Roman" w:eastAsia="DengXian" w:hAnsi="Times New Roman" w:cs="Times New Roman"/>
            <w:sz w:val="20"/>
            <w:szCs w:val="20"/>
          </w:rPr>
          <w:t>LD-score regression</w:t>
        </w:r>
      </w:ins>
      <w:ins w:id="163" w:author="Yi Zheng" w:date="2023-11-14T16:43:00Z">
        <w:r w:rsidR="000A049C" w:rsidRPr="000A049C">
          <w:rPr>
            <w:rFonts w:ascii="Times New Roman" w:eastAsia="DengXian" w:hAnsi="Times New Roman" w:cs="Times New Roman"/>
            <w:sz w:val="20"/>
            <w:szCs w:val="20"/>
            <w:vertAlign w:val="superscript"/>
            <w:rPrChange w:id="164" w:author="Yi Zheng" w:date="2023-11-14T16:43:00Z">
              <w:rPr>
                <w:rFonts w:ascii="Times New Roman" w:eastAsia="DengXian" w:hAnsi="Times New Roman" w:cs="Times New Roman"/>
                <w:sz w:val="20"/>
                <w:szCs w:val="20"/>
              </w:rPr>
            </w:rPrChange>
          </w:rPr>
          <w:t>10</w:t>
        </w:r>
      </w:ins>
      <w:ins w:id="165" w:author="Yi Zheng" w:date="2023-11-14T16:30:00Z">
        <w:r w:rsidRPr="004D336C">
          <w:rPr>
            <w:rFonts w:ascii="Times New Roman" w:eastAsia="DengXian" w:hAnsi="Times New Roman" w:cs="Times New Roman"/>
            <w:sz w:val="20"/>
            <w:szCs w:val="20"/>
          </w:rPr>
          <w:t xml:space="preserve"> result of the </w:t>
        </w:r>
      </w:ins>
      <w:ins w:id="166" w:author="Yi Zheng" w:date="2023-11-14T16:31:00Z">
        <w:r>
          <w:rPr>
            <w:rFonts w:ascii="Times New Roman" w:eastAsia="DengXian" w:hAnsi="Times New Roman" w:cs="Times New Roman"/>
            <w:sz w:val="20"/>
            <w:szCs w:val="20"/>
          </w:rPr>
          <w:t>RHR</w:t>
        </w:r>
      </w:ins>
      <w:ins w:id="167" w:author="Yi Zheng" w:date="2023-11-14T16:30:00Z">
        <w:r w:rsidRPr="004D336C">
          <w:rPr>
            <w:rFonts w:ascii="Times New Roman" w:eastAsia="DengXian" w:hAnsi="Times New Roman" w:cs="Times New Roman"/>
            <w:sz w:val="20"/>
            <w:szCs w:val="20"/>
          </w:rPr>
          <w:t xml:space="preserve"> </w:t>
        </w:r>
      </w:ins>
      <w:ins w:id="168" w:author="Yi Zheng" w:date="2023-11-14T16:31:00Z">
        <w:r>
          <w:rPr>
            <w:rFonts w:ascii="Times New Roman" w:eastAsia="DengXian" w:hAnsi="Times New Roman" w:cs="Times New Roman"/>
            <w:sz w:val="20"/>
            <w:szCs w:val="20"/>
          </w:rPr>
          <w:t>and</w:t>
        </w:r>
      </w:ins>
      <w:ins w:id="169" w:author="Yi Zheng" w:date="2023-11-14T16:30:00Z">
        <w:r>
          <w:rPr>
            <w:rFonts w:ascii="Times New Roman" w:eastAsia="DengXian" w:hAnsi="Times New Roman" w:cs="Times New Roman"/>
            <w:sz w:val="20"/>
            <w:szCs w:val="20"/>
          </w:rPr>
          <w:t xml:space="preserve"> </w:t>
        </w:r>
      </w:ins>
      <w:ins w:id="170" w:author="Yi Zheng" w:date="2023-11-14T16:31:00Z">
        <w:r>
          <w:rPr>
            <w:rFonts w:ascii="Times New Roman" w:eastAsia="DengXian" w:hAnsi="Times New Roman" w:cs="Times New Roman"/>
            <w:sz w:val="20"/>
            <w:szCs w:val="20"/>
          </w:rPr>
          <w:t>AD-IGAP su</w:t>
        </w:r>
        <w:r w:rsidR="003C7C7D">
          <w:rPr>
            <w:rFonts w:ascii="Times New Roman" w:eastAsia="DengXian" w:hAnsi="Times New Roman" w:cs="Times New Roman"/>
            <w:sz w:val="20"/>
            <w:szCs w:val="20"/>
          </w:rPr>
          <w:t>mmary statistics</w:t>
        </w:r>
      </w:ins>
    </w:p>
    <w:tbl>
      <w:tblPr>
        <w:tblStyle w:val="GridTable1Light"/>
        <w:tblW w:w="7677" w:type="dxa"/>
        <w:jc w:val="center"/>
        <w:tblLook w:val="04A0" w:firstRow="1" w:lastRow="0" w:firstColumn="1" w:lastColumn="0" w:noHBand="0" w:noVBand="1"/>
        <w:tblPrChange w:id="171" w:author="Yi Zheng" w:date="2023-11-14T16:38:00Z">
          <w:tblPr>
            <w:tblStyle w:val="GridTable1Light"/>
            <w:tblW w:w="7652" w:type="dxa"/>
            <w:tblLook w:val="04A0" w:firstRow="1" w:lastRow="0" w:firstColumn="1" w:lastColumn="0" w:noHBand="0" w:noVBand="1"/>
          </w:tblPr>
        </w:tblPrChange>
      </w:tblPr>
      <w:tblGrid>
        <w:gridCol w:w="2552"/>
        <w:gridCol w:w="5125"/>
        <w:tblGridChange w:id="172">
          <w:tblGrid>
            <w:gridCol w:w="5"/>
            <w:gridCol w:w="4215"/>
            <w:gridCol w:w="5"/>
            <w:gridCol w:w="3427"/>
            <w:gridCol w:w="25"/>
            <w:gridCol w:w="5"/>
          </w:tblGrid>
        </w:tblGridChange>
      </w:tblGrid>
      <w:tr w:rsidR="00674B12" w:rsidRPr="003F3EF6" w14:paraId="1E600972" w14:textId="77777777" w:rsidTr="008E5831">
        <w:trPr>
          <w:cnfStyle w:val="100000000000" w:firstRow="1" w:lastRow="0" w:firstColumn="0" w:lastColumn="0" w:oddVBand="0" w:evenVBand="0" w:oddHBand="0" w:evenHBand="0" w:firstRowFirstColumn="0" w:firstRowLastColumn="0" w:lastRowFirstColumn="0" w:lastRowLastColumn="0"/>
          <w:trHeight w:val="300"/>
          <w:jc w:val="center"/>
          <w:ins w:id="173" w:author="Yi Zheng" w:date="2023-11-14T16:29:00Z"/>
          <w:trPrChange w:id="174" w:author="Yi Zheng" w:date="2023-11-14T16:38: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2552" w:type="dxa"/>
            <w:tcBorders>
              <w:top w:val="single" w:sz="12" w:space="0" w:color="auto"/>
              <w:left w:val="nil"/>
              <w:bottom w:val="nil"/>
              <w:right w:val="nil"/>
            </w:tcBorders>
            <w:noWrap/>
            <w:hideMark/>
            <w:tcPrChange w:id="175" w:author="Yi Zheng" w:date="2023-11-14T16:38:00Z">
              <w:tcPr>
                <w:tcW w:w="4220" w:type="dxa"/>
                <w:gridSpan w:val="2"/>
                <w:noWrap/>
                <w:hideMark/>
              </w:tcPr>
            </w:tcPrChange>
          </w:tcPr>
          <w:p w14:paraId="2FFC21D8" w14:textId="77777777" w:rsidR="00156871" w:rsidRPr="00DA535F" w:rsidRDefault="00156871">
            <w:pPr>
              <w:jc w:val="center"/>
              <w:cnfStyle w:val="101000000000" w:firstRow="1" w:lastRow="0" w:firstColumn="1" w:lastColumn="0" w:oddVBand="0" w:evenVBand="0" w:oddHBand="0" w:evenHBand="0" w:firstRowFirstColumn="0" w:firstRowLastColumn="0" w:lastRowFirstColumn="0" w:lastRowLastColumn="0"/>
              <w:rPr>
                <w:ins w:id="176" w:author="Yi Zheng" w:date="2023-11-14T16:29:00Z"/>
                <w:rFonts w:ascii="Times New Roman" w:eastAsia="Times New Roman" w:hAnsi="Times New Roman" w:cs="Times New Roman"/>
                <w:color w:val="000000"/>
                <w:sz w:val="24"/>
                <w:szCs w:val="24"/>
              </w:rPr>
              <w:pPrChange w:id="177" w:author="Yi Zheng" w:date="2023-11-14T16:37:00Z">
                <w:pPr>
                  <w:cnfStyle w:val="101000000000" w:firstRow="1" w:lastRow="0" w:firstColumn="1" w:lastColumn="0" w:oddVBand="0" w:evenVBand="0" w:oddHBand="0" w:evenHBand="0" w:firstRowFirstColumn="0" w:firstRowLastColumn="0" w:lastRowFirstColumn="0" w:lastRowLastColumn="0"/>
                </w:pPr>
              </w:pPrChange>
            </w:pPr>
            <w:ins w:id="178" w:author="Yi Zheng" w:date="2023-11-14T16:29:00Z">
              <w:r w:rsidRPr="00DA535F">
                <w:rPr>
                  <w:rFonts w:ascii="Times New Roman" w:eastAsia="Times New Roman" w:hAnsi="Times New Roman" w:cs="Times New Roman"/>
                  <w:color w:val="000000"/>
                  <w:sz w:val="24"/>
                  <w:szCs w:val="24"/>
                </w:rPr>
                <w:t>p1</w:t>
              </w:r>
            </w:ins>
          </w:p>
        </w:tc>
        <w:tc>
          <w:tcPr>
            <w:tcW w:w="5125" w:type="dxa"/>
            <w:tcBorders>
              <w:top w:val="single" w:sz="12" w:space="0" w:color="auto"/>
              <w:left w:val="nil"/>
              <w:bottom w:val="nil"/>
              <w:right w:val="nil"/>
            </w:tcBorders>
            <w:noWrap/>
            <w:hideMark/>
            <w:tcPrChange w:id="179" w:author="Yi Zheng" w:date="2023-11-14T16:38:00Z">
              <w:tcPr>
                <w:tcW w:w="3432" w:type="dxa"/>
                <w:gridSpan w:val="3"/>
                <w:noWrap/>
                <w:hideMark/>
              </w:tcPr>
            </w:tcPrChange>
          </w:tcPr>
          <w:p w14:paraId="76AB22B9" w14:textId="77777777" w:rsidR="00156871" w:rsidRPr="00DA535F" w:rsidRDefault="00156871">
            <w:pPr>
              <w:jc w:val="center"/>
              <w:cnfStyle w:val="100000000000" w:firstRow="1" w:lastRow="0" w:firstColumn="0" w:lastColumn="0" w:oddVBand="0" w:evenVBand="0" w:oddHBand="0" w:evenHBand="0" w:firstRowFirstColumn="0" w:firstRowLastColumn="0" w:lastRowFirstColumn="0" w:lastRowLastColumn="0"/>
              <w:rPr>
                <w:ins w:id="180" w:author="Yi Zheng" w:date="2023-11-14T16:29:00Z"/>
                <w:rFonts w:ascii="Times New Roman" w:eastAsia="Times New Roman" w:hAnsi="Times New Roman" w:cs="Times New Roman"/>
                <w:color w:val="000000"/>
                <w:sz w:val="24"/>
                <w:szCs w:val="24"/>
              </w:rPr>
              <w:pPrChange w:id="181" w:author="Yi Zheng" w:date="2023-11-14T16:38:00Z">
                <w:pPr>
                  <w:cnfStyle w:val="100000000000" w:firstRow="1" w:lastRow="0" w:firstColumn="0" w:lastColumn="0" w:oddVBand="0" w:evenVBand="0" w:oddHBand="0" w:evenHBand="0" w:firstRowFirstColumn="0" w:firstRowLastColumn="0" w:lastRowFirstColumn="0" w:lastRowLastColumn="0"/>
                </w:pPr>
              </w:pPrChange>
            </w:pPr>
            <w:ins w:id="182" w:author="Yi Zheng" w:date="2023-11-14T16:29:00Z">
              <w:r w:rsidRPr="00DA535F">
                <w:rPr>
                  <w:rFonts w:ascii="Times New Roman" w:eastAsia="Times New Roman" w:hAnsi="Times New Roman" w:cs="Times New Roman"/>
                  <w:color w:val="000000"/>
                  <w:sz w:val="24"/>
                  <w:szCs w:val="24"/>
                </w:rPr>
                <w:t>data/RHR_munged.sumstats.gz</w:t>
              </w:r>
            </w:ins>
          </w:p>
        </w:tc>
      </w:tr>
      <w:tr w:rsidR="00674B12" w:rsidRPr="003F3EF6" w14:paraId="0EA9CD78" w14:textId="77777777" w:rsidTr="00DF403A">
        <w:tblPrEx>
          <w:tblPrExChange w:id="183" w:author="Yi Zheng" w:date="2023-11-14T16:39: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300"/>
          <w:jc w:val="center"/>
          <w:ins w:id="184" w:author="Yi Zheng" w:date="2023-11-14T16:29:00Z"/>
          <w:trPrChange w:id="185" w:author="Yi Zheng" w:date="2023-11-14T16:39:00Z">
            <w:trPr>
              <w:gridAfter w:val="0"/>
              <w:trHeight w:val="300"/>
            </w:trPr>
          </w:trPrChange>
        </w:trPr>
        <w:tc>
          <w:tcPr>
            <w:cnfStyle w:val="001000000000" w:firstRow="0" w:lastRow="0" w:firstColumn="1" w:lastColumn="0" w:oddVBand="0" w:evenVBand="0" w:oddHBand="0" w:evenHBand="0" w:firstRowFirstColumn="0" w:firstRowLastColumn="0" w:lastRowFirstColumn="0" w:lastRowLastColumn="0"/>
            <w:tcW w:w="2552" w:type="dxa"/>
            <w:tcBorders>
              <w:top w:val="nil"/>
              <w:left w:val="nil"/>
              <w:bottom w:val="single" w:sz="12" w:space="0" w:color="auto"/>
              <w:right w:val="nil"/>
            </w:tcBorders>
            <w:noWrap/>
            <w:hideMark/>
            <w:tcPrChange w:id="186" w:author="Yi Zheng" w:date="2023-11-14T16:39:00Z">
              <w:tcPr>
                <w:tcW w:w="4220" w:type="dxa"/>
                <w:gridSpan w:val="2"/>
                <w:noWrap/>
                <w:hideMark/>
              </w:tcPr>
            </w:tcPrChange>
          </w:tcPr>
          <w:p w14:paraId="6557262A" w14:textId="77777777" w:rsidR="00156871" w:rsidRPr="00DA535F" w:rsidRDefault="00156871">
            <w:pPr>
              <w:jc w:val="center"/>
              <w:rPr>
                <w:ins w:id="187" w:author="Yi Zheng" w:date="2023-11-14T16:29:00Z"/>
                <w:rFonts w:ascii="Times New Roman" w:eastAsia="Times New Roman" w:hAnsi="Times New Roman" w:cs="Times New Roman"/>
                <w:color w:val="000000"/>
                <w:sz w:val="24"/>
                <w:szCs w:val="24"/>
              </w:rPr>
              <w:pPrChange w:id="188" w:author="Yi Zheng" w:date="2023-11-14T16:37:00Z">
                <w:pPr/>
              </w:pPrChange>
            </w:pPr>
            <w:ins w:id="189" w:author="Yi Zheng" w:date="2023-11-14T16:29:00Z">
              <w:r w:rsidRPr="00DA535F">
                <w:rPr>
                  <w:rFonts w:ascii="Times New Roman" w:eastAsia="Times New Roman" w:hAnsi="Times New Roman" w:cs="Times New Roman"/>
                  <w:color w:val="000000"/>
                  <w:sz w:val="24"/>
                  <w:szCs w:val="24"/>
                </w:rPr>
                <w:t>p2</w:t>
              </w:r>
            </w:ins>
          </w:p>
        </w:tc>
        <w:tc>
          <w:tcPr>
            <w:tcW w:w="5125" w:type="dxa"/>
            <w:tcBorders>
              <w:top w:val="nil"/>
              <w:left w:val="nil"/>
              <w:bottom w:val="single" w:sz="12" w:space="0" w:color="auto"/>
              <w:right w:val="nil"/>
            </w:tcBorders>
            <w:noWrap/>
            <w:hideMark/>
            <w:tcPrChange w:id="190" w:author="Yi Zheng" w:date="2023-11-14T16:39:00Z">
              <w:tcPr>
                <w:tcW w:w="3432" w:type="dxa"/>
                <w:gridSpan w:val="2"/>
                <w:noWrap/>
                <w:hideMark/>
              </w:tcPr>
            </w:tcPrChange>
          </w:tcPr>
          <w:p w14:paraId="5B600B99" w14:textId="77777777" w:rsidR="00156871" w:rsidRPr="008E5831" w:rsidRDefault="00156871">
            <w:pPr>
              <w:jc w:val="center"/>
              <w:cnfStyle w:val="000000000000" w:firstRow="0" w:lastRow="0" w:firstColumn="0" w:lastColumn="0" w:oddVBand="0" w:evenVBand="0" w:oddHBand="0" w:evenHBand="0" w:firstRowFirstColumn="0" w:firstRowLastColumn="0" w:lastRowFirstColumn="0" w:lastRowLastColumn="0"/>
              <w:rPr>
                <w:ins w:id="191" w:author="Yi Zheng" w:date="2023-11-14T16:29:00Z"/>
                <w:rFonts w:ascii="Times New Roman" w:eastAsia="Times New Roman" w:hAnsi="Times New Roman" w:cs="Times New Roman"/>
                <w:b/>
                <w:bCs/>
                <w:color w:val="000000"/>
                <w:sz w:val="24"/>
                <w:szCs w:val="24"/>
                <w:rPrChange w:id="192" w:author="Yi Zheng" w:date="2023-11-14T16:37:00Z">
                  <w:rPr>
                    <w:ins w:id="193" w:author="Yi Zheng" w:date="2023-11-14T16:29:00Z"/>
                    <w:rFonts w:ascii="Times New Roman" w:eastAsia="Times New Roman" w:hAnsi="Times New Roman" w:cs="Times New Roman"/>
                    <w:color w:val="000000"/>
                    <w:sz w:val="24"/>
                    <w:szCs w:val="24"/>
                  </w:rPr>
                </w:rPrChange>
              </w:rPr>
              <w:pPrChange w:id="194" w:author="Yi Zheng" w:date="2023-11-14T16:38:00Z">
                <w:pPr>
                  <w:cnfStyle w:val="000000000000" w:firstRow="0" w:lastRow="0" w:firstColumn="0" w:lastColumn="0" w:oddVBand="0" w:evenVBand="0" w:oddHBand="0" w:evenHBand="0" w:firstRowFirstColumn="0" w:firstRowLastColumn="0" w:lastRowFirstColumn="0" w:lastRowLastColumn="0"/>
                </w:pPr>
              </w:pPrChange>
            </w:pPr>
            <w:ins w:id="195" w:author="Yi Zheng" w:date="2023-11-14T16:29:00Z">
              <w:r w:rsidRPr="008E5831">
                <w:rPr>
                  <w:rFonts w:ascii="Times New Roman" w:eastAsia="Times New Roman" w:hAnsi="Times New Roman" w:cs="Times New Roman"/>
                  <w:b/>
                  <w:bCs/>
                  <w:color w:val="000000"/>
                  <w:sz w:val="24"/>
                  <w:szCs w:val="24"/>
                  <w:rPrChange w:id="196" w:author="Yi Zheng" w:date="2023-11-14T16:37:00Z">
                    <w:rPr>
                      <w:rFonts w:ascii="Times New Roman" w:eastAsia="Times New Roman" w:hAnsi="Times New Roman" w:cs="Times New Roman"/>
                      <w:color w:val="000000"/>
                      <w:sz w:val="24"/>
                      <w:szCs w:val="24"/>
                    </w:rPr>
                  </w:rPrChange>
                </w:rPr>
                <w:t>data/AD_munged.sumstats.gz</w:t>
              </w:r>
            </w:ins>
          </w:p>
        </w:tc>
      </w:tr>
      <w:tr w:rsidR="00674B12" w:rsidRPr="003F3EF6" w14:paraId="138BEEC6" w14:textId="77777777" w:rsidTr="00DF403A">
        <w:trPr>
          <w:trHeight w:val="300"/>
          <w:jc w:val="center"/>
          <w:ins w:id="197" w:author="Yi Zheng" w:date="2023-11-14T16:29:00Z"/>
          <w:trPrChange w:id="198" w:author="Yi Zheng" w:date="2023-11-14T16:39: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2552" w:type="dxa"/>
            <w:tcBorders>
              <w:top w:val="single" w:sz="12" w:space="0" w:color="auto"/>
              <w:left w:val="nil"/>
              <w:bottom w:val="single" w:sz="4" w:space="0" w:color="auto"/>
              <w:right w:val="nil"/>
            </w:tcBorders>
            <w:noWrap/>
            <w:hideMark/>
            <w:tcPrChange w:id="199" w:author="Yi Zheng" w:date="2023-11-14T16:39:00Z">
              <w:tcPr>
                <w:tcW w:w="4220" w:type="dxa"/>
                <w:gridSpan w:val="2"/>
                <w:tcBorders>
                  <w:top w:val="single" w:sz="8" w:space="0" w:color="auto"/>
                </w:tcBorders>
                <w:noWrap/>
                <w:hideMark/>
              </w:tcPr>
            </w:tcPrChange>
          </w:tcPr>
          <w:p w14:paraId="233C22C0" w14:textId="77777777" w:rsidR="00156871" w:rsidRPr="00DA535F" w:rsidRDefault="00156871">
            <w:pPr>
              <w:jc w:val="center"/>
              <w:rPr>
                <w:ins w:id="200" w:author="Yi Zheng" w:date="2023-11-14T16:29:00Z"/>
                <w:rFonts w:ascii="Times New Roman" w:eastAsia="Times New Roman" w:hAnsi="Times New Roman" w:cs="Times New Roman"/>
                <w:color w:val="FF0000"/>
                <w:sz w:val="24"/>
                <w:szCs w:val="24"/>
              </w:rPr>
              <w:pPrChange w:id="201" w:author="Yi Zheng" w:date="2023-11-14T16:37:00Z">
                <w:pPr/>
              </w:pPrChange>
            </w:pPr>
            <w:ins w:id="202" w:author="Yi Zheng" w:date="2023-11-14T16:29:00Z">
              <w:r w:rsidRPr="008E5831">
                <w:rPr>
                  <w:rFonts w:ascii="Times New Roman" w:eastAsia="Times New Roman" w:hAnsi="Times New Roman" w:cs="Times New Roman"/>
                  <w:sz w:val="24"/>
                  <w:szCs w:val="24"/>
                  <w:rPrChange w:id="203" w:author="Yi Zheng" w:date="2023-11-14T16:37:00Z">
                    <w:rPr>
                      <w:rFonts w:ascii="Times New Roman" w:eastAsia="Times New Roman" w:hAnsi="Times New Roman" w:cs="Times New Roman"/>
                      <w:color w:val="FF0000"/>
                      <w:sz w:val="24"/>
                      <w:szCs w:val="24"/>
                    </w:rPr>
                  </w:rPrChange>
                </w:rPr>
                <w:t xml:space="preserve">rg </w:t>
              </w:r>
            </w:ins>
          </w:p>
        </w:tc>
        <w:tc>
          <w:tcPr>
            <w:tcW w:w="5125" w:type="dxa"/>
            <w:tcBorders>
              <w:top w:val="single" w:sz="12" w:space="0" w:color="auto"/>
              <w:left w:val="nil"/>
              <w:bottom w:val="single" w:sz="4" w:space="0" w:color="auto"/>
              <w:right w:val="nil"/>
            </w:tcBorders>
            <w:noWrap/>
            <w:hideMark/>
            <w:tcPrChange w:id="204" w:author="Yi Zheng" w:date="2023-11-14T16:39:00Z">
              <w:tcPr>
                <w:tcW w:w="3432" w:type="dxa"/>
                <w:gridSpan w:val="3"/>
                <w:tcBorders>
                  <w:top w:val="single" w:sz="8" w:space="0" w:color="auto"/>
                </w:tcBorders>
                <w:noWrap/>
                <w:hideMark/>
              </w:tcPr>
            </w:tcPrChange>
          </w:tcPr>
          <w:p w14:paraId="550DF564" w14:textId="77777777" w:rsidR="00156871" w:rsidRPr="008E5831" w:rsidRDefault="00156871">
            <w:pPr>
              <w:jc w:val="center"/>
              <w:cnfStyle w:val="000000000000" w:firstRow="0" w:lastRow="0" w:firstColumn="0" w:lastColumn="0" w:oddVBand="0" w:evenVBand="0" w:oddHBand="0" w:evenHBand="0" w:firstRowFirstColumn="0" w:firstRowLastColumn="0" w:lastRowFirstColumn="0" w:lastRowLastColumn="0"/>
              <w:rPr>
                <w:ins w:id="205" w:author="Yi Zheng" w:date="2023-11-14T16:29:00Z"/>
                <w:rFonts w:ascii="Times New Roman" w:eastAsia="Times New Roman" w:hAnsi="Times New Roman" w:cs="Times New Roman"/>
                <w:b/>
                <w:bCs/>
                <w:color w:val="000000"/>
                <w:sz w:val="24"/>
                <w:szCs w:val="24"/>
                <w:rPrChange w:id="206" w:author="Yi Zheng" w:date="2023-11-14T16:38:00Z">
                  <w:rPr>
                    <w:ins w:id="207" w:author="Yi Zheng" w:date="2023-11-14T16:29:00Z"/>
                    <w:rFonts w:ascii="Times New Roman" w:eastAsia="Times New Roman" w:hAnsi="Times New Roman" w:cs="Times New Roman"/>
                    <w:color w:val="FF0000"/>
                    <w:sz w:val="24"/>
                    <w:szCs w:val="24"/>
                  </w:rPr>
                </w:rPrChange>
              </w:rPr>
              <w:pPrChange w:id="208" w:author="Yi Zheng" w:date="2023-11-14T16:38:00Z">
                <w:pPr>
                  <w:jc w:val="right"/>
                  <w:cnfStyle w:val="000000000000" w:firstRow="0" w:lastRow="0" w:firstColumn="0" w:lastColumn="0" w:oddVBand="0" w:evenVBand="0" w:oddHBand="0" w:evenHBand="0" w:firstRowFirstColumn="0" w:firstRowLastColumn="0" w:lastRowFirstColumn="0" w:lastRowLastColumn="0"/>
                </w:pPr>
              </w:pPrChange>
            </w:pPr>
            <w:ins w:id="209" w:author="Yi Zheng" w:date="2023-11-14T16:29:00Z">
              <w:r w:rsidRPr="008E5831">
                <w:rPr>
                  <w:rFonts w:ascii="Times New Roman" w:eastAsia="Times New Roman" w:hAnsi="Times New Roman" w:cs="Times New Roman"/>
                  <w:b/>
                  <w:bCs/>
                  <w:color w:val="000000"/>
                  <w:sz w:val="24"/>
                  <w:szCs w:val="24"/>
                  <w:rPrChange w:id="210" w:author="Yi Zheng" w:date="2023-11-14T16:38:00Z">
                    <w:rPr>
                      <w:rFonts w:ascii="Times New Roman" w:eastAsia="Times New Roman" w:hAnsi="Times New Roman" w:cs="Times New Roman"/>
                      <w:color w:val="FF0000"/>
                      <w:sz w:val="24"/>
                      <w:szCs w:val="24"/>
                    </w:rPr>
                  </w:rPrChange>
                </w:rPr>
                <w:t>0.1309</w:t>
              </w:r>
            </w:ins>
          </w:p>
        </w:tc>
      </w:tr>
      <w:tr w:rsidR="00674B12" w:rsidRPr="003F3EF6" w14:paraId="6359B74F" w14:textId="77777777" w:rsidTr="00DF403A">
        <w:trPr>
          <w:trHeight w:val="300"/>
          <w:jc w:val="center"/>
          <w:ins w:id="211" w:author="Yi Zheng" w:date="2023-11-14T16:29:00Z"/>
          <w:trPrChange w:id="212" w:author="Yi Zheng" w:date="2023-11-14T16:39:00Z">
            <w:trPr>
              <w:gridAfter w:val="0"/>
              <w:trHeight w:val="300"/>
            </w:trPr>
          </w:trPrChange>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nil"/>
              <w:bottom w:val="single" w:sz="4" w:space="0" w:color="auto"/>
              <w:right w:val="nil"/>
            </w:tcBorders>
            <w:noWrap/>
            <w:hideMark/>
            <w:tcPrChange w:id="213" w:author="Yi Zheng" w:date="2023-11-14T16:39:00Z">
              <w:tcPr>
                <w:tcW w:w="4220" w:type="dxa"/>
                <w:gridSpan w:val="2"/>
                <w:noWrap/>
                <w:hideMark/>
              </w:tcPr>
            </w:tcPrChange>
          </w:tcPr>
          <w:p w14:paraId="7A53D58D" w14:textId="77777777" w:rsidR="00156871" w:rsidRPr="00DA535F" w:rsidRDefault="00156871">
            <w:pPr>
              <w:jc w:val="center"/>
              <w:rPr>
                <w:ins w:id="214" w:author="Yi Zheng" w:date="2023-11-14T16:29:00Z"/>
                <w:rFonts w:ascii="Times New Roman" w:eastAsia="Times New Roman" w:hAnsi="Times New Roman" w:cs="Times New Roman"/>
                <w:b w:val="0"/>
                <w:color w:val="000000"/>
                <w:sz w:val="24"/>
                <w:szCs w:val="24"/>
              </w:rPr>
              <w:pPrChange w:id="215" w:author="Yi Zheng" w:date="2023-11-14T16:37:00Z">
                <w:pPr/>
              </w:pPrChange>
            </w:pPr>
            <w:ins w:id="216" w:author="Yi Zheng" w:date="2023-11-14T16:29:00Z">
              <w:r w:rsidRPr="00DA535F">
                <w:rPr>
                  <w:rFonts w:ascii="Times New Roman" w:eastAsia="Times New Roman" w:hAnsi="Times New Roman" w:cs="Times New Roman"/>
                  <w:color w:val="000000"/>
                  <w:sz w:val="24"/>
                  <w:szCs w:val="24"/>
                </w:rPr>
                <w:t>se</w:t>
              </w:r>
            </w:ins>
          </w:p>
        </w:tc>
        <w:tc>
          <w:tcPr>
            <w:tcW w:w="5125" w:type="dxa"/>
            <w:tcBorders>
              <w:top w:val="single" w:sz="4" w:space="0" w:color="auto"/>
              <w:left w:val="nil"/>
              <w:bottom w:val="single" w:sz="4" w:space="0" w:color="auto"/>
              <w:right w:val="nil"/>
            </w:tcBorders>
            <w:noWrap/>
            <w:hideMark/>
            <w:tcPrChange w:id="217" w:author="Yi Zheng" w:date="2023-11-14T16:39:00Z">
              <w:tcPr>
                <w:tcW w:w="3432" w:type="dxa"/>
                <w:gridSpan w:val="3"/>
                <w:noWrap/>
                <w:hideMark/>
              </w:tcPr>
            </w:tcPrChange>
          </w:tcPr>
          <w:p w14:paraId="7D348831" w14:textId="77777777" w:rsidR="00156871" w:rsidRPr="00DA535F" w:rsidRDefault="00156871">
            <w:pPr>
              <w:jc w:val="center"/>
              <w:cnfStyle w:val="000000000000" w:firstRow="0" w:lastRow="0" w:firstColumn="0" w:lastColumn="0" w:oddVBand="0" w:evenVBand="0" w:oddHBand="0" w:evenHBand="0" w:firstRowFirstColumn="0" w:firstRowLastColumn="0" w:lastRowFirstColumn="0" w:lastRowLastColumn="0"/>
              <w:rPr>
                <w:ins w:id="218" w:author="Yi Zheng" w:date="2023-11-14T16:29:00Z"/>
                <w:rFonts w:ascii="Times New Roman" w:eastAsia="Times New Roman" w:hAnsi="Times New Roman" w:cs="Times New Roman"/>
                <w:color w:val="000000"/>
                <w:sz w:val="24"/>
                <w:szCs w:val="24"/>
              </w:rPr>
              <w:pPrChange w:id="219" w:author="Yi Zheng" w:date="2023-11-14T16:38:00Z">
                <w:pPr>
                  <w:jc w:val="right"/>
                  <w:cnfStyle w:val="000000000000" w:firstRow="0" w:lastRow="0" w:firstColumn="0" w:lastColumn="0" w:oddVBand="0" w:evenVBand="0" w:oddHBand="0" w:evenHBand="0" w:firstRowFirstColumn="0" w:firstRowLastColumn="0" w:lastRowFirstColumn="0" w:lastRowLastColumn="0"/>
                </w:pPr>
              </w:pPrChange>
            </w:pPr>
            <w:ins w:id="220" w:author="Yi Zheng" w:date="2023-11-14T16:29:00Z">
              <w:r w:rsidRPr="00DA535F">
                <w:rPr>
                  <w:rFonts w:ascii="Times New Roman" w:eastAsia="Times New Roman" w:hAnsi="Times New Roman" w:cs="Times New Roman"/>
                  <w:color w:val="000000"/>
                  <w:sz w:val="24"/>
                  <w:szCs w:val="24"/>
                </w:rPr>
                <w:t>0.0765</w:t>
              </w:r>
            </w:ins>
          </w:p>
        </w:tc>
      </w:tr>
      <w:tr w:rsidR="008E5831" w:rsidRPr="003F3EF6" w14:paraId="496F66C1" w14:textId="77777777" w:rsidTr="00DF403A">
        <w:trPr>
          <w:trHeight w:val="300"/>
          <w:jc w:val="center"/>
          <w:ins w:id="221" w:author="Yi Zheng" w:date="2023-11-14T16:29:00Z"/>
          <w:trPrChange w:id="222" w:author="Yi Zheng" w:date="2023-11-14T16:39:00Z">
            <w:trPr>
              <w:gridAfter w:val="0"/>
              <w:trHeight w:val="300"/>
            </w:trPr>
          </w:trPrChange>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nil"/>
              <w:bottom w:val="single" w:sz="4" w:space="0" w:color="auto"/>
              <w:right w:val="nil"/>
            </w:tcBorders>
            <w:noWrap/>
            <w:hideMark/>
            <w:tcPrChange w:id="223" w:author="Yi Zheng" w:date="2023-11-14T16:39:00Z">
              <w:tcPr>
                <w:tcW w:w="4220" w:type="dxa"/>
                <w:gridSpan w:val="2"/>
                <w:tcBorders>
                  <w:top w:val="single" w:sz="8" w:space="0" w:color="auto"/>
                  <w:left w:val="nil"/>
                  <w:bottom w:val="single" w:sz="8" w:space="0" w:color="auto"/>
                  <w:right w:val="nil"/>
                </w:tcBorders>
                <w:noWrap/>
                <w:hideMark/>
              </w:tcPr>
            </w:tcPrChange>
          </w:tcPr>
          <w:p w14:paraId="03DA471E" w14:textId="77777777" w:rsidR="00156871" w:rsidRPr="00DA535F" w:rsidRDefault="00156871">
            <w:pPr>
              <w:jc w:val="center"/>
              <w:rPr>
                <w:ins w:id="224" w:author="Yi Zheng" w:date="2023-11-14T16:29:00Z"/>
                <w:rFonts w:ascii="Times New Roman" w:eastAsia="Times New Roman" w:hAnsi="Times New Roman" w:cs="Times New Roman"/>
                <w:b w:val="0"/>
                <w:color w:val="000000"/>
                <w:sz w:val="24"/>
                <w:szCs w:val="24"/>
              </w:rPr>
              <w:pPrChange w:id="225" w:author="Yi Zheng" w:date="2023-11-14T16:37:00Z">
                <w:pPr/>
              </w:pPrChange>
            </w:pPr>
            <w:ins w:id="226" w:author="Yi Zheng" w:date="2023-11-14T16:29:00Z">
              <w:r w:rsidRPr="00DA535F">
                <w:rPr>
                  <w:rFonts w:ascii="Times New Roman" w:eastAsia="Times New Roman" w:hAnsi="Times New Roman" w:cs="Times New Roman"/>
                  <w:color w:val="000000"/>
                  <w:sz w:val="24"/>
                  <w:szCs w:val="24"/>
                </w:rPr>
                <w:t>z</w:t>
              </w:r>
            </w:ins>
          </w:p>
        </w:tc>
        <w:tc>
          <w:tcPr>
            <w:tcW w:w="5125" w:type="dxa"/>
            <w:tcBorders>
              <w:top w:val="single" w:sz="4" w:space="0" w:color="auto"/>
              <w:left w:val="nil"/>
              <w:bottom w:val="single" w:sz="4" w:space="0" w:color="auto"/>
              <w:right w:val="nil"/>
            </w:tcBorders>
            <w:noWrap/>
            <w:hideMark/>
            <w:tcPrChange w:id="227" w:author="Yi Zheng" w:date="2023-11-14T16:39:00Z">
              <w:tcPr>
                <w:tcW w:w="3432" w:type="dxa"/>
                <w:gridSpan w:val="3"/>
                <w:tcBorders>
                  <w:top w:val="single" w:sz="8" w:space="0" w:color="auto"/>
                  <w:left w:val="nil"/>
                  <w:bottom w:val="single" w:sz="8" w:space="0" w:color="auto"/>
                  <w:right w:val="nil"/>
                </w:tcBorders>
                <w:noWrap/>
                <w:hideMark/>
              </w:tcPr>
            </w:tcPrChange>
          </w:tcPr>
          <w:p w14:paraId="67E6EF36" w14:textId="77777777" w:rsidR="00156871" w:rsidRPr="00DA535F" w:rsidRDefault="00156871">
            <w:pPr>
              <w:jc w:val="center"/>
              <w:cnfStyle w:val="000000000000" w:firstRow="0" w:lastRow="0" w:firstColumn="0" w:lastColumn="0" w:oddVBand="0" w:evenVBand="0" w:oddHBand="0" w:evenHBand="0" w:firstRowFirstColumn="0" w:firstRowLastColumn="0" w:lastRowFirstColumn="0" w:lastRowLastColumn="0"/>
              <w:rPr>
                <w:ins w:id="228" w:author="Yi Zheng" w:date="2023-11-14T16:29:00Z"/>
                <w:rFonts w:ascii="Times New Roman" w:eastAsia="Times New Roman" w:hAnsi="Times New Roman" w:cs="Times New Roman"/>
                <w:color w:val="000000"/>
                <w:sz w:val="24"/>
                <w:szCs w:val="24"/>
              </w:rPr>
              <w:pPrChange w:id="229" w:author="Yi Zheng" w:date="2023-11-14T16:38:00Z">
                <w:pPr>
                  <w:jc w:val="right"/>
                  <w:cnfStyle w:val="000000000000" w:firstRow="0" w:lastRow="0" w:firstColumn="0" w:lastColumn="0" w:oddVBand="0" w:evenVBand="0" w:oddHBand="0" w:evenHBand="0" w:firstRowFirstColumn="0" w:firstRowLastColumn="0" w:lastRowFirstColumn="0" w:lastRowLastColumn="0"/>
                </w:pPr>
              </w:pPrChange>
            </w:pPr>
            <w:ins w:id="230" w:author="Yi Zheng" w:date="2023-11-14T16:29:00Z">
              <w:r w:rsidRPr="00DA535F">
                <w:rPr>
                  <w:rFonts w:ascii="Times New Roman" w:eastAsia="Times New Roman" w:hAnsi="Times New Roman" w:cs="Times New Roman"/>
                  <w:color w:val="000000"/>
                  <w:sz w:val="24"/>
                  <w:szCs w:val="24"/>
                </w:rPr>
                <w:t>1.7108</w:t>
              </w:r>
            </w:ins>
          </w:p>
        </w:tc>
      </w:tr>
      <w:tr w:rsidR="00674B12" w:rsidRPr="003F3EF6" w14:paraId="5B1BC968" w14:textId="77777777" w:rsidTr="00DF403A">
        <w:trPr>
          <w:trHeight w:val="300"/>
          <w:jc w:val="center"/>
          <w:ins w:id="231" w:author="Yi Zheng" w:date="2023-11-14T16:29:00Z"/>
          <w:trPrChange w:id="232" w:author="Yi Zheng" w:date="2023-11-14T16:39:00Z">
            <w:trPr>
              <w:gridAfter w:val="0"/>
              <w:trHeight w:val="300"/>
            </w:trPr>
          </w:trPrChange>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nil"/>
              <w:bottom w:val="single" w:sz="4" w:space="0" w:color="auto"/>
              <w:right w:val="nil"/>
            </w:tcBorders>
            <w:noWrap/>
            <w:hideMark/>
            <w:tcPrChange w:id="233" w:author="Yi Zheng" w:date="2023-11-14T16:39:00Z">
              <w:tcPr>
                <w:tcW w:w="4220" w:type="dxa"/>
                <w:gridSpan w:val="2"/>
                <w:noWrap/>
                <w:hideMark/>
              </w:tcPr>
            </w:tcPrChange>
          </w:tcPr>
          <w:p w14:paraId="73E52FE9" w14:textId="77777777" w:rsidR="00156871" w:rsidRPr="008E5831" w:rsidRDefault="00156871">
            <w:pPr>
              <w:jc w:val="center"/>
              <w:rPr>
                <w:ins w:id="234" w:author="Yi Zheng" w:date="2023-11-14T16:29:00Z"/>
                <w:rFonts w:ascii="Times New Roman" w:eastAsia="Times New Roman" w:hAnsi="Times New Roman" w:cs="Times New Roman"/>
                <w:color w:val="FF0000"/>
                <w:sz w:val="24"/>
                <w:szCs w:val="24"/>
                <w:rPrChange w:id="235" w:author="Yi Zheng" w:date="2023-11-14T16:37:00Z">
                  <w:rPr>
                    <w:ins w:id="236" w:author="Yi Zheng" w:date="2023-11-14T16:29:00Z"/>
                    <w:rFonts w:ascii="Times New Roman" w:eastAsia="Times New Roman" w:hAnsi="Times New Roman" w:cs="Times New Roman"/>
                    <w:b w:val="0"/>
                    <w:bCs w:val="0"/>
                    <w:color w:val="FF0000"/>
                    <w:sz w:val="24"/>
                    <w:szCs w:val="24"/>
                  </w:rPr>
                </w:rPrChange>
              </w:rPr>
              <w:pPrChange w:id="237" w:author="Yi Zheng" w:date="2023-11-14T16:37:00Z">
                <w:pPr/>
              </w:pPrChange>
            </w:pPr>
            <w:ins w:id="238" w:author="Yi Zheng" w:date="2023-11-14T16:29:00Z">
              <w:r w:rsidRPr="008E5831">
                <w:rPr>
                  <w:rFonts w:ascii="Times New Roman" w:eastAsia="Times New Roman" w:hAnsi="Times New Roman" w:cs="Times New Roman"/>
                  <w:sz w:val="24"/>
                  <w:szCs w:val="24"/>
                  <w:rPrChange w:id="239" w:author="Yi Zheng" w:date="2023-11-14T16:37:00Z">
                    <w:rPr>
                      <w:rFonts w:ascii="Times New Roman" w:eastAsia="Times New Roman" w:hAnsi="Times New Roman" w:cs="Times New Roman"/>
                      <w:color w:val="FF0000"/>
                      <w:sz w:val="24"/>
                      <w:szCs w:val="24"/>
                    </w:rPr>
                  </w:rPrChange>
                </w:rPr>
                <w:t>p</w:t>
              </w:r>
            </w:ins>
          </w:p>
        </w:tc>
        <w:tc>
          <w:tcPr>
            <w:tcW w:w="5125" w:type="dxa"/>
            <w:tcBorders>
              <w:top w:val="single" w:sz="4" w:space="0" w:color="auto"/>
              <w:left w:val="nil"/>
              <w:bottom w:val="single" w:sz="4" w:space="0" w:color="auto"/>
              <w:right w:val="nil"/>
            </w:tcBorders>
            <w:noWrap/>
            <w:hideMark/>
            <w:tcPrChange w:id="240" w:author="Yi Zheng" w:date="2023-11-14T16:39:00Z">
              <w:tcPr>
                <w:tcW w:w="3432" w:type="dxa"/>
                <w:gridSpan w:val="3"/>
                <w:noWrap/>
                <w:hideMark/>
              </w:tcPr>
            </w:tcPrChange>
          </w:tcPr>
          <w:p w14:paraId="3A6BF827" w14:textId="77777777" w:rsidR="00156871" w:rsidRPr="008E5831" w:rsidRDefault="00156871">
            <w:pPr>
              <w:jc w:val="center"/>
              <w:cnfStyle w:val="000000000000" w:firstRow="0" w:lastRow="0" w:firstColumn="0" w:lastColumn="0" w:oddVBand="0" w:evenVBand="0" w:oddHBand="0" w:evenHBand="0" w:firstRowFirstColumn="0" w:firstRowLastColumn="0" w:lastRowFirstColumn="0" w:lastRowLastColumn="0"/>
              <w:rPr>
                <w:ins w:id="241" w:author="Yi Zheng" w:date="2023-11-14T16:29:00Z"/>
                <w:rFonts w:ascii="Times New Roman" w:eastAsia="Times New Roman" w:hAnsi="Times New Roman" w:cs="Times New Roman"/>
                <w:b/>
                <w:bCs/>
                <w:color w:val="000000"/>
                <w:sz w:val="24"/>
                <w:szCs w:val="24"/>
                <w:rPrChange w:id="242" w:author="Yi Zheng" w:date="2023-11-14T16:38:00Z">
                  <w:rPr>
                    <w:ins w:id="243" w:author="Yi Zheng" w:date="2023-11-14T16:29:00Z"/>
                    <w:rFonts w:ascii="Times New Roman" w:eastAsia="Times New Roman" w:hAnsi="Times New Roman" w:cs="Times New Roman"/>
                    <w:color w:val="FF0000"/>
                    <w:sz w:val="24"/>
                    <w:szCs w:val="24"/>
                  </w:rPr>
                </w:rPrChange>
              </w:rPr>
              <w:pPrChange w:id="244" w:author="Yi Zheng" w:date="2023-11-14T16:38:00Z">
                <w:pPr>
                  <w:jc w:val="right"/>
                  <w:cnfStyle w:val="000000000000" w:firstRow="0" w:lastRow="0" w:firstColumn="0" w:lastColumn="0" w:oddVBand="0" w:evenVBand="0" w:oddHBand="0" w:evenHBand="0" w:firstRowFirstColumn="0" w:firstRowLastColumn="0" w:lastRowFirstColumn="0" w:lastRowLastColumn="0"/>
                </w:pPr>
              </w:pPrChange>
            </w:pPr>
            <w:ins w:id="245" w:author="Yi Zheng" w:date="2023-11-14T16:29:00Z">
              <w:r w:rsidRPr="008E5831">
                <w:rPr>
                  <w:rFonts w:ascii="Times New Roman" w:eastAsia="Times New Roman" w:hAnsi="Times New Roman" w:cs="Times New Roman"/>
                  <w:b/>
                  <w:bCs/>
                  <w:color w:val="000000"/>
                  <w:sz w:val="24"/>
                  <w:szCs w:val="24"/>
                  <w:rPrChange w:id="246" w:author="Yi Zheng" w:date="2023-11-14T16:38:00Z">
                    <w:rPr>
                      <w:rFonts w:ascii="Times New Roman" w:eastAsia="Times New Roman" w:hAnsi="Times New Roman" w:cs="Times New Roman"/>
                      <w:color w:val="FF0000"/>
                      <w:sz w:val="24"/>
                      <w:szCs w:val="24"/>
                    </w:rPr>
                  </w:rPrChange>
                </w:rPr>
                <w:t>0.0871</w:t>
              </w:r>
            </w:ins>
          </w:p>
        </w:tc>
      </w:tr>
      <w:tr w:rsidR="008E5831" w:rsidRPr="003F3EF6" w14:paraId="47BB8F03" w14:textId="77777777" w:rsidTr="00DF403A">
        <w:trPr>
          <w:trHeight w:val="300"/>
          <w:jc w:val="center"/>
          <w:ins w:id="247" w:author="Yi Zheng" w:date="2023-11-14T16:29:00Z"/>
          <w:trPrChange w:id="248" w:author="Yi Zheng" w:date="2023-11-14T16:39:00Z">
            <w:trPr>
              <w:gridAfter w:val="0"/>
              <w:trHeight w:val="300"/>
            </w:trPr>
          </w:trPrChange>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nil"/>
              <w:bottom w:val="single" w:sz="4" w:space="0" w:color="auto"/>
              <w:right w:val="nil"/>
            </w:tcBorders>
            <w:noWrap/>
            <w:hideMark/>
            <w:tcPrChange w:id="249" w:author="Yi Zheng" w:date="2023-11-14T16:39:00Z">
              <w:tcPr>
                <w:tcW w:w="4220" w:type="dxa"/>
                <w:gridSpan w:val="2"/>
                <w:tcBorders>
                  <w:top w:val="single" w:sz="8" w:space="0" w:color="auto"/>
                  <w:left w:val="nil"/>
                  <w:bottom w:val="single" w:sz="8" w:space="0" w:color="auto"/>
                  <w:right w:val="nil"/>
                </w:tcBorders>
                <w:noWrap/>
                <w:hideMark/>
              </w:tcPr>
            </w:tcPrChange>
          </w:tcPr>
          <w:p w14:paraId="540A816F" w14:textId="77777777" w:rsidR="00156871" w:rsidRPr="008E5831" w:rsidRDefault="00156871">
            <w:pPr>
              <w:jc w:val="center"/>
              <w:rPr>
                <w:ins w:id="250" w:author="Yi Zheng" w:date="2023-11-14T16:29:00Z"/>
                <w:rFonts w:ascii="Times New Roman" w:eastAsia="Times New Roman" w:hAnsi="Times New Roman" w:cs="Times New Roman"/>
                <w:b w:val="0"/>
                <w:bCs w:val="0"/>
                <w:color w:val="000000"/>
                <w:sz w:val="24"/>
                <w:szCs w:val="24"/>
              </w:rPr>
              <w:pPrChange w:id="251" w:author="Yi Zheng" w:date="2023-11-14T16:37:00Z">
                <w:pPr/>
              </w:pPrChange>
            </w:pPr>
            <w:ins w:id="252" w:author="Yi Zheng" w:date="2023-11-14T16:29:00Z">
              <w:r w:rsidRPr="008E5831">
                <w:rPr>
                  <w:rFonts w:ascii="Times New Roman" w:eastAsia="Times New Roman" w:hAnsi="Times New Roman" w:cs="Times New Roman"/>
                  <w:color w:val="000000"/>
                  <w:sz w:val="24"/>
                  <w:szCs w:val="24"/>
                </w:rPr>
                <w:t>h2_obs</w:t>
              </w:r>
            </w:ins>
          </w:p>
        </w:tc>
        <w:tc>
          <w:tcPr>
            <w:tcW w:w="5125" w:type="dxa"/>
            <w:tcBorders>
              <w:top w:val="single" w:sz="4" w:space="0" w:color="auto"/>
              <w:left w:val="nil"/>
              <w:bottom w:val="single" w:sz="4" w:space="0" w:color="auto"/>
              <w:right w:val="nil"/>
            </w:tcBorders>
            <w:noWrap/>
            <w:hideMark/>
            <w:tcPrChange w:id="253" w:author="Yi Zheng" w:date="2023-11-14T16:39:00Z">
              <w:tcPr>
                <w:tcW w:w="3432" w:type="dxa"/>
                <w:gridSpan w:val="3"/>
                <w:tcBorders>
                  <w:top w:val="single" w:sz="8" w:space="0" w:color="auto"/>
                  <w:left w:val="nil"/>
                  <w:bottom w:val="single" w:sz="8" w:space="0" w:color="auto"/>
                  <w:right w:val="nil"/>
                </w:tcBorders>
                <w:noWrap/>
                <w:hideMark/>
              </w:tcPr>
            </w:tcPrChange>
          </w:tcPr>
          <w:p w14:paraId="32145352" w14:textId="77777777" w:rsidR="00156871" w:rsidRPr="00DA535F" w:rsidRDefault="00156871">
            <w:pPr>
              <w:jc w:val="center"/>
              <w:cnfStyle w:val="000000000000" w:firstRow="0" w:lastRow="0" w:firstColumn="0" w:lastColumn="0" w:oddVBand="0" w:evenVBand="0" w:oddHBand="0" w:evenHBand="0" w:firstRowFirstColumn="0" w:firstRowLastColumn="0" w:lastRowFirstColumn="0" w:lastRowLastColumn="0"/>
              <w:rPr>
                <w:ins w:id="254" w:author="Yi Zheng" w:date="2023-11-14T16:29:00Z"/>
                <w:rFonts w:ascii="Times New Roman" w:eastAsia="Times New Roman" w:hAnsi="Times New Roman" w:cs="Times New Roman"/>
                <w:color w:val="000000"/>
                <w:sz w:val="24"/>
                <w:szCs w:val="24"/>
              </w:rPr>
              <w:pPrChange w:id="255" w:author="Yi Zheng" w:date="2023-11-14T16:38:00Z">
                <w:pPr>
                  <w:jc w:val="right"/>
                  <w:cnfStyle w:val="000000000000" w:firstRow="0" w:lastRow="0" w:firstColumn="0" w:lastColumn="0" w:oddVBand="0" w:evenVBand="0" w:oddHBand="0" w:evenHBand="0" w:firstRowFirstColumn="0" w:firstRowLastColumn="0" w:lastRowFirstColumn="0" w:lastRowLastColumn="0"/>
                </w:pPr>
              </w:pPrChange>
            </w:pPr>
            <w:ins w:id="256" w:author="Yi Zheng" w:date="2023-11-14T16:29:00Z">
              <w:r w:rsidRPr="00DA535F">
                <w:rPr>
                  <w:rFonts w:ascii="Times New Roman" w:eastAsia="Times New Roman" w:hAnsi="Times New Roman" w:cs="Times New Roman"/>
                  <w:color w:val="000000"/>
                  <w:sz w:val="24"/>
                  <w:szCs w:val="24"/>
                </w:rPr>
                <w:t>0.0328</w:t>
              </w:r>
            </w:ins>
          </w:p>
        </w:tc>
      </w:tr>
      <w:tr w:rsidR="00674B12" w:rsidRPr="003F3EF6" w14:paraId="580F615B" w14:textId="77777777" w:rsidTr="00DF403A">
        <w:trPr>
          <w:trHeight w:val="300"/>
          <w:jc w:val="center"/>
          <w:ins w:id="257" w:author="Yi Zheng" w:date="2023-11-14T16:29:00Z"/>
          <w:trPrChange w:id="258" w:author="Yi Zheng" w:date="2023-11-14T16:39:00Z">
            <w:trPr>
              <w:gridAfter w:val="0"/>
              <w:trHeight w:val="300"/>
            </w:trPr>
          </w:trPrChange>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nil"/>
              <w:bottom w:val="single" w:sz="4" w:space="0" w:color="auto"/>
              <w:right w:val="nil"/>
            </w:tcBorders>
            <w:noWrap/>
            <w:hideMark/>
            <w:tcPrChange w:id="259" w:author="Yi Zheng" w:date="2023-11-14T16:39:00Z">
              <w:tcPr>
                <w:tcW w:w="4220" w:type="dxa"/>
                <w:gridSpan w:val="2"/>
                <w:noWrap/>
                <w:hideMark/>
              </w:tcPr>
            </w:tcPrChange>
          </w:tcPr>
          <w:p w14:paraId="6C844D60" w14:textId="77777777" w:rsidR="00156871" w:rsidRPr="008E5831" w:rsidRDefault="00156871">
            <w:pPr>
              <w:jc w:val="center"/>
              <w:rPr>
                <w:ins w:id="260" w:author="Yi Zheng" w:date="2023-11-14T16:29:00Z"/>
                <w:rFonts w:ascii="Times New Roman" w:eastAsia="Times New Roman" w:hAnsi="Times New Roman" w:cs="Times New Roman"/>
                <w:b w:val="0"/>
                <w:bCs w:val="0"/>
                <w:color w:val="000000"/>
                <w:sz w:val="24"/>
                <w:szCs w:val="24"/>
              </w:rPr>
              <w:pPrChange w:id="261" w:author="Yi Zheng" w:date="2023-11-14T16:37:00Z">
                <w:pPr/>
              </w:pPrChange>
            </w:pPr>
            <w:ins w:id="262" w:author="Yi Zheng" w:date="2023-11-14T16:29:00Z">
              <w:r w:rsidRPr="008E5831">
                <w:rPr>
                  <w:rFonts w:ascii="Times New Roman" w:eastAsia="Times New Roman" w:hAnsi="Times New Roman" w:cs="Times New Roman"/>
                  <w:color w:val="000000"/>
                  <w:sz w:val="24"/>
                  <w:szCs w:val="24"/>
                </w:rPr>
                <w:t>h2_obs_se</w:t>
              </w:r>
            </w:ins>
          </w:p>
        </w:tc>
        <w:tc>
          <w:tcPr>
            <w:tcW w:w="5125" w:type="dxa"/>
            <w:tcBorders>
              <w:top w:val="single" w:sz="4" w:space="0" w:color="auto"/>
              <w:left w:val="nil"/>
              <w:bottom w:val="single" w:sz="4" w:space="0" w:color="auto"/>
              <w:right w:val="nil"/>
            </w:tcBorders>
            <w:noWrap/>
            <w:hideMark/>
            <w:tcPrChange w:id="263" w:author="Yi Zheng" w:date="2023-11-14T16:39:00Z">
              <w:tcPr>
                <w:tcW w:w="3432" w:type="dxa"/>
                <w:gridSpan w:val="3"/>
                <w:noWrap/>
                <w:hideMark/>
              </w:tcPr>
            </w:tcPrChange>
          </w:tcPr>
          <w:p w14:paraId="2A99599B" w14:textId="77777777" w:rsidR="00156871" w:rsidRPr="00DA535F" w:rsidRDefault="00156871">
            <w:pPr>
              <w:jc w:val="center"/>
              <w:cnfStyle w:val="000000000000" w:firstRow="0" w:lastRow="0" w:firstColumn="0" w:lastColumn="0" w:oddVBand="0" w:evenVBand="0" w:oddHBand="0" w:evenHBand="0" w:firstRowFirstColumn="0" w:firstRowLastColumn="0" w:lastRowFirstColumn="0" w:lastRowLastColumn="0"/>
              <w:rPr>
                <w:ins w:id="264" w:author="Yi Zheng" w:date="2023-11-14T16:29:00Z"/>
                <w:rFonts w:ascii="Times New Roman" w:eastAsia="Times New Roman" w:hAnsi="Times New Roman" w:cs="Times New Roman"/>
                <w:color w:val="000000"/>
                <w:sz w:val="24"/>
                <w:szCs w:val="24"/>
              </w:rPr>
              <w:pPrChange w:id="265" w:author="Yi Zheng" w:date="2023-11-14T16:38:00Z">
                <w:pPr>
                  <w:jc w:val="right"/>
                  <w:cnfStyle w:val="000000000000" w:firstRow="0" w:lastRow="0" w:firstColumn="0" w:lastColumn="0" w:oddVBand="0" w:evenVBand="0" w:oddHBand="0" w:evenHBand="0" w:firstRowFirstColumn="0" w:firstRowLastColumn="0" w:lastRowFirstColumn="0" w:lastRowLastColumn="0"/>
                </w:pPr>
              </w:pPrChange>
            </w:pPr>
            <w:ins w:id="266" w:author="Yi Zheng" w:date="2023-11-14T16:29:00Z">
              <w:r w:rsidRPr="00DA535F">
                <w:rPr>
                  <w:rFonts w:ascii="Times New Roman" w:eastAsia="Times New Roman" w:hAnsi="Times New Roman" w:cs="Times New Roman"/>
                  <w:color w:val="000000"/>
                  <w:sz w:val="24"/>
                  <w:szCs w:val="24"/>
                </w:rPr>
                <w:t>0.0155</w:t>
              </w:r>
            </w:ins>
          </w:p>
        </w:tc>
      </w:tr>
      <w:tr w:rsidR="008E5831" w:rsidRPr="003F3EF6" w14:paraId="3436B22F" w14:textId="77777777" w:rsidTr="00DF403A">
        <w:trPr>
          <w:trHeight w:val="300"/>
          <w:jc w:val="center"/>
          <w:ins w:id="267" w:author="Yi Zheng" w:date="2023-11-14T16:29:00Z"/>
          <w:trPrChange w:id="268" w:author="Yi Zheng" w:date="2023-11-14T16:39:00Z">
            <w:trPr>
              <w:gridAfter w:val="0"/>
              <w:trHeight w:val="300"/>
            </w:trPr>
          </w:trPrChange>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nil"/>
              <w:bottom w:val="single" w:sz="4" w:space="0" w:color="auto"/>
              <w:right w:val="nil"/>
            </w:tcBorders>
            <w:noWrap/>
            <w:hideMark/>
            <w:tcPrChange w:id="269" w:author="Yi Zheng" w:date="2023-11-14T16:39:00Z">
              <w:tcPr>
                <w:tcW w:w="4220" w:type="dxa"/>
                <w:gridSpan w:val="2"/>
                <w:tcBorders>
                  <w:top w:val="single" w:sz="8" w:space="0" w:color="auto"/>
                  <w:left w:val="nil"/>
                  <w:bottom w:val="single" w:sz="8" w:space="0" w:color="auto"/>
                  <w:right w:val="nil"/>
                </w:tcBorders>
                <w:noWrap/>
                <w:hideMark/>
              </w:tcPr>
            </w:tcPrChange>
          </w:tcPr>
          <w:p w14:paraId="6116B5ED" w14:textId="77777777" w:rsidR="00156871" w:rsidRPr="008E5831" w:rsidRDefault="00156871">
            <w:pPr>
              <w:jc w:val="center"/>
              <w:rPr>
                <w:ins w:id="270" w:author="Yi Zheng" w:date="2023-11-14T16:29:00Z"/>
                <w:rFonts w:ascii="Times New Roman" w:eastAsia="Times New Roman" w:hAnsi="Times New Roman" w:cs="Times New Roman"/>
                <w:b w:val="0"/>
                <w:bCs w:val="0"/>
                <w:color w:val="000000"/>
                <w:sz w:val="24"/>
                <w:szCs w:val="24"/>
              </w:rPr>
              <w:pPrChange w:id="271" w:author="Yi Zheng" w:date="2023-11-14T16:38:00Z">
                <w:pPr/>
              </w:pPrChange>
            </w:pPr>
            <w:ins w:id="272" w:author="Yi Zheng" w:date="2023-11-14T16:29:00Z">
              <w:r w:rsidRPr="008E5831">
                <w:rPr>
                  <w:rFonts w:ascii="Times New Roman" w:eastAsia="Times New Roman" w:hAnsi="Times New Roman" w:cs="Times New Roman"/>
                  <w:color w:val="000000"/>
                  <w:sz w:val="24"/>
                  <w:szCs w:val="24"/>
                </w:rPr>
                <w:t>h2_int</w:t>
              </w:r>
            </w:ins>
          </w:p>
        </w:tc>
        <w:tc>
          <w:tcPr>
            <w:tcW w:w="5125" w:type="dxa"/>
            <w:tcBorders>
              <w:top w:val="single" w:sz="4" w:space="0" w:color="auto"/>
              <w:left w:val="nil"/>
              <w:bottom w:val="single" w:sz="4" w:space="0" w:color="auto"/>
              <w:right w:val="nil"/>
            </w:tcBorders>
            <w:noWrap/>
            <w:hideMark/>
            <w:tcPrChange w:id="273" w:author="Yi Zheng" w:date="2023-11-14T16:39:00Z">
              <w:tcPr>
                <w:tcW w:w="3432" w:type="dxa"/>
                <w:gridSpan w:val="3"/>
                <w:tcBorders>
                  <w:top w:val="single" w:sz="8" w:space="0" w:color="auto"/>
                  <w:left w:val="nil"/>
                  <w:bottom w:val="single" w:sz="8" w:space="0" w:color="auto"/>
                  <w:right w:val="nil"/>
                </w:tcBorders>
                <w:noWrap/>
                <w:hideMark/>
              </w:tcPr>
            </w:tcPrChange>
          </w:tcPr>
          <w:p w14:paraId="3F4E2515" w14:textId="77777777" w:rsidR="00156871" w:rsidRPr="00DA535F" w:rsidRDefault="00156871">
            <w:pPr>
              <w:jc w:val="center"/>
              <w:cnfStyle w:val="000000000000" w:firstRow="0" w:lastRow="0" w:firstColumn="0" w:lastColumn="0" w:oddVBand="0" w:evenVBand="0" w:oddHBand="0" w:evenHBand="0" w:firstRowFirstColumn="0" w:firstRowLastColumn="0" w:lastRowFirstColumn="0" w:lastRowLastColumn="0"/>
              <w:rPr>
                <w:ins w:id="274" w:author="Yi Zheng" w:date="2023-11-14T16:29:00Z"/>
                <w:rFonts w:ascii="Times New Roman" w:eastAsia="Times New Roman" w:hAnsi="Times New Roman" w:cs="Times New Roman"/>
                <w:color w:val="000000"/>
                <w:sz w:val="24"/>
                <w:szCs w:val="24"/>
              </w:rPr>
              <w:pPrChange w:id="275" w:author="Yi Zheng" w:date="2023-11-14T16:38:00Z">
                <w:pPr>
                  <w:jc w:val="right"/>
                  <w:cnfStyle w:val="000000000000" w:firstRow="0" w:lastRow="0" w:firstColumn="0" w:lastColumn="0" w:oddVBand="0" w:evenVBand="0" w:oddHBand="0" w:evenHBand="0" w:firstRowFirstColumn="0" w:firstRowLastColumn="0" w:lastRowFirstColumn="0" w:lastRowLastColumn="0"/>
                </w:pPr>
              </w:pPrChange>
            </w:pPr>
            <w:ins w:id="276" w:author="Yi Zheng" w:date="2023-11-14T16:29:00Z">
              <w:r w:rsidRPr="00DA535F">
                <w:rPr>
                  <w:rFonts w:ascii="Times New Roman" w:eastAsia="Times New Roman" w:hAnsi="Times New Roman" w:cs="Times New Roman"/>
                  <w:color w:val="000000"/>
                  <w:sz w:val="24"/>
                  <w:szCs w:val="24"/>
                </w:rPr>
                <w:t>1.0656</w:t>
              </w:r>
            </w:ins>
          </w:p>
        </w:tc>
      </w:tr>
      <w:tr w:rsidR="00674B12" w:rsidRPr="003F3EF6" w14:paraId="33131CE5" w14:textId="77777777" w:rsidTr="00DF403A">
        <w:trPr>
          <w:trHeight w:val="300"/>
          <w:jc w:val="center"/>
          <w:ins w:id="277" w:author="Yi Zheng" w:date="2023-11-14T16:29:00Z"/>
          <w:trPrChange w:id="278" w:author="Yi Zheng" w:date="2023-11-14T16:39:00Z">
            <w:trPr>
              <w:gridAfter w:val="0"/>
              <w:trHeight w:val="300"/>
            </w:trPr>
          </w:trPrChange>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nil"/>
              <w:bottom w:val="single" w:sz="4" w:space="0" w:color="auto"/>
              <w:right w:val="nil"/>
            </w:tcBorders>
            <w:noWrap/>
            <w:hideMark/>
            <w:tcPrChange w:id="279" w:author="Yi Zheng" w:date="2023-11-14T16:39:00Z">
              <w:tcPr>
                <w:tcW w:w="4220" w:type="dxa"/>
                <w:gridSpan w:val="2"/>
                <w:noWrap/>
                <w:hideMark/>
              </w:tcPr>
            </w:tcPrChange>
          </w:tcPr>
          <w:p w14:paraId="4E9FF258" w14:textId="77777777" w:rsidR="00156871" w:rsidRPr="008E5831" w:rsidRDefault="00156871">
            <w:pPr>
              <w:jc w:val="center"/>
              <w:rPr>
                <w:ins w:id="280" w:author="Yi Zheng" w:date="2023-11-14T16:29:00Z"/>
                <w:rFonts w:ascii="Times New Roman" w:eastAsia="Times New Roman" w:hAnsi="Times New Roman" w:cs="Times New Roman"/>
                <w:b w:val="0"/>
                <w:bCs w:val="0"/>
                <w:color w:val="000000"/>
                <w:sz w:val="24"/>
                <w:szCs w:val="24"/>
              </w:rPr>
              <w:pPrChange w:id="281" w:author="Yi Zheng" w:date="2023-11-14T16:38:00Z">
                <w:pPr/>
              </w:pPrChange>
            </w:pPr>
            <w:ins w:id="282" w:author="Yi Zheng" w:date="2023-11-14T16:29:00Z">
              <w:r w:rsidRPr="008E5831">
                <w:rPr>
                  <w:rFonts w:ascii="Times New Roman" w:eastAsia="Times New Roman" w:hAnsi="Times New Roman" w:cs="Times New Roman"/>
                  <w:color w:val="000000"/>
                  <w:sz w:val="24"/>
                  <w:szCs w:val="24"/>
                </w:rPr>
                <w:t>h2_int_se</w:t>
              </w:r>
            </w:ins>
          </w:p>
        </w:tc>
        <w:tc>
          <w:tcPr>
            <w:tcW w:w="5125" w:type="dxa"/>
            <w:tcBorders>
              <w:top w:val="single" w:sz="4" w:space="0" w:color="auto"/>
              <w:left w:val="nil"/>
              <w:bottom w:val="single" w:sz="4" w:space="0" w:color="auto"/>
              <w:right w:val="nil"/>
            </w:tcBorders>
            <w:noWrap/>
            <w:hideMark/>
            <w:tcPrChange w:id="283" w:author="Yi Zheng" w:date="2023-11-14T16:39:00Z">
              <w:tcPr>
                <w:tcW w:w="3432" w:type="dxa"/>
                <w:gridSpan w:val="3"/>
                <w:noWrap/>
                <w:hideMark/>
              </w:tcPr>
            </w:tcPrChange>
          </w:tcPr>
          <w:p w14:paraId="692106EA" w14:textId="77777777" w:rsidR="00156871" w:rsidRPr="00DA535F" w:rsidRDefault="00156871">
            <w:pPr>
              <w:jc w:val="center"/>
              <w:cnfStyle w:val="000000000000" w:firstRow="0" w:lastRow="0" w:firstColumn="0" w:lastColumn="0" w:oddVBand="0" w:evenVBand="0" w:oddHBand="0" w:evenHBand="0" w:firstRowFirstColumn="0" w:firstRowLastColumn="0" w:lastRowFirstColumn="0" w:lastRowLastColumn="0"/>
              <w:rPr>
                <w:ins w:id="284" w:author="Yi Zheng" w:date="2023-11-14T16:29:00Z"/>
                <w:rFonts w:ascii="Times New Roman" w:eastAsia="Times New Roman" w:hAnsi="Times New Roman" w:cs="Times New Roman"/>
                <w:color w:val="000000"/>
                <w:sz w:val="24"/>
                <w:szCs w:val="24"/>
              </w:rPr>
              <w:pPrChange w:id="285" w:author="Yi Zheng" w:date="2023-11-14T16:38:00Z">
                <w:pPr>
                  <w:jc w:val="right"/>
                  <w:cnfStyle w:val="000000000000" w:firstRow="0" w:lastRow="0" w:firstColumn="0" w:lastColumn="0" w:oddVBand="0" w:evenVBand="0" w:oddHBand="0" w:evenHBand="0" w:firstRowFirstColumn="0" w:firstRowLastColumn="0" w:lastRowFirstColumn="0" w:lastRowLastColumn="0"/>
                </w:pPr>
              </w:pPrChange>
            </w:pPr>
            <w:ins w:id="286" w:author="Yi Zheng" w:date="2023-11-14T16:29:00Z">
              <w:r w:rsidRPr="00DA535F">
                <w:rPr>
                  <w:rFonts w:ascii="Times New Roman" w:eastAsia="Times New Roman" w:hAnsi="Times New Roman" w:cs="Times New Roman"/>
                  <w:color w:val="000000"/>
                  <w:sz w:val="24"/>
                  <w:szCs w:val="24"/>
                </w:rPr>
                <w:t>0.0292</w:t>
              </w:r>
            </w:ins>
          </w:p>
        </w:tc>
      </w:tr>
      <w:tr w:rsidR="009B5873" w:rsidRPr="003F3EF6" w14:paraId="3384A2B9" w14:textId="77777777" w:rsidTr="00DF403A">
        <w:trPr>
          <w:trHeight w:val="300"/>
          <w:jc w:val="center"/>
          <w:ins w:id="287" w:author="Yi Zheng" w:date="2023-11-14T16:29:00Z"/>
          <w:trPrChange w:id="288" w:author="Yi Zheng" w:date="2023-11-14T16:39:00Z">
            <w:trPr>
              <w:gridAfter w:val="0"/>
              <w:trHeight w:val="300"/>
            </w:trPr>
          </w:trPrChange>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nil"/>
              <w:bottom w:val="single" w:sz="4" w:space="0" w:color="auto"/>
              <w:right w:val="nil"/>
            </w:tcBorders>
            <w:noWrap/>
            <w:hideMark/>
            <w:tcPrChange w:id="289" w:author="Yi Zheng" w:date="2023-11-14T16:39:00Z">
              <w:tcPr>
                <w:tcW w:w="4220" w:type="dxa"/>
                <w:gridSpan w:val="2"/>
                <w:tcBorders>
                  <w:bottom w:val="single" w:sz="4" w:space="0" w:color="999999" w:themeColor="text1" w:themeTint="66"/>
                </w:tcBorders>
                <w:noWrap/>
                <w:hideMark/>
              </w:tcPr>
            </w:tcPrChange>
          </w:tcPr>
          <w:p w14:paraId="7F484784" w14:textId="77777777" w:rsidR="00156871" w:rsidRPr="008E5831" w:rsidRDefault="00156871">
            <w:pPr>
              <w:jc w:val="center"/>
              <w:rPr>
                <w:ins w:id="290" w:author="Yi Zheng" w:date="2023-11-14T16:29:00Z"/>
                <w:rFonts w:ascii="Times New Roman" w:eastAsia="Times New Roman" w:hAnsi="Times New Roman" w:cs="Times New Roman"/>
                <w:b w:val="0"/>
                <w:bCs w:val="0"/>
                <w:color w:val="000000"/>
                <w:sz w:val="24"/>
                <w:szCs w:val="24"/>
              </w:rPr>
              <w:pPrChange w:id="291" w:author="Yi Zheng" w:date="2023-11-14T16:38:00Z">
                <w:pPr/>
              </w:pPrChange>
            </w:pPr>
            <w:proofErr w:type="spellStart"/>
            <w:ins w:id="292" w:author="Yi Zheng" w:date="2023-11-14T16:29:00Z">
              <w:r w:rsidRPr="008E5831">
                <w:rPr>
                  <w:rFonts w:ascii="Times New Roman" w:eastAsia="Times New Roman" w:hAnsi="Times New Roman" w:cs="Times New Roman"/>
                  <w:color w:val="000000"/>
                  <w:sz w:val="24"/>
                  <w:szCs w:val="24"/>
                </w:rPr>
                <w:t>gcov_int</w:t>
              </w:r>
              <w:proofErr w:type="spellEnd"/>
            </w:ins>
          </w:p>
        </w:tc>
        <w:tc>
          <w:tcPr>
            <w:tcW w:w="5125" w:type="dxa"/>
            <w:tcBorders>
              <w:top w:val="single" w:sz="4" w:space="0" w:color="auto"/>
              <w:left w:val="nil"/>
              <w:bottom w:val="single" w:sz="4" w:space="0" w:color="auto"/>
              <w:right w:val="nil"/>
            </w:tcBorders>
            <w:noWrap/>
            <w:hideMark/>
            <w:tcPrChange w:id="293" w:author="Yi Zheng" w:date="2023-11-14T16:39:00Z">
              <w:tcPr>
                <w:tcW w:w="3432" w:type="dxa"/>
                <w:gridSpan w:val="3"/>
                <w:tcBorders>
                  <w:bottom w:val="single" w:sz="4" w:space="0" w:color="999999" w:themeColor="text1" w:themeTint="66"/>
                </w:tcBorders>
                <w:noWrap/>
                <w:hideMark/>
              </w:tcPr>
            </w:tcPrChange>
          </w:tcPr>
          <w:p w14:paraId="12EC9A5A" w14:textId="77777777" w:rsidR="00156871" w:rsidRPr="00DA535F" w:rsidRDefault="00156871">
            <w:pPr>
              <w:jc w:val="center"/>
              <w:cnfStyle w:val="000000000000" w:firstRow="0" w:lastRow="0" w:firstColumn="0" w:lastColumn="0" w:oddVBand="0" w:evenVBand="0" w:oddHBand="0" w:evenHBand="0" w:firstRowFirstColumn="0" w:firstRowLastColumn="0" w:lastRowFirstColumn="0" w:lastRowLastColumn="0"/>
              <w:rPr>
                <w:ins w:id="294" w:author="Yi Zheng" w:date="2023-11-14T16:29:00Z"/>
                <w:rFonts w:ascii="Times New Roman" w:eastAsia="Times New Roman" w:hAnsi="Times New Roman" w:cs="Times New Roman"/>
                <w:color w:val="000000"/>
                <w:sz w:val="24"/>
                <w:szCs w:val="24"/>
              </w:rPr>
              <w:pPrChange w:id="295" w:author="Yi Zheng" w:date="2023-11-14T16:38:00Z">
                <w:pPr>
                  <w:jc w:val="right"/>
                  <w:cnfStyle w:val="000000000000" w:firstRow="0" w:lastRow="0" w:firstColumn="0" w:lastColumn="0" w:oddVBand="0" w:evenVBand="0" w:oddHBand="0" w:evenHBand="0" w:firstRowFirstColumn="0" w:firstRowLastColumn="0" w:lastRowFirstColumn="0" w:lastRowLastColumn="0"/>
                </w:pPr>
              </w:pPrChange>
            </w:pPr>
            <w:ins w:id="296" w:author="Yi Zheng" w:date="2023-11-14T16:29:00Z">
              <w:r w:rsidRPr="00DA535F">
                <w:rPr>
                  <w:rFonts w:ascii="Times New Roman" w:eastAsia="Times New Roman" w:hAnsi="Times New Roman" w:cs="Times New Roman"/>
                  <w:color w:val="000000"/>
                  <w:sz w:val="24"/>
                  <w:szCs w:val="24"/>
                </w:rPr>
                <w:t>-0.0133</w:t>
              </w:r>
            </w:ins>
          </w:p>
        </w:tc>
      </w:tr>
      <w:tr w:rsidR="00674B12" w:rsidRPr="003F3EF6" w14:paraId="7B4A9DFA" w14:textId="77777777" w:rsidTr="00DF403A">
        <w:trPr>
          <w:trHeight w:val="300"/>
          <w:jc w:val="center"/>
          <w:ins w:id="297" w:author="Yi Zheng" w:date="2023-11-14T16:29:00Z"/>
          <w:trPrChange w:id="298" w:author="Yi Zheng" w:date="2023-11-14T16:39: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nil"/>
              <w:bottom w:val="single" w:sz="12" w:space="0" w:color="auto"/>
              <w:right w:val="nil"/>
            </w:tcBorders>
            <w:noWrap/>
            <w:hideMark/>
            <w:tcPrChange w:id="299" w:author="Yi Zheng" w:date="2023-11-14T16:39:00Z">
              <w:tcPr>
                <w:tcW w:w="4220" w:type="dxa"/>
                <w:gridSpan w:val="2"/>
                <w:noWrap/>
                <w:hideMark/>
              </w:tcPr>
            </w:tcPrChange>
          </w:tcPr>
          <w:p w14:paraId="477B34A7" w14:textId="77777777" w:rsidR="00156871" w:rsidRPr="008E5831" w:rsidRDefault="00156871">
            <w:pPr>
              <w:jc w:val="center"/>
              <w:rPr>
                <w:ins w:id="300" w:author="Yi Zheng" w:date="2023-11-14T16:29:00Z"/>
                <w:rFonts w:ascii="Times New Roman" w:eastAsia="Times New Roman" w:hAnsi="Times New Roman" w:cs="Times New Roman"/>
                <w:b w:val="0"/>
                <w:bCs w:val="0"/>
                <w:color w:val="000000"/>
                <w:sz w:val="24"/>
                <w:szCs w:val="24"/>
              </w:rPr>
              <w:pPrChange w:id="301" w:author="Yi Zheng" w:date="2023-11-14T16:38:00Z">
                <w:pPr/>
              </w:pPrChange>
            </w:pPr>
            <w:proofErr w:type="spellStart"/>
            <w:ins w:id="302" w:author="Yi Zheng" w:date="2023-11-14T16:29:00Z">
              <w:r w:rsidRPr="008E5831">
                <w:rPr>
                  <w:rFonts w:ascii="Times New Roman" w:eastAsia="Times New Roman" w:hAnsi="Times New Roman" w:cs="Times New Roman"/>
                  <w:color w:val="000000"/>
                  <w:sz w:val="24"/>
                  <w:szCs w:val="24"/>
                </w:rPr>
                <w:t>gcov_int_se</w:t>
              </w:r>
              <w:proofErr w:type="spellEnd"/>
            </w:ins>
          </w:p>
        </w:tc>
        <w:tc>
          <w:tcPr>
            <w:tcW w:w="5125" w:type="dxa"/>
            <w:tcBorders>
              <w:top w:val="single" w:sz="4" w:space="0" w:color="auto"/>
              <w:left w:val="nil"/>
              <w:bottom w:val="single" w:sz="12" w:space="0" w:color="auto"/>
              <w:right w:val="nil"/>
            </w:tcBorders>
            <w:noWrap/>
            <w:hideMark/>
            <w:tcPrChange w:id="303" w:author="Yi Zheng" w:date="2023-11-14T16:39:00Z">
              <w:tcPr>
                <w:tcW w:w="3432" w:type="dxa"/>
                <w:gridSpan w:val="3"/>
                <w:noWrap/>
                <w:hideMark/>
              </w:tcPr>
            </w:tcPrChange>
          </w:tcPr>
          <w:p w14:paraId="5C9FD8BC" w14:textId="77777777" w:rsidR="00156871" w:rsidRPr="00DA535F" w:rsidRDefault="00156871">
            <w:pPr>
              <w:jc w:val="center"/>
              <w:cnfStyle w:val="000000000000" w:firstRow="0" w:lastRow="0" w:firstColumn="0" w:lastColumn="0" w:oddVBand="0" w:evenVBand="0" w:oddHBand="0" w:evenHBand="0" w:firstRowFirstColumn="0" w:firstRowLastColumn="0" w:lastRowFirstColumn="0" w:lastRowLastColumn="0"/>
              <w:rPr>
                <w:ins w:id="304" w:author="Yi Zheng" w:date="2023-11-14T16:29:00Z"/>
                <w:rFonts w:ascii="Times New Roman" w:eastAsia="Times New Roman" w:hAnsi="Times New Roman" w:cs="Times New Roman"/>
                <w:color w:val="000000"/>
                <w:sz w:val="24"/>
                <w:szCs w:val="24"/>
              </w:rPr>
              <w:pPrChange w:id="305" w:author="Yi Zheng" w:date="2023-11-14T16:38:00Z">
                <w:pPr>
                  <w:jc w:val="right"/>
                  <w:cnfStyle w:val="000000000000" w:firstRow="0" w:lastRow="0" w:firstColumn="0" w:lastColumn="0" w:oddVBand="0" w:evenVBand="0" w:oddHBand="0" w:evenHBand="0" w:firstRowFirstColumn="0" w:firstRowLastColumn="0" w:lastRowFirstColumn="0" w:lastRowLastColumn="0"/>
                </w:pPr>
              </w:pPrChange>
            </w:pPr>
            <w:ins w:id="306" w:author="Yi Zheng" w:date="2023-11-14T16:29:00Z">
              <w:r w:rsidRPr="00DA535F">
                <w:rPr>
                  <w:rFonts w:ascii="Times New Roman" w:eastAsia="Times New Roman" w:hAnsi="Times New Roman" w:cs="Times New Roman"/>
                  <w:color w:val="000000"/>
                  <w:sz w:val="24"/>
                  <w:szCs w:val="24"/>
                </w:rPr>
                <w:t>0.0065</w:t>
              </w:r>
            </w:ins>
          </w:p>
        </w:tc>
      </w:tr>
    </w:tbl>
    <w:p w14:paraId="38A2CD16" w14:textId="7CD21E39" w:rsidR="00341FE8" w:rsidRPr="00CF78F0" w:rsidRDefault="00F85D65">
      <w:pPr>
        <w:spacing w:line="240" w:lineRule="auto"/>
        <w:rPr>
          <w:ins w:id="307" w:author="Yi Zheng" w:date="2023-11-14T16:44:00Z"/>
          <w:rFonts w:ascii="TimesNewRomanPS-BoldMT" w:eastAsia="DengXian" w:hAnsi="TimesNewRomanPS-BoldMT" w:cs="TimesNewRomanPS-BoldMT"/>
          <w:rPrChange w:id="308" w:author="Yi Zheng" w:date="2023-11-14T16:50:00Z">
            <w:rPr>
              <w:ins w:id="309" w:author="Yi Zheng" w:date="2023-11-14T16:44:00Z"/>
              <w:rFonts w:ascii="Times New Roman" w:hAnsi="Times New Roman" w:cs="Times New Roman"/>
              <w:b/>
              <w:bCs/>
              <w:sz w:val="24"/>
              <w:szCs w:val="24"/>
            </w:rPr>
          </w:rPrChange>
        </w:rPr>
        <w:pPrChange w:id="310" w:author="Yi Zheng" w:date="2023-11-14T16:50:00Z">
          <w:pPr/>
        </w:pPrChange>
      </w:pPr>
      <w:ins w:id="311" w:author="Yi Zheng" w:date="2023-11-14T16:46:00Z">
        <w:r w:rsidRPr="00CF78F0">
          <w:rPr>
            <w:rFonts w:ascii="TimesNewRomanPS-BoldMT" w:eastAsia="DengXian" w:hAnsi="TimesNewRomanPS-BoldMT" w:cs="TimesNewRomanPS-BoldMT"/>
            <w:rPrChange w:id="312" w:author="Yi Zheng" w:date="2023-11-14T16:50:00Z">
              <w:rPr>
                <w:rFonts w:ascii="Times New Roman" w:hAnsi="Times New Roman" w:cs="Times New Roman"/>
                <w:b/>
                <w:bCs/>
                <w:sz w:val="24"/>
                <w:szCs w:val="24"/>
              </w:rPr>
            </w:rPrChange>
          </w:rPr>
          <w:t>p</w:t>
        </w:r>
      </w:ins>
      <w:ins w:id="313" w:author="Yi Zheng" w:date="2023-11-14T16:45:00Z">
        <w:r w:rsidR="00BA20F3" w:rsidRPr="00CF78F0">
          <w:rPr>
            <w:rFonts w:ascii="TimesNewRomanPS-BoldMT" w:eastAsia="DengXian" w:hAnsi="TimesNewRomanPS-BoldMT" w:cs="TimesNewRomanPS-BoldMT"/>
            <w:rPrChange w:id="314" w:author="Yi Zheng" w:date="2023-11-14T16:50:00Z">
              <w:rPr>
                <w:rFonts w:ascii="Times New Roman" w:hAnsi="Times New Roman" w:cs="Times New Roman"/>
                <w:b/>
                <w:bCs/>
                <w:sz w:val="24"/>
                <w:szCs w:val="24"/>
              </w:rPr>
            </w:rPrChange>
          </w:rPr>
          <w:t>1, p2: input file</w:t>
        </w:r>
      </w:ins>
      <w:ins w:id="315" w:author="Yi Zheng" w:date="2023-11-14T16:48:00Z">
        <w:r w:rsidR="003C1F18" w:rsidRPr="00CF78F0">
          <w:rPr>
            <w:rFonts w:ascii="TimesNewRomanPS-BoldMT" w:eastAsia="DengXian" w:hAnsi="TimesNewRomanPS-BoldMT" w:cs="TimesNewRomanPS-BoldMT"/>
            <w:rPrChange w:id="316" w:author="Yi Zheng" w:date="2023-11-14T16:50:00Z">
              <w:rPr>
                <w:rFonts w:ascii="Times New Roman" w:hAnsi="Times New Roman" w:cs="Times New Roman"/>
                <w:sz w:val="24"/>
                <w:szCs w:val="24"/>
              </w:rPr>
            </w:rPrChange>
          </w:rPr>
          <w:t>s</w:t>
        </w:r>
      </w:ins>
      <w:ins w:id="317" w:author="Yi Zheng" w:date="2023-11-14T16:45:00Z">
        <w:r w:rsidR="00BA20F3" w:rsidRPr="00CF78F0">
          <w:rPr>
            <w:rFonts w:ascii="TimesNewRomanPS-BoldMT" w:eastAsia="DengXian" w:hAnsi="TimesNewRomanPS-BoldMT" w:cs="TimesNewRomanPS-BoldMT"/>
            <w:rPrChange w:id="318" w:author="Yi Zheng" w:date="2023-11-14T16:50:00Z">
              <w:rPr>
                <w:rFonts w:ascii="Times New Roman" w:hAnsi="Times New Roman" w:cs="Times New Roman"/>
                <w:b/>
                <w:bCs/>
                <w:sz w:val="24"/>
                <w:szCs w:val="24"/>
              </w:rPr>
            </w:rPrChange>
          </w:rPr>
          <w:t xml:space="preserve"> of</w:t>
        </w:r>
      </w:ins>
      <w:ins w:id="319" w:author="Yi Zheng" w:date="2023-11-14T16:48:00Z">
        <w:r w:rsidR="003C1F18" w:rsidRPr="00CF78F0">
          <w:rPr>
            <w:rFonts w:ascii="TimesNewRomanPS-BoldMT" w:eastAsia="DengXian" w:hAnsi="TimesNewRomanPS-BoldMT" w:cs="TimesNewRomanPS-BoldMT"/>
            <w:rPrChange w:id="320" w:author="Yi Zheng" w:date="2023-11-14T16:50:00Z">
              <w:rPr>
                <w:rFonts w:ascii="Times New Roman" w:hAnsi="Times New Roman" w:cs="Times New Roman"/>
                <w:sz w:val="24"/>
                <w:szCs w:val="24"/>
              </w:rPr>
            </w:rPrChange>
          </w:rPr>
          <w:t xml:space="preserve"> trait1 and trait2 in</w:t>
        </w:r>
      </w:ins>
      <w:ins w:id="321" w:author="Yi Zheng" w:date="2023-11-14T16:45:00Z">
        <w:r w:rsidR="00BA20F3" w:rsidRPr="00CF78F0">
          <w:rPr>
            <w:rFonts w:ascii="TimesNewRomanPS-BoldMT" w:eastAsia="DengXian" w:hAnsi="TimesNewRomanPS-BoldMT" w:cs="TimesNewRomanPS-BoldMT"/>
            <w:rPrChange w:id="322" w:author="Yi Zheng" w:date="2023-11-14T16:50:00Z">
              <w:rPr>
                <w:rFonts w:ascii="Times New Roman" w:hAnsi="Times New Roman" w:cs="Times New Roman"/>
                <w:b/>
                <w:bCs/>
                <w:sz w:val="24"/>
                <w:szCs w:val="24"/>
              </w:rPr>
            </w:rPrChange>
          </w:rPr>
          <w:t xml:space="preserve"> </w:t>
        </w:r>
      </w:ins>
      <w:ins w:id="323" w:author="Yi Zheng" w:date="2023-11-14T16:50:00Z">
        <w:r w:rsidR="00CF78F0" w:rsidRPr="00CF78F0">
          <w:rPr>
            <w:rFonts w:ascii="TimesNewRomanPS-BoldMT" w:eastAsia="DengXian" w:hAnsi="TimesNewRomanPS-BoldMT" w:cs="TimesNewRomanPS-BoldMT"/>
            <w:rPrChange w:id="324" w:author="Yi Zheng" w:date="2023-11-14T16:50:00Z">
              <w:rPr>
                <w:rFonts w:ascii="Times New Roman" w:hAnsi="Times New Roman" w:cs="Times New Roman"/>
                <w:sz w:val="24"/>
                <w:szCs w:val="24"/>
              </w:rPr>
            </w:rPrChange>
          </w:rPr>
          <w:t xml:space="preserve">LD Score regression </w:t>
        </w:r>
      </w:ins>
      <w:ins w:id="325" w:author="Yi Zheng" w:date="2023-11-14T16:45:00Z">
        <w:r w:rsidR="00BA20F3" w:rsidRPr="00CF78F0">
          <w:rPr>
            <w:rFonts w:ascii="TimesNewRomanPS-BoldMT" w:eastAsia="DengXian" w:hAnsi="TimesNewRomanPS-BoldMT" w:cs="TimesNewRomanPS-BoldMT"/>
            <w:rPrChange w:id="326" w:author="Yi Zheng" w:date="2023-11-14T16:50:00Z">
              <w:rPr>
                <w:rFonts w:ascii="Times New Roman" w:hAnsi="Times New Roman" w:cs="Times New Roman"/>
                <w:b/>
                <w:bCs/>
                <w:sz w:val="24"/>
                <w:szCs w:val="24"/>
              </w:rPr>
            </w:rPrChange>
          </w:rPr>
          <w:t>genetic correlation computation</w:t>
        </w:r>
      </w:ins>
      <w:ins w:id="327" w:author="Yi Zheng" w:date="2023-11-14T16:46:00Z">
        <w:r w:rsidRPr="00CF78F0">
          <w:rPr>
            <w:rFonts w:ascii="TimesNewRomanPS-BoldMT" w:eastAsia="DengXian" w:hAnsi="TimesNewRomanPS-BoldMT" w:cs="TimesNewRomanPS-BoldMT"/>
            <w:rPrChange w:id="328" w:author="Yi Zheng" w:date="2023-11-14T16:50:00Z">
              <w:rPr>
                <w:rFonts w:ascii="Times New Roman" w:hAnsi="Times New Roman" w:cs="Times New Roman"/>
                <w:b/>
                <w:bCs/>
                <w:sz w:val="24"/>
                <w:szCs w:val="24"/>
              </w:rPr>
            </w:rPrChange>
          </w:rPr>
          <w:t>;</w:t>
        </w:r>
      </w:ins>
      <w:ins w:id="329" w:author="Yi Zheng" w:date="2023-11-14T16:45:00Z">
        <w:r w:rsidR="00BA20F3" w:rsidRPr="00CF78F0">
          <w:rPr>
            <w:rFonts w:ascii="TimesNewRomanPS-BoldMT" w:eastAsia="DengXian" w:hAnsi="TimesNewRomanPS-BoldMT" w:cs="TimesNewRomanPS-BoldMT"/>
            <w:rPrChange w:id="330" w:author="Yi Zheng" w:date="2023-11-14T16:50:00Z">
              <w:rPr>
                <w:rFonts w:ascii="Times New Roman" w:hAnsi="Times New Roman" w:cs="Times New Roman"/>
                <w:b/>
                <w:bCs/>
                <w:sz w:val="24"/>
                <w:szCs w:val="24"/>
              </w:rPr>
            </w:rPrChange>
          </w:rPr>
          <w:t xml:space="preserve"> </w:t>
        </w:r>
      </w:ins>
      <w:ins w:id="331" w:author="Yi Zheng" w:date="2023-11-14T16:46:00Z">
        <w:r w:rsidRPr="00CF78F0">
          <w:rPr>
            <w:rFonts w:ascii="TimesNewRomanPS-BoldMT" w:eastAsia="DengXian" w:hAnsi="TimesNewRomanPS-BoldMT" w:cs="TimesNewRomanPS-BoldMT"/>
            <w:rPrChange w:id="332" w:author="Yi Zheng" w:date="2023-11-14T16:50:00Z">
              <w:rPr>
                <w:rFonts w:ascii="Times New Roman" w:hAnsi="Times New Roman" w:cs="Times New Roman"/>
                <w:b/>
                <w:bCs/>
                <w:sz w:val="24"/>
                <w:szCs w:val="24"/>
              </w:rPr>
            </w:rPrChange>
          </w:rPr>
          <w:t>rg</w:t>
        </w:r>
      </w:ins>
      <w:ins w:id="333" w:author="Yi Zheng" w:date="2023-11-14T16:45:00Z">
        <w:r w:rsidR="00BA20F3" w:rsidRPr="00CF78F0">
          <w:rPr>
            <w:rFonts w:ascii="TimesNewRomanPS-BoldMT" w:eastAsia="DengXian" w:hAnsi="TimesNewRomanPS-BoldMT" w:cs="TimesNewRomanPS-BoldMT"/>
            <w:rPrChange w:id="334" w:author="Yi Zheng" w:date="2023-11-14T16:50:00Z">
              <w:rPr>
                <w:rFonts w:ascii="Times New Roman" w:hAnsi="Times New Roman" w:cs="Times New Roman"/>
                <w:b/>
                <w:bCs/>
                <w:sz w:val="24"/>
                <w:szCs w:val="24"/>
              </w:rPr>
            </w:rPrChange>
          </w:rPr>
          <w:t>: genetic correlation esti</w:t>
        </w:r>
        <w:r w:rsidRPr="00CF78F0">
          <w:rPr>
            <w:rFonts w:ascii="TimesNewRomanPS-BoldMT" w:eastAsia="DengXian" w:hAnsi="TimesNewRomanPS-BoldMT" w:cs="TimesNewRomanPS-BoldMT"/>
            <w:rPrChange w:id="335" w:author="Yi Zheng" w:date="2023-11-14T16:50:00Z">
              <w:rPr>
                <w:rFonts w:ascii="Times New Roman" w:hAnsi="Times New Roman" w:cs="Times New Roman"/>
                <w:b/>
                <w:bCs/>
                <w:sz w:val="24"/>
                <w:szCs w:val="24"/>
              </w:rPr>
            </w:rPrChange>
          </w:rPr>
          <w:t>mate</w:t>
        </w:r>
      </w:ins>
      <w:ins w:id="336" w:author="Yi Zheng" w:date="2023-11-14T16:46:00Z">
        <w:r w:rsidRPr="00CF78F0">
          <w:rPr>
            <w:rFonts w:ascii="TimesNewRomanPS-BoldMT" w:eastAsia="DengXian" w:hAnsi="TimesNewRomanPS-BoldMT" w:cs="TimesNewRomanPS-BoldMT"/>
            <w:rPrChange w:id="337" w:author="Yi Zheng" w:date="2023-11-14T16:50:00Z">
              <w:rPr>
                <w:rFonts w:ascii="Times New Roman" w:hAnsi="Times New Roman" w:cs="Times New Roman"/>
                <w:b/>
                <w:bCs/>
                <w:sz w:val="24"/>
                <w:szCs w:val="24"/>
              </w:rPr>
            </w:rPrChange>
          </w:rPr>
          <w:t>;</w:t>
        </w:r>
      </w:ins>
      <w:ins w:id="338" w:author="Yi Zheng" w:date="2023-11-14T16:45:00Z">
        <w:r w:rsidRPr="00CF78F0">
          <w:rPr>
            <w:rFonts w:ascii="TimesNewRomanPS-BoldMT" w:eastAsia="DengXian" w:hAnsi="TimesNewRomanPS-BoldMT" w:cs="TimesNewRomanPS-BoldMT"/>
            <w:rPrChange w:id="339" w:author="Yi Zheng" w:date="2023-11-14T16:50:00Z">
              <w:rPr>
                <w:rFonts w:ascii="Times New Roman" w:hAnsi="Times New Roman" w:cs="Times New Roman"/>
                <w:b/>
                <w:bCs/>
                <w:sz w:val="24"/>
                <w:szCs w:val="24"/>
              </w:rPr>
            </w:rPrChange>
          </w:rPr>
          <w:t xml:space="preserve"> </w:t>
        </w:r>
      </w:ins>
      <w:ins w:id="340" w:author="Yi Zheng" w:date="2023-11-14T16:46:00Z">
        <w:r w:rsidRPr="00CF78F0">
          <w:rPr>
            <w:rFonts w:ascii="TimesNewRomanPS-BoldMT" w:eastAsia="DengXian" w:hAnsi="TimesNewRomanPS-BoldMT" w:cs="TimesNewRomanPS-BoldMT"/>
            <w:rPrChange w:id="341" w:author="Yi Zheng" w:date="2023-11-14T16:50:00Z">
              <w:rPr>
                <w:rFonts w:ascii="Times New Roman" w:hAnsi="Times New Roman" w:cs="Times New Roman"/>
                <w:b/>
                <w:bCs/>
                <w:sz w:val="24"/>
                <w:szCs w:val="24"/>
              </w:rPr>
            </w:rPrChange>
          </w:rPr>
          <w:t>se</w:t>
        </w:r>
      </w:ins>
      <w:ins w:id="342" w:author="Yi Zheng" w:date="2023-11-14T16:45:00Z">
        <w:r w:rsidRPr="00CF78F0">
          <w:rPr>
            <w:rFonts w:ascii="TimesNewRomanPS-BoldMT" w:eastAsia="DengXian" w:hAnsi="TimesNewRomanPS-BoldMT" w:cs="TimesNewRomanPS-BoldMT"/>
            <w:rPrChange w:id="343" w:author="Yi Zheng" w:date="2023-11-14T16:50:00Z">
              <w:rPr>
                <w:rFonts w:ascii="Times New Roman" w:hAnsi="Times New Roman" w:cs="Times New Roman"/>
                <w:b/>
                <w:bCs/>
                <w:sz w:val="24"/>
                <w:szCs w:val="24"/>
              </w:rPr>
            </w:rPrChange>
          </w:rPr>
          <w:t>: standard error</w:t>
        </w:r>
      </w:ins>
      <w:ins w:id="344" w:author="Yi Zheng" w:date="2023-11-14T16:49:00Z">
        <w:r w:rsidR="00AB73F6" w:rsidRPr="00CF78F0">
          <w:rPr>
            <w:rFonts w:ascii="TimesNewRomanPS-BoldMT" w:eastAsia="DengXian" w:hAnsi="TimesNewRomanPS-BoldMT" w:cs="TimesNewRomanPS-BoldMT"/>
            <w:rPrChange w:id="345" w:author="Yi Zheng" w:date="2023-11-14T16:50:00Z">
              <w:rPr>
                <w:rFonts w:ascii="Times New Roman" w:hAnsi="Times New Roman" w:cs="Times New Roman"/>
                <w:sz w:val="24"/>
                <w:szCs w:val="24"/>
              </w:rPr>
            </w:rPrChange>
          </w:rPr>
          <w:t xml:space="preserve"> of rg</w:t>
        </w:r>
      </w:ins>
      <w:ins w:id="346" w:author="Yi Zheng" w:date="2023-11-14T16:46:00Z">
        <w:r w:rsidRPr="00CF78F0">
          <w:rPr>
            <w:rFonts w:ascii="TimesNewRomanPS-BoldMT" w:eastAsia="DengXian" w:hAnsi="TimesNewRomanPS-BoldMT" w:cs="TimesNewRomanPS-BoldMT"/>
            <w:rPrChange w:id="347" w:author="Yi Zheng" w:date="2023-11-14T16:50:00Z">
              <w:rPr>
                <w:rFonts w:ascii="Times New Roman" w:hAnsi="Times New Roman" w:cs="Times New Roman"/>
                <w:b/>
                <w:bCs/>
                <w:sz w:val="24"/>
                <w:szCs w:val="24"/>
              </w:rPr>
            </w:rPrChange>
          </w:rPr>
          <w:t>;</w:t>
        </w:r>
        <w:r w:rsidR="00341FE8" w:rsidRPr="00CF78F0">
          <w:rPr>
            <w:rFonts w:ascii="TimesNewRomanPS-BoldMT" w:eastAsia="DengXian" w:hAnsi="TimesNewRomanPS-BoldMT" w:cs="TimesNewRomanPS-BoldMT"/>
            <w:rPrChange w:id="348" w:author="Yi Zheng" w:date="2023-11-14T16:50:00Z">
              <w:rPr>
                <w:rFonts w:ascii="Times New Roman" w:hAnsi="Times New Roman" w:cs="Times New Roman"/>
                <w:sz w:val="24"/>
                <w:szCs w:val="24"/>
              </w:rPr>
            </w:rPrChange>
          </w:rPr>
          <w:t xml:space="preserve"> z</w:t>
        </w:r>
      </w:ins>
      <w:ins w:id="349" w:author="Yi Zheng" w:date="2023-11-14T16:47:00Z">
        <w:r w:rsidR="00341FE8" w:rsidRPr="00CF78F0">
          <w:rPr>
            <w:rFonts w:ascii="TimesNewRomanPS-BoldMT" w:eastAsia="DengXian" w:hAnsi="TimesNewRomanPS-BoldMT" w:cs="TimesNewRomanPS-BoldMT"/>
            <w:rPrChange w:id="350" w:author="Yi Zheng" w:date="2023-11-14T16:50:00Z">
              <w:rPr>
                <w:rFonts w:ascii="Times New Roman" w:hAnsi="Times New Roman" w:cs="Times New Roman"/>
                <w:sz w:val="24"/>
                <w:szCs w:val="24"/>
              </w:rPr>
            </w:rPrChange>
          </w:rPr>
          <w:t>: z-score</w:t>
        </w:r>
      </w:ins>
      <w:ins w:id="351" w:author="Yi Zheng" w:date="2023-11-14T16:49:00Z">
        <w:r w:rsidR="00AB73F6" w:rsidRPr="00CF78F0">
          <w:rPr>
            <w:rFonts w:ascii="TimesNewRomanPS-BoldMT" w:eastAsia="DengXian" w:hAnsi="TimesNewRomanPS-BoldMT" w:cs="TimesNewRomanPS-BoldMT"/>
            <w:rPrChange w:id="352" w:author="Yi Zheng" w:date="2023-11-14T16:50:00Z">
              <w:rPr>
                <w:rFonts w:ascii="Times New Roman" w:hAnsi="Times New Roman" w:cs="Times New Roman"/>
                <w:sz w:val="24"/>
                <w:szCs w:val="24"/>
              </w:rPr>
            </w:rPrChange>
          </w:rPr>
          <w:t xml:space="preserve"> for rg</w:t>
        </w:r>
      </w:ins>
      <w:ins w:id="353" w:author="Yi Zheng" w:date="2023-11-14T16:47:00Z">
        <w:r w:rsidR="00341FE8" w:rsidRPr="00CF78F0">
          <w:rPr>
            <w:rFonts w:ascii="TimesNewRomanPS-BoldMT" w:eastAsia="DengXian" w:hAnsi="TimesNewRomanPS-BoldMT" w:cs="TimesNewRomanPS-BoldMT"/>
            <w:rPrChange w:id="354" w:author="Yi Zheng" w:date="2023-11-14T16:50:00Z">
              <w:rPr>
                <w:rFonts w:ascii="Times New Roman" w:hAnsi="Times New Roman" w:cs="Times New Roman"/>
                <w:sz w:val="24"/>
                <w:szCs w:val="24"/>
              </w:rPr>
            </w:rPrChange>
          </w:rPr>
          <w:t>; p: P-value</w:t>
        </w:r>
      </w:ins>
      <w:ins w:id="355" w:author="Yi Zheng" w:date="2023-11-14T16:49:00Z">
        <w:r w:rsidR="00AB73F6" w:rsidRPr="00CF78F0">
          <w:rPr>
            <w:rFonts w:ascii="TimesNewRomanPS-BoldMT" w:eastAsia="DengXian" w:hAnsi="TimesNewRomanPS-BoldMT" w:cs="TimesNewRomanPS-BoldMT"/>
            <w:rPrChange w:id="356" w:author="Yi Zheng" w:date="2023-11-14T16:50:00Z">
              <w:rPr>
                <w:rFonts w:ascii="Times New Roman" w:hAnsi="Times New Roman" w:cs="Times New Roman"/>
                <w:sz w:val="24"/>
                <w:szCs w:val="24"/>
              </w:rPr>
            </w:rPrChange>
          </w:rPr>
          <w:t xml:space="preserve"> for rg</w:t>
        </w:r>
      </w:ins>
      <w:ins w:id="357" w:author="Yi Zheng" w:date="2023-11-14T16:47:00Z">
        <w:r w:rsidR="00341FE8" w:rsidRPr="00CF78F0">
          <w:rPr>
            <w:rFonts w:ascii="TimesNewRomanPS-BoldMT" w:eastAsia="DengXian" w:hAnsi="TimesNewRomanPS-BoldMT" w:cs="TimesNewRomanPS-BoldMT"/>
            <w:rPrChange w:id="358" w:author="Yi Zheng" w:date="2023-11-14T16:50:00Z">
              <w:rPr>
                <w:rFonts w:ascii="Times New Roman" w:hAnsi="Times New Roman" w:cs="Times New Roman"/>
                <w:sz w:val="24"/>
                <w:szCs w:val="24"/>
              </w:rPr>
            </w:rPrChange>
          </w:rPr>
          <w:t>;</w:t>
        </w:r>
      </w:ins>
      <w:ins w:id="359" w:author="Yi Zheng" w:date="2023-11-14T16:49:00Z">
        <w:r w:rsidR="00AB73F6" w:rsidRPr="00CF78F0">
          <w:rPr>
            <w:rFonts w:ascii="TimesNewRomanPS-BoldMT" w:eastAsia="DengXian" w:hAnsi="TimesNewRomanPS-BoldMT" w:cs="TimesNewRomanPS-BoldMT"/>
            <w:rPrChange w:id="360" w:author="Yi Zheng" w:date="2023-11-14T16:50:00Z">
              <w:rPr>
                <w:rFonts w:ascii="Times New Roman" w:hAnsi="Times New Roman" w:cs="Times New Roman"/>
                <w:sz w:val="24"/>
                <w:szCs w:val="24"/>
              </w:rPr>
            </w:rPrChange>
          </w:rPr>
          <w:t xml:space="preserve"> </w:t>
        </w:r>
      </w:ins>
      <w:ins w:id="361" w:author="Yi Zheng" w:date="2023-11-14T16:47:00Z">
        <w:r w:rsidR="00341FE8" w:rsidRPr="00CF78F0">
          <w:rPr>
            <w:rFonts w:ascii="TimesNewRomanPS-BoldMT" w:eastAsia="DengXian" w:hAnsi="TimesNewRomanPS-BoldMT" w:cs="TimesNewRomanPS-BoldMT"/>
            <w:rPrChange w:id="362" w:author="Yi Zheng" w:date="2023-11-14T16:50:00Z">
              <w:rPr>
                <w:rFonts w:ascii="Times New Roman" w:hAnsi="Times New Roman" w:cs="Times New Roman"/>
                <w:sz w:val="24"/>
                <w:szCs w:val="24"/>
              </w:rPr>
            </w:rPrChange>
          </w:rPr>
          <w:t>h2_obs</w:t>
        </w:r>
      </w:ins>
      <w:ins w:id="363" w:author="Yi Zheng" w:date="2023-11-14T16:49:00Z">
        <w:r w:rsidR="00B0465D" w:rsidRPr="00CF78F0">
          <w:rPr>
            <w:rFonts w:ascii="TimesNewRomanPS-BoldMT" w:eastAsia="DengXian" w:hAnsi="TimesNewRomanPS-BoldMT" w:cs="TimesNewRomanPS-BoldMT"/>
            <w:rPrChange w:id="364" w:author="Yi Zheng" w:date="2023-11-14T16:50:00Z">
              <w:rPr>
                <w:rFonts w:ascii="Times New Roman" w:hAnsi="Times New Roman" w:cs="Times New Roman"/>
                <w:sz w:val="24"/>
                <w:szCs w:val="24"/>
              </w:rPr>
            </w:rPrChange>
          </w:rPr>
          <w:t>,</w:t>
        </w:r>
      </w:ins>
      <w:ins w:id="365" w:author="Yi Zheng" w:date="2023-11-14T16:47:00Z">
        <w:r w:rsidR="00EF2C51" w:rsidRPr="00CF78F0">
          <w:rPr>
            <w:rFonts w:ascii="TimesNewRomanPS-BoldMT" w:eastAsia="DengXian" w:hAnsi="TimesNewRomanPS-BoldMT" w:cs="TimesNewRomanPS-BoldMT"/>
            <w:rPrChange w:id="366" w:author="Yi Zheng" w:date="2023-11-14T16:50:00Z">
              <w:rPr>
                <w:rFonts w:ascii="Times New Roman" w:hAnsi="Times New Roman" w:cs="Times New Roman"/>
                <w:sz w:val="24"/>
                <w:szCs w:val="24"/>
              </w:rPr>
            </w:rPrChange>
          </w:rPr>
          <w:t xml:space="preserve"> </w:t>
        </w:r>
      </w:ins>
      <w:ins w:id="367" w:author="Yi Zheng" w:date="2023-11-14T16:49:00Z">
        <w:r w:rsidR="00B0465D" w:rsidRPr="00CF78F0">
          <w:rPr>
            <w:rFonts w:ascii="TimesNewRomanPS-BoldMT" w:eastAsia="DengXian" w:hAnsi="TimesNewRomanPS-BoldMT" w:cs="TimesNewRomanPS-BoldMT"/>
            <w:rPrChange w:id="368" w:author="Yi Zheng" w:date="2023-11-14T16:50:00Z">
              <w:rPr>
                <w:rFonts w:ascii="Times New Roman" w:hAnsi="Times New Roman" w:cs="Times New Roman"/>
                <w:sz w:val="24"/>
                <w:szCs w:val="24"/>
              </w:rPr>
            </w:rPrChange>
          </w:rPr>
          <w:t xml:space="preserve">h2_obs_se = observed scale h2 for trait 2 and standard error, h2_int, h2_int_se = single-trait LD Score regression intercept for trait 2 and standard error; </w:t>
        </w:r>
        <w:proofErr w:type="spellStart"/>
        <w:r w:rsidR="00B0465D" w:rsidRPr="00CF78F0">
          <w:rPr>
            <w:rFonts w:ascii="TimesNewRomanPS-BoldMT" w:eastAsia="DengXian" w:hAnsi="TimesNewRomanPS-BoldMT" w:cs="TimesNewRomanPS-BoldMT"/>
            <w:rPrChange w:id="369" w:author="Yi Zheng" w:date="2023-11-14T16:50:00Z">
              <w:rPr>
                <w:rFonts w:ascii="Times New Roman" w:hAnsi="Times New Roman" w:cs="Times New Roman"/>
                <w:sz w:val="24"/>
                <w:szCs w:val="24"/>
              </w:rPr>
            </w:rPrChange>
          </w:rPr>
          <w:t>gcov_int</w:t>
        </w:r>
        <w:proofErr w:type="spellEnd"/>
        <w:r w:rsidR="00B0465D" w:rsidRPr="00CF78F0">
          <w:rPr>
            <w:rFonts w:ascii="TimesNewRomanPS-BoldMT" w:eastAsia="DengXian" w:hAnsi="TimesNewRomanPS-BoldMT" w:cs="TimesNewRomanPS-BoldMT"/>
            <w:rPrChange w:id="370" w:author="Yi Zheng" w:date="2023-11-14T16:50:00Z">
              <w:rPr>
                <w:rFonts w:ascii="Times New Roman" w:hAnsi="Times New Roman" w:cs="Times New Roman"/>
                <w:sz w:val="24"/>
                <w:szCs w:val="24"/>
              </w:rPr>
            </w:rPrChange>
          </w:rPr>
          <w:t xml:space="preserve">, </w:t>
        </w:r>
        <w:proofErr w:type="spellStart"/>
        <w:r w:rsidR="00B0465D" w:rsidRPr="00CF78F0">
          <w:rPr>
            <w:rFonts w:ascii="TimesNewRomanPS-BoldMT" w:eastAsia="DengXian" w:hAnsi="TimesNewRomanPS-BoldMT" w:cs="TimesNewRomanPS-BoldMT"/>
            <w:rPrChange w:id="371" w:author="Yi Zheng" w:date="2023-11-14T16:50:00Z">
              <w:rPr>
                <w:rFonts w:ascii="Times New Roman" w:hAnsi="Times New Roman" w:cs="Times New Roman"/>
                <w:sz w:val="24"/>
                <w:szCs w:val="24"/>
              </w:rPr>
            </w:rPrChange>
          </w:rPr>
          <w:t>gcov_int_se</w:t>
        </w:r>
        <w:proofErr w:type="spellEnd"/>
        <w:r w:rsidR="00B0465D" w:rsidRPr="00CF78F0">
          <w:rPr>
            <w:rFonts w:ascii="TimesNewRomanPS-BoldMT" w:eastAsia="DengXian" w:hAnsi="TimesNewRomanPS-BoldMT" w:cs="TimesNewRomanPS-BoldMT"/>
            <w:rPrChange w:id="372" w:author="Yi Zheng" w:date="2023-11-14T16:50:00Z">
              <w:rPr>
                <w:rFonts w:ascii="Times New Roman" w:hAnsi="Times New Roman" w:cs="Times New Roman"/>
                <w:sz w:val="24"/>
                <w:szCs w:val="24"/>
              </w:rPr>
            </w:rPrChange>
          </w:rPr>
          <w:t xml:space="preserve"> = cross-trait LD Score regression intercept and standard error.</w:t>
        </w:r>
      </w:ins>
    </w:p>
    <w:p w14:paraId="66BE9CC6" w14:textId="77777777" w:rsidR="00BA20F3" w:rsidRDefault="00BA20F3">
      <w:pPr>
        <w:rPr>
          <w:ins w:id="373" w:author="Yi Zheng" w:date="2023-11-14T16:44:00Z"/>
          <w:rFonts w:ascii="Times New Roman" w:hAnsi="Times New Roman" w:cs="Times New Roman"/>
          <w:b/>
          <w:bCs/>
          <w:sz w:val="24"/>
          <w:szCs w:val="24"/>
        </w:rPr>
      </w:pPr>
    </w:p>
    <w:p w14:paraId="63C80083" w14:textId="1B2B49E5" w:rsidR="0068330B" w:rsidRDefault="0068330B">
      <w:pPr>
        <w:rPr>
          <w:ins w:id="374" w:author="Yi Zheng" w:date="2023-11-14T16:29:00Z"/>
          <w:rFonts w:ascii="Times New Roman" w:hAnsi="Times New Roman" w:cs="Times New Roman"/>
          <w:b/>
          <w:bCs/>
          <w:sz w:val="24"/>
          <w:szCs w:val="24"/>
        </w:rPr>
      </w:pPr>
      <w:ins w:id="375" w:author="Yi Zheng" w:date="2023-11-14T16:29:00Z">
        <w:r>
          <w:rPr>
            <w:rFonts w:ascii="Times New Roman" w:hAnsi="Times New Roman" w:cs="Times New Roman"/>
            <w:b/>
            <w:bCs/>
            <w:sz w:val="24"/>
            <w:szCs w:val="24"/>
          </w:rPr>
          <w:br w:type="page"/>
        </w:r>
      </w:ins>
    </w:p>
    <w:p w14:paraId="67D94AA3" w14:textId="1F490CC0" w:rsidR="00381FAE" w:rsidRPr="00512B4B" w:rsidRDefault="00381FAE" w:rsidP="00381FAE">
      <w:pPr>
        <w:rPr>
          <w:rFonts w:ascii="Times New Roman" w:hAnsi="Times New Roman" w:cs="Times New Roman"/>
          <w:b/>
          <w:bCs/>
          <w:sz w:val="24"/>
          <w:szCs w:val="24"/>
        </w:rPr>
      </w:pPr>
      <w:r w:rsidRPr="00512B4B">
        <w:rPr>
          <w:rFonts w:ascii="Times New Roman" w:hAnsi="Times New Roman" w:cs="Times New Roman"/>
          <w:b/>
          <w:bCs/>
          <w:sz w:val="24"/>
          <w:szCs w:val="24"/>
        </w:rPr>
        <w:lastRenderedPageBreak/>
        <w:t>Supplemental References</w:t>
      </w:r>
    </w:p>
    <w:p w14:paraId="7278FEC3" w14:textId="018C81F9" w:rsidR="008A7EAF" w:rsidRPr="00512B4B" w:rsidRDefault="008A7EAF" w:rsidP="00D804F2">
      <w:pPr>
        <w:spacing w:line="360" w:lineRule="auto"/>
        <w:rPr>
          <w:rFonts w:ascii="Times New Roman" w:hAnsi="Times New Roman" w:cs="Times New Roman"/>
          <w:sz w:val="24"/>
          <w:szCs w:val="24"/>
        </w:rPr>
      </w:pPr>
      <w:r w:rsidRPr="00512B4B">
        <w:rPr>
          <w:rFonts w:ascii="Times New Roman" w:hAnsi="Times New Roman" w:cs="Times New Roman"/>
          <w:sz w:val="24"/>
          <w:szCs w:val="24"/>
        </w:rPr>
        <w:t xml:space="preserve">1. Eppinga, R., </w:t>
      </w:r>
      <w:proofErr w:type="spellStart"/>
      <w:r w:rsidRPr="00512B4B">
        <w:rPr>
          <w:rFonts w:ascii="Times New Roman" w:hAnsi="Times New Roman" w:cs="Times New Roman"/>
          <w:sz w:val="24"/>
          <w:szCs w:val="24"/>
        </w:rPr>
        <w:t>Hagemeijer</w:t>
      </w:r>
      <w:proofErr w:type="spellEnd"/>
      <w:r w:rsidRPr="00512B4B">
        <w:rPr>
          <w:rFonts w:ascii="Times New Roman" w:hAnsi="Times New Roman" w:cs="Times New Roman"/>
          <w:sz w:val="24"/>
          <w:szCs w:val="24"/>
        </w:rPr>
        <w:t>, Y., Burgess, S. et al. Identification of genomic loci associated with resting heart rate and shared genetic predictors with all-cause mortality. Nat Genet 48, 1557–1563 (2016).</w:t>
      </w:r>
    </w:p>
    <w:p w14:paraId="54F8FAB6" w14:textId="38065AAC" w:rsidR="008A7EAF" w:rsidRPr="00512B4B" w:rsidRDefault="008A7EAF" w:rsidP="00D804F2">
      <w:pPr>
        <w:spacing w:line="360" w:lineRule="auto"/>
        <w:rPr>
          <w:rFonts w:ascii="Times New Roman" w:hAnsi="Times New Roman" w:cs="Times New Roman"/>
          <w:sz w:val="24"/>
          <w:szCs w:val="24"/>
        </w:rPr>
      </w:pPr>
      <w:r w:rsidRPr="00512B4B">
        <w:rPr>
          <w:rFonts w:ascii="Times New Roman" w:hAnsi="Times New Roman" w:cs="Times New Roman"/>
          <w:sz w:val="24"/>
          <w:szCs w:val="24"/>
        </w:rPr>
        <w:t xml:space="preserve">2. </w:t>
      </w:r>
      <w:proofErr w:type="spellStart"/>
      <w:r w:rsidRPr="00512B4B">
        <w:rPr>
          <w:rFonts w:ascii="Times New Roman" w:hAnsi="Times New Roman" w:cs="Times New Roman"/>
          <w:sz w:val="24"/>
          <w:szCs w:val="24"/>
        </w:rPr>
        <w:t>Sudlow</w:t>
      </w:r>
      <w:proofErr w:type="spellEnd"/>
      <w:r w:rsidRPr="00512B4B">
        <w:rPr>
          <w:rFonts w:ascii="Times New Roman" w:hAnsi="Times New Roman" w:cs="Times New Roman"/>
          <w:sz w:val="24"/>
          <w:szCs w:val="24"/>
        </w:rPr>
        <w:t>, C. et al. UK Biobank: an open access resource for identifying the causes of a wide range of complex diseases of middle and old age. PLoS Med. 12, e1001779 (2015).</w:t>
      </w:r>
    </w:p>
    <w:p w14:paraId="66D157DE" w14:textId="382A1625" w:rsidR="008A7EAF" w:rsidRPr="00512B4B" w:rsidRDefault="00E514F8" w:rsidP="008A7EAF">
      <w:pPr>
        <w:spacing w:line="360" w:lineRule="auto"/>
        <w:rPr>
          <w:rFonts w:ascii="Times New Roman" w:hAnsi="Times New Roman" w:cs="Times New Roman"/>
          <w:sz w:val="24"/>
          <w:szCs w:val="24"/>
        </w:rPr>
      </w:pPr>
      <w:r w:rsidRPr="00512B4B">
        <w:rPr>
          <w:rFonts w:ascii="Times New Roman" w:hAnsi="Times New Roman" w:cs="Times New Roman"/>
          <w:sz w:val="24"/>
          <w:szCs w:val="24"/>
        </w:rPr>
        <w:t>3.</w:t>
      </w:r>
      <w:r w:rsidR="008A7EAF" w:rsidRPr="00512B4B">
        <w:rPr>
          <w:rFonts w:ascii="Times New Roman" w:hAnsi="Times New Roman" w:cs="Times New Roman"/>
          <w:sz w:val="24"/>
          <w:szCs w:val="24"/>
        </w:rPr>
        <w:t xml:space="preserve"> Lambert JC, Ibrahim-Verbaas CA, Harold D, Naj AC, Sims R, et al. (2013) Meta-analysis of 74,046 individuals identifies 11 new susceptibility loci for </w:t>
      </w:r>
      <w:proofErr w:type="spellStart"/>
      <w:r w:rsidR="008A7EAF" w:rsidRPr="00512B4B">
        <w:rPr>
          <w:rFonts w:ascii="Times New Roman" w:hAnsi="Times New Roman" w:cs="Times New Roman"/>
          <w:sz w:val="24"/>
          <w:szCs w:val="24"/>
        </w:rPr>
        <w:t>alzheimer's</w:t>
      </w:r>
      <w:proofErr w:type="spellEnd"/>
      <w:r w:rsidR="008A7EAF" w:rsidRPr="00512B4B">
        <w:rPr>
          <w:rFonts w:ascii="Times New Roman" w:hAnsi="Times New Roman" w:cs="Times New Roman"/>
          <w:sz w:val="24"/>
          <w:szCs w:val="24"/>
        </w:rPr>
        <w:t xml:space="preserve"> disease. Nat Genet 45: 1452-1458.</w:t>
      </w:r>
    </w:p>
    <w:p w14:paraId="2CB953F7" w14:textId="5C8F4C7F" w:rsidR="00013BEF" w:rsidRPr="00512B4B" w:rsidRDefault="00381FAE" w:rsidP="00381FAE">
      <w:pPr>
        <w:rPr>
          <w:rFonts w:ascii="Times New Roman" w:hAnsi="Times New Roman" w:cs="Times New Roman"/>
          <w:sz w:val="24"/>
          <w:szCs w:val="24"/>
        </w:rPr>
      </w:pPr>
      <w:r w:rsidRPr="00512B4B">
        <w:rPr>
          <w:rFonts w:ascii="Times New Roman" w:hAnsi="Times New Roman" w:cs="Times New Roman"/>
          <w:sz w:val="24"/>
          <w:szCs w:val="24"/>
        </w:rPr>
        <w:t xml:space="preserve">4. R.E. Marioni, S.E. Harris, Q. Zhang, A.F. McRae, S.P. Hagenaars, W.D. Hill, et al. GWAS on family history of Alzheimer's disease </w:t>
      </w:r>
      <w:r w:rsidR="003C165E" w:rsidRPr="00512B4B">
        <w:rPr>
          <w:rFonts w:ascii="Times New Roman" w:hAnsi="Times New Roman" w:cs="Times New Roman"/>
          <w:sz w:val="24"/>
          <w:szCs w:val="24"/>
        </w:rPr>
        <w:t>[</w:t>
      </w:r>
      <w:r w:rsidRPr="00512B4B">
        <w:rPr>
          <w:rFonts w:ascii="Times New Roman" w:hAnsi="Times New Roman" w:cs="Times New Roman"/>
          <w:sz w:val="24"/>
          <w:szCs w:val="24"/>
        </w:rPr>
        <w:t>published correction appears in Transl Psychiatry 2019; 9:161</w:t>
      </w:r>
      <w:r w:rsidR="003C165E" w:rsidRPr="00512B4B">
        <w:rPr>
          <w:rFonts w:ascii="Times New Roman" w:hAnsi="Times New Roman" w:cs="Times New Roman"/>
          <w:sz w:val="24"/>
          <w:szCs w:val="24"/>
        </w:rPr>
        <w:t>]</w:t>
      </w:r>
      <w:r w:rsidRPr="00512B4B">
        <w:rPr>
          <w:rFonts w:ascii="Times New Roman" w:hAnsi="Times New Roman" w:cs="Times New Roman"/>
          <w:sz w:val="24"/>
          <w:szCs w:val="24"/>
        </w:rPr>
        <w:t>.</w:t>
      </w:r>
    </w:p>
    <w:p w14:paraId="27378DE2" w14:textId="78549B85" w:rsidR="003C165E" w:rsidRPr="00512B4B" w:rsidRDefault="003C165E" w:rsidP="003C165E">
      <w:pPr>
        <w:rPr>
          <w:rFonts w:ascii="Times New Roman" w:hAnsi="Times New Roman" w:cs="Times New Roman"/>
          <w:sz w:val="24"/>
          <w:szCs w:val="24"/>
        </w:rPr>
      </w:pPr>
      <w:r w:rsidRPr="00512B4B">
        <w:rPr>
          <w:rFonts w:ascii="Times New Roman" w:hAnsi="Times New Roman" w:cs="Times New Roman"/>
          <w:sz w:val="24"/>
          <w:szCs w:val="24"/>
        </w:rPr>
        <w:t>5. J.R. Staley, J. Blackshaw, M.A. Kamat, S. Ellis, P. Surendran, B.B. Sun, et al. PhenoScanner: A database of human genotype-phenotype associations Bioinformatics, 32 (2016), pp. 3207-3209</w:t>
      </w:r>
      <w:r w:rsidR="009C1947" w:rsidRPr="00512B4B">
        <w:rPr>
          <w:rFonts w:ascii="Times New Roman" w:hAnsi="Times New Roman" w:cs="Times New Roman"/>
          <w:sz w:val="24"/>
          <w:szCs w:val="24"/>
        </w:rPr>
        <w:t>.</w:t>
      </w:r>
    </w:p>
    <w:p w14:paraId="60DF454F" w14:textId="6066ABF3" w:rsidR="009C1947" w:rsidRDefault="009C1947" w:rsidP="003C165E">
      <w:pPr>
        <w:rPr>
          <w:rFonts w:ascii="Times New Roman" w:hAnsi="Times New Roman" w:cs="Times New Roman"/>
          <w:sz w:val="24"/>
          <w:szCs w:val="24"/>
        </w:rPr>
      </w:pPr>
      <w:r w:rsidRPr="00512B4B">
        <w:rPr>
          <w:rFonts w:ascii="Times New Roman" w:hAnsi="Times New Roman" w:cs="Times New Roman"/>
          <w:sz w:val="24"/>
          <w:szCs w:val="24"/>
        </w:rPr>
        <w:t>6. Zhu, Z. et al. (2018) Causal associations between risk factors and common diseases inferred from GWAS summary data. Nat. Commun. 9, 224.</w:t>
      </w:r>
    </w:p>
    <w:p w14:paraId="5DDF68CF" w14:textId="4541295B" w:rsidR="00AB226E" w:rsidRDefault="00AB226E" w:rsidP="003C165E">
      <w:pPr>
        <w:rPr>
          <w:rFonts w:ascii="Times New Roman" w:hAnsi="Times New Roman" w:cs="Times New Roman"/>
          <w:sz w:val="24"/>
          <w:szCs w:val="24"/>
        </w:rPr>
      </w:pPr>
      <w:r>
        <w:rPr>
          <w:rFonts w:ascii="Times New Roman" w:hAnsi="Times New Roman" w:cs="Times New Roman"/>
          <w:sz w:val="24"/>
          <w:szCs w:val="24"/>
        </w:rPr>
        <w:t xml:space="preserve">7. </w:t>
      </w:r>
      <w:r w:rsidRPr="00AB226E">
        <w:rPr>
          <w:rFonts w:ascii="Times New Roman" w:hAnsi="Times New Roman" w:cs="Times New Roman"/>
          <w:sz w:val="24"/>
          <w:szCs w:val="24"/>
        </w:rPr>
        <w:t>Kunkle et al. Genetic meta-analysis of diagnosed Alzheimer’s disease identifies new risk loci and implicates Aβ, Tau, immunity and lipid processing.  Nature Genetics, 2019.</w:t>
      </w:r>
    </w:p>
    <w:p w14:paraId="1620F8F5" w14:textId="5EE0EEEC" w:rsidR="000C4D21" w:rsidRDefault="00756607" w:rsidP="000C4D21">
      <w:pPr>
        <w:rPr>
          <w:rFonts w:ascii="Times New Roman" w:hAnsi="Times New Roman" w:cs="Times New Roman"/>
          <w:sz w:val="24"/>
          <w:szCs w:val="24"/>
        </w:rPr>
      </w:pPr>
      <w:r>
        <w:rPr>
          <w:rFonts w:ascii="Times New Roman" w:hAnsi="Times New Roman" w:cs="Times New Roman"/>
          <w:sz w:val="24"/>
          <w:szCs w:val="24"/>
        </w:rPr>
        <w:t xml:space="preserve">8. </w:t>
      </w:r>
      <w:r w:rsidRPr="00756607">
        <w:rPr>
          <w:rFonts w:ascii="Times New Roman" w:hAnsi="Times New Roman" w:cs="Times New Roman"/>
          <w:sz w:val="24"/>
          <w:szCs w:val="24"/>
        </w:rPr>
        <w:t>Burgess S. Sample size and power calculations in Mendelian randomization with a single instrumental variable and a binary outcome. Int J Epidemiol. 2014 Jun; 43(3): 922–929.</w:t>
      </w:r>
    </w:p>
    <w:p w14:paraId="763AC759" w14:textId="0AF983AE" w:rsidR="007C3BDA" w:rsidRDefault="007C3BDA" w:rsidP="000C4D21">
      <w:pPr>
        <w:rPr>
          <w:ins w:id="376" w:author="Yi Zheng" w:date="2023-11-14T16:43:00Z"/>
          <w:rFonts w:ascii="Times New Roman" w:hAnsi="Times New Roman" w:cs="Times New Roman"/>
          <w:sz w:val="24"/>
          <w:szCs w:val="24"/>
        </w:rPr>
      </w:pPr>
      <w:r>
        <w:rPr>
          <w:rFonts w:ascii="Times New Roman" w:hAnsi="Times New Roman" w:cs="Times New Roman"/>
          <w:sz w:val="24"/>
          <w:szCs w:val="24"/>
        </w:rPr>
        <w:t xml:space="preserve">9. </w:t>
      </w:r>
      <w:r w:rsidRPr="007C3BDA">
        <w:rPr>
          <w:rFonts w:ascii="Times New Roman" w:hAnsi="Times New Roman" w:cs="Times New Roman"/>
          <w:sz w:val="24"/>
          <w:szCs w:val="24"/>
        </w:rPr>
        <w:t>G. Hemani, J. Zheng, B. Elsworth, K.H. Wade, V. Haberland, D. Baird, et al. The MR-Base platform supports systematic causal inference across the human phenome. Elife, 7 (2018), Article e34408.</w:t>
      </w:r>
    </w:p>
    <w:p w14:paraId="5B2E14FA" w14:textId="13225AF0" w:rsidR="000A049C" w:rsidRPr="00512B4B" w:rsidRDefault="000A049C" w:rsidP="000C4D21">
      <w:pPr>
        <w:rPr>
          <w:rFonts w:ascii="Times New Roman" w:hAnsi="Times New Roman" w:cs="Times New Roman"/>
          <w:sz w:val="24"/>
          <w:szCs w:val="24"/>
        </w:rPr>
      </w:pPr>
      <w:ins w:id="377" w:author="Yi Zheng" w:date="2023-11-14T16:43:00Z">
        <w:r>
          <w:rPr>
            <w:rFonts w:ascii="Times New Roman" w:hAnsi="Times New Roman" w:cs="Times New Roman"/>
            <w:sz w:val="24"/>
            <w:szCs w:val="24"/>
          </w:rPr>
          <w:t xml:space="preserve">10. </w:t>
        </w:r>
      </w:ins>
      <w:proofErr w:type="spellStart"/>
      <w:ins w:id="378" w:author="Yi Zheng" w:date="2023-11-14T16:44:00Z">
        <w:r w:rsidR="00BA20F3" w:rsidRPr="00BA20F3">
          <w:rPr>
            <w:rFonts w:ascii="Times New Roman" w:hAnsi="Times New Roman" w:cs="Times New Roman"/>
            <w:sz w:val="24"/>
            <w:szCs w:val="24"/>
          </w:rPr>
          <w:t>Bulik</w:t>
        </w:r>
        <w:proofErr w:type="spellEnd"/>
        <w:r w:rsidR="00BA20F3" w:rsidRPr="00BA20F3">
          <w:rPr>
            <w:rFonts w:ascii="Times New Roman" w:hAnsi="Times New Roman" w:cs="Times New Roman"/>
            <w:sz w:val="24"/>
            <w:szCs w:val="24"/>
          </w:rPr>
          <w:t xml:space="preserve">-Sullivan, B., Finucane, H., </w:t>
        </w:r>
        <w:proofErr w:type="spellStart"/>
        <w:r w:rsidR="00BA20F3" w:rsidRPr="00BA20F3">
          <w:rPr>
            <w:rFonts w:ascii="Times New Roman" w:hAnsi="Times New Roman" w:cs="Times New Roman"/>
            <w:sz w:val="24"/>
            <w:szCs w:val="24"/>
          </w:rPr>
          <w:t>Anttila</w:t>
        </w:r>
        <w:proofErr w:type="spellEnd"/>
        <w:r w:rsidR="00BA20F3" w:rsidRPr="00BA20F3">
          <w:rPr>
            <w:rFonts w:ascii="Times New Roman" w:hAnsi="Times New Roman" w:cs="Times New Roman"/>
            <w:sz w:val="24"/>
            <w:szCs w:val="24"/>
          </w:rPr>
          <w:t>, V. </w:t>
        </w:r>
        <w:r w:rsidR="00BA20F3" w:rsidRPr="00BA20F3">
          <w:rPr>
            <w:rFonts w:ascii="Times New Roman" w:hAnsi="Times New Roman" w:cs="Times New Roman"/>
            <w:i/>
            <w:iCs/>
            <w:sz w:val="24"/>
            <w:szCs w:val="24"/>
          </w:rPr>
          <w:t>et al.</w:t>
        </w:r>
        <w:r w:rsidR="00BA20F3" w:rsidRPr="00BA20F3">
          <w:rPr>
            <w:rFonts w:ascii="Times New Roman" w:hAnsi="Times New Roman" w:cs="Times New Roman"/>
            <w:sz w:val="24"/>
            <w:szCs w:val="24"/>
          </w:rPr>
          <w:t> An atlas of genetic correlations across human diseases and traits. </w:t>
        </w:r>
        <w:r w:rsidR="00BA20F3" w:rsidRPr="00BA20F3">
          <w:rPr>
            <w:rFonts w:ascii="Times New Roman" w:hAnsi="Times New Roman" w:cs="Times New Roman"/>
            <w:i/>
            <w:iCs/>
            <w:sz w:val="24"/>
            <w:szCs w:val="24"/>
          </w:rPr>
          <w:t>Nat Genet</w:t>
        </w:r>
        <w:r w:rsidR="00BA20F3" w:rsidRPr="00BA20F3">
          <w:rPr>
            <w:rFonts w:ascii="Times New Roman" w:hAnsi="Times New Roman" w:cs="Times New Roman"/>
            <w:sz w:val="24"/>
            <w:szCs w:val="24"/>
          </w:rPr>
          <w:t> </w:t>
        </w:r>
        <w:r w:rsidR="00BA20F3" w:rsidRPr="00BA20F3">
          <w:rPr>
            <w:rFonts w:ascii="Times New Roman" w:hAnsi="Times New Roman" w:cs="Times New Roman"/>
            <w:b/>
            <w:bCs/>
            <w:sz w:val="24"/>
            <w:szCs w:val="24"/>
          </w:rPr>
          <w:t>47</w:t>
        </w:r>
        <w:r w:rsidR="00BA20F3" w:rsidRPr="00BA20F3">
          <w:rPr>
            <w:rFonts w:ascii="Times New Roman" w:hAnsi="Times New Roman" w:cs="Times New Roman"/>
            <w:sz w:val="24"/>
            <w:szCs w:val="24"/>
          </w:rPr>
          <w:t>, 1236–1241 (2015).</w:t>
        </w:r>
      </w:ins>
    </w:p>
    <w:sectPr w:rsidR="000A049C" w:rsidRPr="00512B4B" w:rsidSect="000C4D21">
      <w:pgSz w:w="15840" w:h="1224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FC04E" w14:textId="77777777" w:rsidR="00D000D7" w:rsidRDefault="00D000D7" w:rsidP="000C4D21">
      <w:pPr>
        <w:spacing w:after="0" w:line="240" w:lineRule="auto"/>
      </w:pPr>
      <w:r>
        <w:separator/>
      </w:r>
    </w:p>
  </w:endnote>
  <w:endnote w:type="continuationSeparator" w:id="0">
    <w:p w14:paraId="6D484FD2" w14:textId="77777777" w:rsidR="00D000D7" w:rsidRDefault="00D000D7" w:rsidP="000C4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NewRomanPS-BoldMT">
    <w:altName w:val="Times New Roman"/>
    <w:panose1 w:val="020B0604020202020204"/>
    <w:charset w:val="00"/>
    <w:family w:val="roman"/>
    <w:notTrueType/>
    <w:pitch w:val="default"/>
    <w:sig w:usb0="00000003" w:usb1="080E0000" w:usb2="00000010" w:usb3="00000000" w:csb0="00040001" w:csb1="00000000"/>
  </w:font>
  <w:font w:name="CambriaMath">
    <w:altName w:val="微软雅黑"/>
    <w:panose1 w:val="020B0604020202020204"/>
    <w:charset w:val="86"/>
    <w:family w:val="auto"/>
    <w:notTrueType/>
    <w:pitch w:val="default"/>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20B0604020202020204"/>
    <w:charset w:val="00"/>
    <w:family w:val="roman"/>
    <w:notTrueType/>
    <w:pitch w:val="default"/>
    <w:sig w:usb0="00000003" w:usb1="080E0000" w:usb2="00000010"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919DF" w14:textId="77777777" w:rsidR="00D000D7" w:rsidRDefault="00D000D7" w:rsidP="000C4D21">
      <w:pPr>
        <w:spacing w:after="0" w:line="240" w:lineRule="auto"/>
      </w:pPr>
      <w:r>
        <w:separator/>
      </w:r>
    </w:p>
  </w:footnote>
  <w:footnote w:type="continuationSeparator" w:id="0">
    <w:p w14:paraId="27F3C26F" w14:textId="77777777" w:rsidR="00D000D7" w:rsidRDefault="00D000D7" w:rsidP="000C4D21">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鄭　義">
    <w15:presenceInfo w15:providerId="AD" w15:userId="S::7368812628@utac.u-tokyo.ac.jp::9eca2dd7-598e-4b8d-8b9f-f935f2be003c"/>
  </w15:person>
  <w15:person w15:author="Yi Zheng">
    <w15:presenceInfo w15:providerId="None" w15:userId="Yi Zheng"/>
  </w15:person>
  <w15:person w15:author="chen xingxing">
    <w15:presenceInfo w15:providerId="Windows Live" w15:userId="8ef08c790eed46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doNotDisplayPageBoundarie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3DC"/>
    <w:rsid w:val="00013BEF"/>
    <w:rsid w:val="0002259C"/>
    <w:rsid w:val="000318E4"/>
    <w:rsid w:val="000379A2"/>
    <w:rsid w:val="00083235"/>
    <w:rsid w:val="00090EE1"/>
    <w:rsid w:val="000A049C"/>
    <w:rsid w:val="000C13F5"/>
    <w:rsid w:val="000C4D21"/>
    <w:rsid w:val="000D33E5"/>
    <w:rsid w:val="00111152"/>
    <w:rsid w:val="001117B5"/>
    <w:rsid w:val="00111B41"/>
    <w:rsid w:val="00113355"/>
    <w:rsid w:val="00120864"/>
    <w:rsid w:val="00134669"/>
    <w:rsid w:val="00152A71"/>
    <w:rsid w:val="00156871"/>
    <w:rsid w:val="001622E9"/>
    <w:rsid w:val="001A739C"/>
    <w:rsid w:val="001E7FAA"/>
    <w:rsid w:val="00251595"/>
    <w:rsid w:val="00266076"/>
    <w:rsid w:val="002A30EA"/>
    <w:rsid w:val="002C430E"/>
    <w:rsid w:val="002D0726"/>
    <w:rsid w:val="002D33AA"/>
    <w:rsid w:val="00301EDB"/>
    <w:rsid w:val="0033406B"/>
    <w:rsid w:val="00341FE8"/>
    <w:rsid w:val="00381FAE"/>
    <w:rsid w:val="003B30A5"/>
    <w:rsid w:val="003C165E"/>
    <w:rsid w:val="003C1F18"/>
    <w:rsid w:val="003C7C7D"/>
    <w:rsid w:val="003F688B"/>
    <w:rsid w:val="004500A8"/>
    <w:rsid w:val="00464FD4"/>
    <w:rsid w:val="004B7F75"/>
    <w:rsid w:val="004D336C"/>
    <w:rsid w:val="004F5855"/>
    <w:rsid w:val="00512B4B"/>
    <w:rsid w:val="00534588"/>
    <w:rsid w:val="00550E56"/>
    <w:rsid w:val="00552248"/>
    <w:rsid w:val="00581371"/>
    <w:rsid w:val="00592E80"/>
    <w:rsid w:val="005953DC"/>
    <w:rsid w:val="00621EAF"/>
    <w:rsid w:val="006359DC"/>
    <w:rsid w:val="00674B12"/>
    <w:rsid w:val="0068330B"/>
    <w:rsid w:val="00686E80"/>
    <w:rsid w:val="006D1A14"/>
    <w:rsid w:val="006E1EF5"/>
    <w:rsid w:val="006E4869"/>
    <w:rsid w:val="00704EB5"/>
    <w:rsid w:val="00713AF9"/>
    <w:rsid w:val="00756607"/>
    <w:rsid w:val="00760FB3"/>
    <w:rsid w:val="007638D2"/>
    <w:rsid w:val="007703F8"/>
    <w:rsid w:val="00790EE5"/>
    <w:rsid w:val="00792E74"/>
    <w:rsid w:val="007B648E"/>
    <w:rsid w:val="007C3BDA"/>
    <w:rsid w:val="007E4604"/>
    <w:rsid w:val="00843E4C"/>
    <w:rsid w:val="008A7EAF"/>
    <w:rsid w:val="008D70EC"/>
    <w:rsid w:val="008E5831"/>
    <w:rsid w:val="00901741"/>
    <w:rsid w:val="009037B6"/>
    <w:rsid w:val="0091258C"/>
    <w:rsid w:val="009251B1"/>
    <w:rsid w:val="00950099"/>
    <w:rsid w:val="0096094A"/>
    <w:rsid w:val="009919CB"/>
    <w:rsid w:val="009B465C"/>
    <w:rsid w:val="009B5873"/>
    <w:rsid w:val="009B6129"/>
    <w:rsid w:val="009C1947"/>
    <w:rsid w:val="009C4584"/>
    <w:rsid w:val="009C695E"/>
    <w:rsid w:val="009E6037"/>
    <w:rsid w:val="00A10F03"/>
    <w:rsid w:val="00A32E4B"/>
    <w:rsid w:val="00A52B22"/>
    <w:rsid w:val="00AA3016"/>
    <w:rsid w:val="00AB226E"/>
    <w:rsid w:val="00AB73F6"/>
    <w:rsid w:val="00AD1852"/>
    <w:rsid w:val="00AD2A54"/>
    <w:rsid w:val="00AF3695"/>
    <w:rsid w:val="00B0465D"/>
    <w:rsid w:val="00B11A28"/>
    <w:rsid w:val="00B37DF4"/>
    <w:rsid w:val="00B84A2A"/>
    <w:rsid w:val="00BA20F3"/>
    <w:rsid w:val="00BB2EDE"/>
    <w:rsid w:val="00BB37CD"/>
    <w:rsid w:val="00BD23F4"/>
    <w:rsid w:val="00BF1BA7"/>
    <w:rsid w:val="00C4217D"/>
    <w:rsid w:val="00C876CC"/>
    <w:rsid w:val="00C93E19"/>
    <w:rsid w:val="00CF65AF"/>
    <w:rsid w:val="00CF78F0"/>
    <w:rsid w:val="00D000D7"/>
    <w:rsid w:val="00D65260"/>
    <w:rsid w:val="00D804F2"/>
    <w:rsid w:val="00D95C91"/>
    <w:rsid w:val="00DB7C7F"/>
    <w:rsid w:val="00DC23B7"/>
    <w:rsid w:val="00DD2C82"/>
    <w:rsid w:val="00DD4664"/>
    <w:rsid w:val="00DD685C"/>
    <w:rsid w:val="00DE42CF"/>
    <w:rsid w:val="00DF403A"/>
    <w:rsid w:val="00E00147"/>
    <w:rsid w:val="00E13606"/>
    <w:rsid w:val="00E17122"/>
    <w:rsid w:val="00E210AA"/>
    <w:rsid w:val="00E23E6E"/>
    <w:rsid w:val="00E30B96"/>
    <w:rsid w:val="00E3703E"/>
    <w:rsid w:val="00E47509"/>
    <w:rsid w:val="00E514F8"/>
    <w:rsid w:val="00E53A10"/>
    <w:rsid w:val="00E660F2"/>
    <w:rsid w:val="00E664AA"/>
    <w:rsid w:val="00E94889"/>
    <w:rsid w:val="00EA02D0"/>
    <w:rsid w:val="00EB74D3"/>
    <w:rsid w:val="00EE2987"/>
    <w:rsid w:val="00EE5DA8"/>
    <w:rsid w:val="00EE6BB2"/>
    <w:rsid w:val="00EF2C51"/>
    <w:rsid w:val="00EF5811"/>
    <w:rsid w:val="00F83116"/>
    <w:rsid w:val="00F85D65"/>
    <w:rsid w:val="00FC7EB7"/>
    <w:rsid w:val="00FF371D"/>
    <w:rsid w:val="00FF5035"/>
    <w:rsid w:val="00FF6B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39A97"/>
  <w15:chartTrackingRefBased/>
  <w15:docId w15:val="{A241D9AE-5410-47E8-AA0B-AD7109DC1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8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D21"/>
    <w:pPr>
      <w:tabs>
        <w:tab w:val="center" w:pos="4320"/>
        <w:tab w:val="right" w:pos="8640"/>
      </w:tabs>
      <w:spacing w:after="0" w:line="240" w:lineRule="auto"/>
    </w:pPr>
  </w:style>
  <w:style w:type="character" w:customStyle="1" w:styleId="HeaderChar">
    <w:name w:val="Header Char"/>
    <w:basedOn w:val="DefaultParagraphFont"/>
    <w:link w:val="Header"/>
    <w:uiPriority w:val="99"/>
    <w:rsid w:val="000C4D21"/>
  </w:style>
  <w:style w:type="paragraph" w:styleId="Footer">
    <w:name w:val="footer"/>
    <w:basedOn w:val="Normal"/>
    <w:link w:val="FooterChar"/>
    <w:uiPriority w:val="99"/>
    <w:unhideWhenUsed/>
    <w:rsid w:val="000C4D21"/>
    <w:pPr>
      <w:tabs>
        <w:tab w:val="center" w:pos="4320"/>
        <w:tab w:val="right" w:pos="8640"/>
      </w:tabs>
      <w:spacing w:after="0" w:line="240" w:lineRule="auto"/>
    </w:pPr>
  </w:style>
  <w:style w:type="character" w:customStyle="1" w:styleId="FooterChar">
    <w:name w:val="Footer Char"/>
    <w:basedOn w:val="DefaultParagraphFont"/>
    <w:link w:val="Footer"/>
    <w:uiPriority w:val="99"/>
    <w:rsid w:val="000C4D21"/>
  </w:style>
  <w:style w:type="character" w:styleId="Hyperlink">
    <w:name w:val="Hyperlink"/>
    <w:basedOn w:val="DefaultParagraphFont"/>
    <w:uiPriority w:val="99"/>
    <w:unhideWhenUsed/>
    <w:rsid w:val="008A7EAF"/>
    <w:rPr>
      <w:color w:val="0563C1" w:themeColor="hyperlink"/>
      <w:u w:val="single"/>
    </w:rPr>
  </w:style>
  <w:style w:type="character" w:styleId="UnresolvedMention">
    <w:name w:val="Unresolved Mention"/>
    <w:basedOn w:val="DefaultParagraphFont"/>
    <w:uiPriority w:val="99"/>
    <w:semiHidden/>
    <w:unhideWhenUsed/>
    <w:rsid w:val="008A7EAF"/>
    <w:rPr>
      <w:color w:val="605E5C"/>
      <w:shd w:val="clear" w:color="auto" w:fill="E1DFDD"/>
    </w:rPr>
  </w:style>
  <w:style w:type="character" w:styleId="FollowedHyperlink">
    <w:name w:val="FollowedHyperlink"/>
    <w:basedOn w:val="DefaultParagraphFont"/>
    <w:uiPriority w:val="99"/>
    <w:semiHidden/>
    <w:unhideWhenUsed/>
    <w:rsid w:val="00381FAE"/>
    <w:rPr>
      <w:color w:val="954F72" w:themeColor="followedHyperlink"/>
      <w:u w:val="single"/>
    </w:rPr>
  </w:style>
  <w:style w:type="table" w:styleId="TableGrid">
    <w:name w:val="Table Grid"/>
    <w:basedOn w:val="TableNormal"/>
    <w:uiPriority w:val="39"/>
    <w:rsid w:val="007E4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4869"/>
    <w:pPr>
      <w:spacing w:after="0" w:line="240" w:lineRule="auto"/>
    </w:pPr>
    <w:rPr>
      <w:rFonts w:ascii="Microsoft YaHei UI" w:eastAsia="Microsoft YaHei UI"/>
      <w:sz w:val="18"/>
      <w:szCs w:val="18"/>
    </w:rPr>
  </w:style>
  <w:style w:type="character" w:customStyle="1" w:styleId="BalloonTextChar">
    <w:name w:val="Balloon Text Char"/>
    <w:basedOn w:val="DefaultParagraphFont"/>
    <w:link w:val="BalloonText"/>
    <w:uiPriority w:val="99"/>
    <w:semiHidden/>
    <w:rsid w:val="006E4869"/>
    <w:rPr>
      <w:rFonts w:ascii="Microsoft YaHei UI" w:eastAsia="Microsoft YaHei UI"/>
      <w:sz w:val="18"/>
      <w:szCs w:val="18"/>
    </w:rPr>
  </w:style>
  <w:style w:type="paragraph" w:styleId="Revision">
    <w:name w:val="Revision"/>
    <w:hidden/>
    <w:uiPriority w:val="99"/>
    <w:semiHidden/>
    <w:rsid w:val="00DD4664"/>
    <w:pPr>
      <w:spacing w:after="0" w:line="240" w:lineRule="auto"/>
    </w:pPr>
  </w:style>
  <w:style w:type="table" w:styleId="PlainTable1">
    <w:name w:val="Plain Table 1"/>
    <w:basedOn w:val="TableNormal"/>
    <w:uiPriority w:val="41"/>
    <w:rsid w:val="001568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C7C7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
    <w:name w:val="List Table 2"/>
    <w:basedOn w:val="TableNormal"/>
    <w:uiPriority w:val="47"/>
    <w:rsid w:val="007703F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674B1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674B1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597">
      <w:bodyDiv w:val="1"/>
      <w:marLeft w:val="0"/>
      <w:marRight w:val="0"/>
      <w:marTop w:val="0"/>
      <w:marBottom w:val="0"/>
      <w:divBdr>
        <w:top w:val="none" w:sz="0" w:space="0" w:color="auto"/>
        <w:left w:val="none" w:sz="0" w:space="0" w:color="auto"/>
        <w:bottom w:val="none" w:sz="0" w:space="0" w:color="auto"/>
        <w:right w:val="none" w:sz="0" w:space="0" w:color="auto"/>
      </w:divBdr>
    </w:div>
    <w:div w:id="66072408">
      <w:bodyDiv w:val="1"/>
      <w:marLeft w:val="0"/>
      <w:marRight w:val="0"/>
      <w:marTop w:val="0"/>
      <w:marBottom w:val="0"/>
      <w:divBdr>
        <w:top w:val="none" w:sz="0" w:space="0" w:color="auto"/>
        <w:left w:val="none" w:sz="0" w:space="0" w:color="auto"/>
        <w:bottom w:val="none" w:sz="0" w:space="0" w:color="auto"/>
        <w:right w:val="none" w:sz="0" w:space="0" w:color="auto"/>
      </w:divBdr>
    </w:div>
    <w:div w:id="170267523">
      <w:bodyDiv w:val="1"/>
      <w:marLeft w:val="0"/>
      <w:marRight w:val="0"/>
      <w:marTop w:val="0"/>
      <w:marBottom w:val="0"/>
      <w:divBdr>
        <w:top w:val="none" w:sz="0" w:space="0" w:color="auto"/>
        <w:left w:val="none" w:sz="0" w:space="0" w:color="auto"/>
        <w:bottom w:val="none" w:sz="0" w:space="0" w:color="auto"/>
        <w:right w:val="none" w:sz="0" w:space="0" w:color="auto"/>
      </w:divBdr>
    </w:div>
    <w:div w:id="234819995">
      <w:bodyDiv w:val="1"/>
      <w:marLeft w:val="0"/>
      <w:marRight w:val="0"/>
      <w:marTop w:val="0"/>
      <w:marBottom w:val="0"/>
      <w:divBdr>
        <w:top w:val="none" w:sz="0" w:space="0" w:color="auto"/>
        <w:left w:val="none" w:sz="0" w:space="0" w:color="auto"/>
        <w:bottom w:val="none" w:sz="0" w:space="0" w:color="auto"/>
        <w:right w:val="none" w:sz="0" w:space="0" w:color="auto"/>
      </w:divBdr>
      <w:divsChild>
        <w:div w:id="346104918">
          <w:marLeft w:val="0"/>
          <w:marRight w:val="0"/>
          <w:marTop w:val="0"/>
          <w:marBottom w:val="0"/>
          <w:divBdr>
            <w:top w:val="none" w:sz="0" w:space="0" w:color="auto"/>
            <w:left w:val="none" w:sz="0" w:space="0" w:color="auto"/>
            <w:bottom w:val="none" w:sz="0" w:space="0" w:color="auto"/>
            <w:right w:val="none" w:sz="0" w:space="0" w:color="auto"/>
          </w:divBdr>
        </w:div>
        <w:div w:id="1672835894">
          <w:marLeft w:val="0"/>
          <w:marRight w:val="0"/>
          <w:marTop w:val="0"/>
          <w:marBottom w:val="0"/>
          <w:divBdr>
            <w:top w:val="none" w:sz="0" w:space="0" w:color="auto"/>
            <w:left w:val="none" w:sz="0" w:space="0" w:color="auto"/>
            <w:bottom w:val="none" w:sz="0" w:space="0" w:color="auto"/>
            <w:right w:val="none" w:sz="0" w:space="0" w:color="auto"/>
          </w:divBdr>
          <w:divsChild>
            <w:div w:id="11059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98085">
      <w:bodyDiv w:val="1"/>
      <w:marLeft w:val="0"/>
      <w:marRight w:val="0"/>
      <w:marTop w:val="0"/>
      <w:marBottom w:val="0"/>
      <w:divBdr>
        <w:top w:val="none" w:sz="0" w:space="0" w:color="auto"/>
        <w:left w:val="none" w:sz="0" w:space="0" w:color="auto"/>
        <w:bottom w:val="none" w:sz="0" w:space="0" w:color="auto"/>
        <w:right w:val="none" w:sz="0" w:space="0" w:color="auto"/>
      </w:divBdr>
    </w:div>
    <w:div w:id="376900414">
      <w:bodyDiv w:val="1"/>
      <w:marLeft w:val="0"/>
      <w:marRight w:val="0"/>
      <w:marTop w:val="0"/>
      <w:marBottom w:val="0"/>
      <w:divBdr>
        <w:top w:val="none" w:sz="0" w:space="0" w:color="auto"/>
        <w:left w:val="none" w:sz="0" w:space="0" w:color="auto"/>
        <w:bottom w:val="none" w:sz="0" w:space="0" w:color="auto"/>
        <w:right w:val="none" w:sz="0" w:space="0" w:color="auto"/>
      </w:divBdr>
    </w:div>
    <w:div w:id="396443347">
      <w:bodyDiv w:val="1"/>
      <w:marLeft w:val="0"/>
      <w:marRight w:val="0"/>
      <w:marTop w:val="0"/>
      <w:marBottom w:val="0"/>
      <w:divBdr>
        <w:top w:val="none" w:sz="0" w:space="0" w:color="auto"/>
        <w:left w:val="none" w:sz="0" w:space="0" w:color="auto"/>
        <w:bottom w:val="none" w:sz="0" w:space="0" w:color="auto"/>
        <w:right w:val="none" w:sz="0" w:space="0" w:color="auto"/>
      </w:divBdr>
    </w:div>
    <w:div w:id="425270448">
      <w:bodyDiv w:val="1"/>
      <w:marLeft w:val="0"/>
      <w:marRight w:val="0"/>
      <w:marTop w:val="0"/>
      <w:marBottom w:val="0"/>
      <w:divBdr>
        <w:top w:val="none" w:sz="0" w:space="0" w:color="auto"/>
        <w:left w:val="none" w:sz="0" w:space="0" w:color="auto"/>
        <w:bottom w:val="none" w:sz="0" w:space="0" w:color="auto"/>
        <w:right w:val="none" w:sz="0" w:space="0" w:color="auto"/>
      </w:divBdr>
    </w:div>
    <w:div w:id="532117754">
      <w:bodyDiv w:val="1"/>
      <w:marLeft w:val="0"/>
      <w:marRight w:val="0"/>
      <w:marTop w:val="0"/>
      <w:marBottom w:val="0"/>
      <w:divBdr>
        <w:top w:val="none" w:sz="0" w:space="0" w:color="auto"/>
        <w:left w:val="none" w:sz="0" w:space="0" w:color="auto"/>
        <w:bottom w:val="none" w:sz="0" w:space="0" w:color="auto"/>
        <w:right w:val="none" w:sz="0" w:space="0" w:color="auto"/>
      </w:divBdr>
    </w:div>
    <w:div w:id="543374617">
      <w:bodyDiv w:val="1"/>
      <w:marLeft w:val="0"/>
      <w:marRight w:val="0"/>
      <w:marTop w:val="0"/>
      <w:marBottom w:val="0"/>
      <w:divBdr>
        <w:top w:val="none" w:sz="0" w:space="0" w:color="auto"/>
        <w:left w:val="none" w:sz="0" w:space="0" w:color="auto"/>
        <w:bottom w:val="none" w:sz="0" w:space="0" w:color="auto"/>
        <w:right w:val="none" w:sz="0" w:space="0" w:color="auto"/>
      </w:divBdr>
    </w:div>
    <w:div w:id="545261698">
      <w:bodyDiv w:val="1"/>
      <w:marLeft w:val="0"/>
      <w:marRight w:val="0"/>
      <w:marTop w:val="0"/>
      <w:marBottom w:val="0"/>
      <w:divBdr>
        <w:top w:val="none" w:sz="0" w:space="0" w:color="auto"/>
        <w:left w:val="none" w:sz="0" w:space="0" w:color="auto"/>
        <w:bottom w:val="none" w:sz="0" w:space="0" w:color="auto"/>
        <w:right w:val="none" w:sz="0" w:space="0" w:color="auto"/>
      </w:divBdr>
    </w:div>
    <w:div w:id="616252680">
      <w:bodyDiv w:val="1"/>
      <w:marLeft w:val="0"/>
      <w:marRight w:val="0"/>
      <w:marTop w:val="0"/>
      <w:marBottom w:val="0"/>
      <w:divBdr>
        <w:top w:val="none" w:sz="0" w:space="0" w:color="auto"/>
        <w:left w:val="none" w:sz="0" w:space="0" w:color="auto"/>
        <w:bottom w:val="none" w:sz="0" w:space="0" w:color="auto"/>
        <w:right w:val="none" w:sz="0" w:space="0" w:color="auto"/>
      </w:divBdr>
    </w:div>
    <w:div w:id="647126585">
      <w:bodyDiv w:val="1"/>
      <w:marLeft w:val="0"/>
      <w:marRight w:val="0"/>
      <w:marTop w:val="0"/>
      <w:marBottom w:val="0"/>
      <w:divBdr>
        <w:top w:val="none" w:sz="0" w:space="0" w:color="auto"/>
        <w:left w:val="none" w:sz="0" w:space="0" w:color="auto"/>
        <w:bottom w:val="none" w:sz="0" w:space="0" w:color="auto"/>
        <w:right w:val="none" w:sz="0" w:space="0" w:color="auto"/>
      </w:divBdr>
    </w:div>
    <w:div w:id="1091048489">
      <w:bodyDiv w:val="1"/>
      <w:marLeft w:val="0"/>
      <w:marRight w:val="0"/>
      <w:marTop w:val="0"/>
      <w:marBottom w:val="0"/>
      <w:divBdr>
        <w:top w:val="none" w:sz="0" w:space="0" w:color="auto"/>
        <w:left w:val="none" w:sz="0" w:space="0" w:color="auto"/>
        <w:bottom w:val="none" w:sz="0" w:space="0" w:color="auto"/>
        <w:right w:val="none" w:sz="0" w:space="0" w:color="auto"/>
      </w:divBdr>
    </w:div>
    <w:div w:id="1110274671">
      <w:bodyDiv w:val="1"/>
      <w:marLeft w:val="0"/>
      <w:marRight w:val="0"/>
      <w:marTop w:val="0"/>
      <w:marBottom w:val="0"/>
      <w:divBdr>
        <w:top w:val="none" w:sz="0" w:space="0" w:color="auto"/>
        <w:left w:val="none" w:sz="0" w:space="0" w:color="auto"/>
        <w:bottom w:val="none" w:sz="0" w:space="0" w:color="auto"/>
        <w:right w:val="none" w:sz="0" w:space="0" w:color="auto"/>
      </w:divBdr>
    </w:div>
    <w:div w:id="1320765050">
      <w:bodyDiv w:val="1"/>
      <w:marLeft w:val="0"/>
      <w:marRight w:val="0"/>
      <w:marTop w:val="0"/>
      <w:marBottom w:val="0"/>
      <w:divBdr>
        <w:top w:val="none" w:sz="0" w:space="0" w:color="auto"/>
        <w:left w:val="none" w:sz="0" w:space="0" w:color="auto"/>
        <w:bottom w:val="none" w:sz="0" w:space="0" w:color="auto"/>
        <w:right w:val="none" w:sz="0" w:space="0" w:color="auto"/>
      </w:divBdr>
    </w:div>
    <w:div w:id="1401975705">
      <w:bodyDiv w:val="1"/>
      <w:marLeft w:val="0"/>
      <w:marRight w:val="0"/>
      <w:marTop w:val="0"/>
      <w:marBottom w:val="0"/>
      <w:divBdr>
        <w:top w:val="none" w:sz="0" w:space="0" w:color="auto"/>
        <w:left w:val="none" w:sz="0" w:space="0" w:color="auto"/>
        <w:bottom w:val="none" w:sz="0" w:space="0" w:color="auto"/>
        <w:right w:val="none" w:sz="0" w:space="0" w:color="auto"/>
      </w:divBdr>
    </w:div>
    <w:div w:id="1444574068">
      <w:bodyDiv w:val="1"/>
      <w:marLeft w:val="0"/>
      <w:marRight w:val="0"/>
      <w:marTop w:val="0"/>
      <w:marBottom w:val="0"/>
      <w:divBdr>
        <w:top w:val="none" w:sz="0" w:space="0" w:color="auto"/>
        <w:left w:val="none" w:sz="0" w:space="0" w:color="auto"/>
        <w:bottom w:val="none" w:sz="0" w:space="0" w:color="auto"/>
        <w:right w:val="none" w:sz="0" w:space="0" w:color="auto"/>
      </w:divBdr>
    </w:div>
    <w:div w:id="1479418994">
      <w:bodyDiv w:val="1"/>
      <w:marLeft w:val="0"/>
      <w:marRight w:val="0"/>
      <w:marTop w:val="0"/>
      <w:marBottom w:val="0"/>
      <w:divBdr>
        <w:top w:val="none" w:sz="0" w:space="0" w:color="auto"/>
        <w:left w:val="none" w:sz="0" w:space="0" w:color="auto"/>
        <w:bottom w:val="none" w:sz="0" w:space="0" w:color="auto"/>
        <w:right w:val="none" w:sz="0" w:space="0" w:color="auto"/>
      </w:divBdr>
    </w:div>
    <w:div w:id="1541166041">
      <w:bodyDiv w:val="1"/>
      <w:marLeft w:val="0"/>
      <w:marRight w:val="0"/>
      <w:marTop w:val="0"/>
      <w:marBottom w:val="0"/>
      <w:divBdr>
        <w:top w:val="none" w:sz="0" w:space="0" w:color="auto"/>
        <w:left w:val="none" w:sz="0" w:space="0" w:color="auto"/>
        <w:bottom w:val="none" w:sz="0" w:space="0" w:color="auto"/>
        <w:right w:val="none" w:sz="0" w:space="0" w:color="auto"/>
      </w:divBdr>
    </w:div>
    <w:div w:id="1560480380">
      <w:bodyDiv w:val="1"/>
      <w:marLeft w:val="0"/>
      <w:marRight w:val="0"/>
      <w:marTop w:val="0"/>
      <w:marBottom w:val="0"/>
      <w:divBdr>
        <w:top w:val="none" w:sz="0" w:space="0" w:color="auto"/>
        <w:left w:val="none" w:sz="0" w:space="0" w:color="auto"/>
        <w:bottom w:val="none" w:sz="0" w:space="0" w:color="auto"/>
        <w:right w:val="none" w:sz="0" w:space="0" w:color="auto"/>
      </w:divBdr>
    </w:div>
    <w:div w:id="1715930171">
      <w:bodyDiv w:val="1"/>
      <w:marLeft w:val="0"/>
      <w:marRight w:val="0"/>
      <w:marTop w:val="0"/>
      <w:marBottom w:val="0"/>
      <w:divBdr>
        <w:top w:val="none" w:sz="0" w:space="0" w:color="auto"/>
        <w:left w:val="none" w:sz="0" w:space="0" w:color="auto"/>
        <w:bottom w:val="none" w:sz="0" w:space="0" w:color="auto"/>
        <w:right w:val="none" w:sz="0" w:space="0" w:color="auto"/>
      </w:divBdr>
    </w:div>
    <w:div w:id="1921671697">
      <w:bodyDiv w:val="1"/>
      <w:marLeft w:val="0"/>
      <w:marRight w:val="0"/>
      <w:marTop w:val="0"/>
      <w:marBottom w:val="0"/>
      <w:divBdr>
        <w:top w:val="none" w:sz="0" w:space="0" w:color="auto"/>
        <w:left w:val="none" w:sz="0" w:space="0" w:color="auto"/>
        <w:bottom w:val="none" w:sz="0" w:space="0" w:color="auto"/>
        <w:right w:val="none" w:sz="0" w:space="0" w:color="auto"/>
      </w:divBdr>
    </w:div>
    <w:div w:id="1935358363">
      <w:bodyDiv w:val="1"/>
      <w:marLeft w:val="0"/>
      <w:marRight w:val="0"/>
      <w:marTop w:val="0"/>
      <w:marBottom w:val="0"/>
      <w:divBdr>
        <w:top w:val="none" w:sz="0" w:space="0" w:color="auto"/>
        <w:left w:val="none" w:sz="0" w:space="0" w:color="auto"/>
        <w:bottom w:val="none" w:sz="0" w:space="0" w:color="auto"/>
        <w:right w:val="none" w:sz="0" w:space="0" w:color="auto"/>
      </w:divBdr>
      <w:divsChild>
        <w:div w:id="494691118">
          <w:marLeft w:val="0"/>
          <w:marRight w:val="0"/>
          <w:marTop w:val="0"/>
          <w:marBottom w:val="0"/>
          <w:divBdr>
            <w:top w:val="none" w:sz="0" w:space="0" w:color="auto"/>
            <w:left w:val="none" w:sz="0" w:space="0" w:color="auto"/>
            <w:bottom w:val="none" w:sz="0" w:space="0" w:color="auto"/>
            <w:right w:val="none" w:sz="0" w:space="0" w:color="auto"/>
          </w:divBdr>
        </w:div>
      </w:divsChild>
    </w:div>
    <w:div w:id="1970933390">
      <w:bodyDiv w:val="1"/>
      <w:marLeft w:val="0"/>
      <w:marRight w:val="0"/>
      <w:marTop w:val="0"/>
      <w:marBottom w:val="0"/>
      <w:divBdr>
        <w:top w:val="none" w:sz="0" w:space="0" w:color="auto"/>
        <w:left w:val="none" w:sz="0" w:space="0" w:color="auto"/>
        <w:bottom w:val="none" w:sz="0" w:space="0" w:color="auto"/>
        <w:right w:val="none" w:sz="0" w:space="0" w:color="auto"/>
      </w:divBdr>
    </w:div>
    <w:div w:id="209801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pasteur-lille.fr/en/recherche/u744/igap/igap_download.php" TargetMode="External"/><Relationship Id="rId13" Type="http://schemas.openxmlformats.org/officeDocument/2006/relationships/image" Target="media/image2.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s://www.nature.com/articles/ng.3708" TargetMode="External"/><Relationship Id="rId12" Type="http://schemas.openxmlformats.org/officeDocument/2006/relationships/hyperlink" Target="https://www.niagads.org/igap-rv-summary-stats-kunkle-p-value-dat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image" Target="media/image4.tiff"/><Relationship Id="rId10" Type="http://schemas.openxmlformats.org/officeDocument/2006/relationships/hyperlink" Target="http://cnsgenomics.com/data/marioni_et_al_2018_tp/AD_UKB_parents_IGAP_07Feb2019.txt.gz"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atashare.is.ed.ac.uk/handle/10283/3364" TargetMode="External"/><Relationship Id="rId14"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5176B-8ECA-4118-A5DD-E495965B2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2696</Words>
  <Characters>15373</Characters>
  <Application>Microsoft Office Word</Application>
  <DocSecurity>0</DocSecurity>
  <Lines>128</Lines>
  <Paragraphs>36</Paragraphs>
  <ScaleCrop>false</ScaleCrop>
  <Company/>
  <LinksUpToDate>false</LinksUpToDate>
  <CharactersWithSpaces>18033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xingxing</dc:creator>
  <cp:keywords/>
  <dc:description/>
  <cp:lastModifiedBy>鄭　義</cp:lastModifiedBy>
  <cp:revision>7</cp:revision>
  <dcterms:created xsi:type="dcterms:W3CDTF">2023-11-17T04:28:00Z</dcterms:created>
  <dcterms:modified xsi:type="dcterms:W3CDTF">2023-11-17T07:51:00Z</dcterms:modified>
</cp:coreProperties>
</file>