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F2E607" w14:textId="77777777" w:rsidR="00787669" w:rsidRDefault="00787669" w:rsidP="00787669">
      <w:pPr>
        <w:adjustRightInd w:val="0"/>
        <w:snapToGrid w:val="0"/>
        <w:spacing w:line="480" w:lineRule="auto"/>
        <w:rPr>
          <w:b/>
        </w:rPr>
      </w:pPr>
      <w:bookmarkStart w:id="0" w:name="_Hlk150008007"/>
      <w:r>
        <w:rPr>
          <w:rFonts w:hint="eastAsia"/>
          <w:b/>
        </w:rPr>
        <w:t>Supplementary Information</w:t>
      </w:r>
    </w:p>
    <w:p w14:paraId="4004FA9A" w14:textId="4579E355" w:rsidR="009E6290" w:rsidRDefault="009E6290" w:rsidP="00787669">
      <w:pPr>
        <w:widowControl/>
        <w:adjustRightInd w:val="0"/>
        <w:snapToGrid w:val="0"/>
        <w:spacing w:line="480" w:lineRule="auto"/>
        <w:jc w:val="both"/>
        <w:rPr>
          <w:ins w:id="1" w:author="Szu-Chich Chen" w:date="2024-07-19T17:15:00Z"/>
          <w:b/>
        </w:rPr>
      </w:pPr>
      <w:bookmarkStart w:id="2" w:name="_Hlk150007743"/>
      <w:ins w:id="3" w:author="Szu-Chich Chen" w:date="2024-07-19T17:15:00Z">
        <w:r>
          <w:rPr>
            <w:rFonts w:hint="eastAsia"/>
            <w:b/>
          </w:rPr>
          <w:t>A</w:t>
        </w:r>
        <w:r>
          <w:rPr>
            <w:b/>
          </w:rPr>
          <w:t xml:space="preserve">dditional </w:t>
        </w:r>
        <w:proofErr w:type="spellStart"/>
        <w:r>
          <w:rPr>
            <w:b/>
          </w:rPr>
          <w:t>fiel</w:t>
        </w:r>
        <w:proofErr w:type="spellEnd"/>
        <w:r>
          <w:rPr>
            <w:b/>
          </w:rPr>
          <w:t xml:space="preserve"> 1: Figure S1. </w:t>
        </w:r>
      </w:ins>
      <w:ins w:id="4" w:author="Szu-Chich Chen" w:date="2024-07-19T17:16:00Z">
        <w:r w:rsidR="00D60EDF">
          <w:rPr>
            <w:b/>
          </w:rPr>
          <w:t>S</w:t>
        </w:r>
      </w:ins>
      <w:ins w:id="5" w:author="Szu-Chich Chen" w:date="2024-07-19T17:17:00Z">
        <w:r w:rsidR="00D60EDF">
          <w:rPr>
            <w:b/>
          </w:rPr>
          <w:t xml:space="preserve">hare of total disease burden by </w:t>
        </w:r>
        <w:proofErr w:type="spellStart"/>
        <w:r w:rsidR="00D60EDF">
          <w:rPr>
            <w:b/>
          </w:rPr>
          <w:t>casuse</w:t>
        </w:r>
        <w:proofErr w:type="spellEnd"/>
        <w:r w:rsidR="00D60EDF">
          <w:rPr>
            <w:b/>
          </w:rPr>
          <w:t>, Taiwan, 2005 to 2009.</w:t>
        </w:r>
      </w:ins>
      <w:bookmarkStart w:id="6" w:name="_GoBack"/>
      <w:bookmarkEnd w:id="6"/>
    </w:p>
    <w:p w14:paraId="256F8984" w14:textId="56019907" w:rsidR="00787669" w:rsidRDefault="00787669" w:rsidP="00787669">
      <w:pPr>
        <w:widowControl/>
        <w:adjustRightInd w:val="0"/>
        <w:snapToGrid w:val="0"/>
        <w:spacing w:line="480" w:lineRule="auto"/>
        <w:jc w:val="both"/>
      </w:pPr>
      <w:r w:rsidRPr="00F62328">
        <w:rPr>
          <w:b/>
        </w:rPr>
        <w:t xml:space="preserve">Additional file </w:t>
      </w:r>
      <w:del w:id="7" w:author="Szu-Chich Chen" w:date="2024-07-19T17:15:00Z">
        <w:r w:rsidRPr="00F62328" w:rsidDel="009E6290">
          <w:rPr>
            <w:b/>
          </w:rPr>
          <w:delText>1</w:delText>
        </w:r>
      </w:del>
      <w:ins w:id="8" w:author="Szu-Chich Chen" w:date="2024-07-19T17:15:00Z">
        <w:r w:rsidR="009E6290">
          <w:rPr>
            <w:b/>
          </w:rPr>
          <w:t>2</w:t>
        </w:r>
      </w:ins>
      <w:r w:rsidRPr="00F62328">
        <w:rPr>
          <w:b/>
        </w:rPr>
        <w:t xml:space="preserve">: Figure </w:t>
      </w:r>
      <w:del w:id="9" w:author="Szu-Chich Chen" w:date="2024-07-19T17:14:00Z">
        <w:r w:rsidRPr="00F62328" w:rsidDel="009E6290">
          <w:rPr>
            <w:b/>
          </w:rPr>
          <w:delText>S1</w:delText>
        </w:r>
      </w:del>
      <w:ins w:id="10" w:author="Szu-Chich Chen" w:date="2024-07-19T17:14:00Z">
        <w:r w:rsidR="009E6290" w:rsidRPr="00F62328">
          <w:rPr>
            <w:b/>
          </w:rPr>
          <w:t>S</w:t>
        </w:r>
        <w:r w:rsidR="009E6290">
          <w:rPr>
            <w:b/>
          </w:rPr>
          <w:t>2</w:t>
        </w:r>
      </w:ins>
      <w:r w:rsidRPr="00F62328">
        <w:rPr>
          <w:b/>
        </w:rPr>
        <w:t xml:space="preserve">. </w:t>
      </w:r>
      <w:r>
        <w:t>Flow chart of inclusion of disease notification categories.</w:t>
      </w:r>
    </w:p>
    <w:p w14:paraId="42FB40E1" w14:textId="64860B2D" w:rsidR="00787669" w:rsidRDefault="00787669" w:rsidP="00787669">
      <w:pPr>
        <w:widowControl/>
        <w:adjustRightInd w:val="0"/>
        <w:snapToGrid w:val="0"/>
        <w:spacing w:line="480" w:lineRule="auto"/>
        <w:jc w:val="both"/>
        <w:rPr>
          <w:bCs/>
        </w:rPr>
      </w:pPr>
      <w:r>
        <w:rPr>
          <w:b/>
        </w:rPr>
        <w:t xml:space="preserve">Additional file </w:t>
      </w:r>
      <w:del w:id="11" w:author="Szu-Chich Chen" w:date="2024-07-19T17:15:00Z">
        <w:r w:rsidDel="009E6290">
          <w:rPr>
            <w:b/>
          </w:rPr>
          <w:delText>2</w:delText>
        </w:r>
      </w:del>
      <w:ins w:id="12" w:author="Szu-Chich Chen" w:date="2024-07-19T17:15:00Z">
        <w:r w:rsidR="009E6290">
          <w:rPr>
            <w:b/>
          </w:rPr>
          <w:t>3</w:t>
        </w:r>
      </w:ins>
      <w:r w:rsidRPr="00F62328">
        <w:rPr>
          <w:b/>
        </w:rPr>
        <w:t>: Figure</w:t>
      </w:r>
      <w:r>
        <w:t xml:space="preserve"> </w:t>
      </w:r>
      <w:del w:id="13" w:author="Szu-Chich Chen" w:date="2024-07-19T17:15:00Z">
        <w:r w:rsidRPr="00F62328" w:rsidDel="009E6290">
          <w:rPr>
            <w:b/>
          </w:rPr>
          <w:delText>S2</w:delText>
        </w:r>
      </w:del>
      <w:ins w:id="14" w:author="Szu-Chich Chen" w:date="2024-07-19T17:15:00Z">
        <w:r w:rsidR="009E6290" w:rsidRPr="00F62328">
          <w:rPr>
            <w:b/>
          </w:rPr>
          <w:t>S</w:t>
        </w:r>
        <w:r w:rsidR="009E6290">
          <w:rPr>
            <w:b/>
          </w:rPr>
          <w:t>3</w:t>
        </w:r>
      </w:ins>
      <w:r w:rsidRPr="00F62328">
        <w:rPr>
          <w:b/>
        </w:rPr>
        <w:t>.</w:t>
      </w:r>
      <w:r w:rsidRPr="00F62328">
        <w:rPr>
          <w:b/>
          <w:bCs/>
        </w:rPr>
        <w:t xml:space="preserve"> </w:t>
      </w:r>
      <w:proofErr w:type="spellStart"/>
      <w:r>
        <w:rPr>
          <w:bCs/>
        </w:rPr>
        <w:t>Tree</w:t>
      </w:r>
      <w:r>
        <w:rPr>
          <w:rFonts w:hint="eastAsia"/>
          <w:bCs/>
        </w:rPr>
        <w:t>Map</w:t>
      </w:r>
      <w:proofErr w:type="spellEnd"/>
      <w:r>
        <w:rPr>
          <w:rFonts w:hint="eastAsia"/>
          <w:bCs/>
        </w:rPr>
        <w:t xml:space="preserve"> diagrams displays the relative contribution percentage for specific </w:t>
      </w:r>
      <w:r>
        <w:rPr>
          <w:bCs/>
        </w:rPr>
        <w:t>disease notification categories</w:t>
      </w:r>
      <w:r>
        <w:rPr>
          <w:rFonts w:hint="eastAsia"/>
          <w:bCs/>
        </w:rPr>
        <w:t xml:space="preserve">. Six diagrams represent the disease burden of </w:t>
      </w:r>
      <w:r>
        <w:rPr>
          <w:bCs/>
        </w:rPr>
        <w:t>years of life lost (YLL), years lost due to disability (</w:t>
      </w:r>
      <w:r>
        <w:rPr>
          <w:rFonts w:hint="eastAsia"/>
          <w:bCs/>
        </w:rPr>
        <w:t>YL</w:t>
      </w:r>
      <w:r>
        <w:rPr>
          <w:bCs/>
        </w:rPr>
        <w:t>D), and disability-adjusted life years (</w:t>
      </w:r>
      <w:r>
        <w:rPr>
          <w:rFonts w:hint="eastAsia"/>
          <w:bCs/>
        </w:rPr>
        <w:t>DALYs</w:t>
      </w:r>
      <w:r>
        <w:rPr>
          <w:bCs/>
        </w:rPr>
        <w:t xml:space="preserve">) in </w:t>
      </w:r>
      <w:r>
        <w:rPr>
          <w:rFonts w:hint="eastAsia"/>
          <w:bCs/>
        </w:rPr>
        <w:t xml:space="preserve">specific </w:t>
      </w:r>
      <w:r>
        <w:rPr>
          <w:bCs/>
        </w:rPr>
        <w:t>20</w:t>
      </w:r>
      <w:r>
        <w:rPr>
          <w:rFonts w:hint="eastAsia"/>
          <w:bCs/>
        </w:rPr>
        <w:t>10</w:t>
      </w:r>
      <w:r>
        <w:rPr>
          <w:bCs/>
        </w:rPr>
        <w:t xml:space="preserve"> and 20</w:t>
      </w:r>
      <w:r>
        <w:rPr>
          <w:rFonts w:hint="eastAsia"/>
          <w:bCs/>
        </w:rPr>
        <w:t>20 year</w:t>
      </w:r>
      <w:r>
        <w:rPr>
          <w:bCs/>
        </w:rPr>
        <w:t>.</w:t>
      </w:r>
    </w:p>
    <w:p w14:paraId="3BF4CCDB" w14:textId="77777777" w:rsidR="00787669" w:rsidRDefault="00787669" w:rsidP="00787669">
      <w:pPr>
        <w:tabs>
          <w:tab w:val="left" w:pos="4776"/>
        </w:tabs>
        <w:spacing w:line="480" w:lineRule="auto"/>
        <w:jc w:val="both"/>
        <w:rPr>
          <w:rFonts w:eastAsia="新細明體"/>
          <w:bCs/>
        </w:rPr>
      </w:pPr>
      <w:r>
        <w:rPr>
          <w:b/>
        </w:rPr>
        <w:t>Additional file 3</w:t>
      </w:r>
      <w:r w:rsidRPr="00F62328">
        <w:rPr>
          <w:b/>
        </w:rPr>
        <w:t xml:space="preserve">: </w:t>
      </w:r>
      <w:r w:rsidRPr="00F62328">
        <w:rPr>
          <w:rFonts w:hint="eastAsia"/>
          <w:b/>
        </w:rPr>
        <w:t xml:space="preserve">Table </w:t>
      </w:r>
      <w:r w:rsidRPr="00F62328">
        <w:rPr>
          <w:b/>
        </w:rPr>
        <w:t>S</w:t>
      </w:r>
      <w:r w:rsidRPr="00F62328">
        <w:rPr>
          <w:rFonts w:hint="eastAsia"/>
          <w:b/>
        </w:rPr>
        <w:t xml:space="preserve">1. </w:t>
      </w:r>
      <w:r>
        <w:rPr>
          <w:rFonts w:hint="eastAsia"/>
          <w:bCs/>
          <w:szCs w:val="28"/>
        </w:rPr>
        <w:t xml:space="preserve">National surveillance of infectious diseases in Taiwan: </w:t>
      </w:r>
      <w:r>
        <w:rPr>
          <w:bCs/>
          <w:szCs w:val="28"/>
        </w:rPr>
        <w:t>relative</w:t>
      </w:r>
      <w:r>
        <w:rPr>
          <w:rFonts w:hint="eastAsia"/>
          <w:bCs/>
          <w:szCs w:val="28"/>
        </w:rPr>
        <w:t xml:space="preserve"> change (%) in </w:t>
      </w:r>
      <w:r>
        <w:rPr>
          <w:bCs/>
          <w:szCs w:val="28"/>
        </w:rPr>
        <w:t>number</w:t>
      </w:r>
      <w:r>
        <w:rPr>
          <w:rFonts w:hint="eastAsia"/>
          <w:bCs/>
          <w:szCs w:val="28"/>
        </w:rPr>
        <w:t xml:space="preserve"> of cases and deaths in 2010</w:t>
      </w:r>
      <w:r>
        <w:rPr>
          <w:bCs/>
          <w:szCs w:val="28"/>
        </w:rPr>
        <w:t>,</w:t>
      </w:r>
      <w:r>
        <w:rPr>
          <w:rFonts w:hint="eastAsia"/>
          <w:bCs/>
          <w:szCs w:val="28"/>
        </w:rPr>
        <w:t xml:space="preserve"> </w:t>
      </w:r>
      <w:r>
        <w:rPr>
          <w:bCs/>
          <w:szCs w:val="28"/>
        </w:rPr>
        <w:t xml:space="preserve">compared to the data in </w:t>
      </w:r>
      <w:r>
        <w:rPr>
          <w:rFonts w:hint="eastAsia"/>
          <w:bCs/>
          <w:szCs w:val="28"/>
        </w:rPr>
        <w:t>2020</w:t>
      </w:r>
      <w:r>
        <w:rPr>
          <w:bCs/>
          <w:szCs w:val="28"/>
        </w:rPr>
        <w:t>.</w:t>
      </w:r>
      <w:r>
        <w:rPr>
          <w:bCs/>
          <w:shd w:val="clear" w:color="auto" w:fill="FFFFFF"/>
        </w:rPr>
        <w:t xml:space="preserve"> The formal category “Severe Pneumonia with Novel Pathogens” refers to COVID-19.</w:t>
      </w:r>
    </w:p>
    <w:p w14:paraId="3963D496" w14:textId="77777777" w:rsidR="00787669" w:rsidRDefault="00787669" w:rsidP="00787669">
      <w:pPr>
        <w:widowControl/>
        <w:adjustRightInd w:val="0"/>
        <w:snapToGrid w:val="0"/>
        <w:spacing w:line="480" w:lineRule="auto"/>
        <w:jc w:val="both"/>
        <w:rPr>
          <w:bCs/>
        </w:rPr>
      </w:pPr>
      <w:r>
        <w:rPr>
          <w:b/>
        </w:rPr>
        <w:t>Additional file 4</w:t>
      </w:r>
      <w:r w:rsidRPr="00F62328">
        <w:rPr>
          <w:b/>
        </w:rPr>
        <w:t xml:space="preserve">: </w:t>
      </w:r>
      <w:r w:rsidRPr="00F62328">
        <w:rPr>
          <w:rFonts w:hint="eastAsia"/>
          <w:b/>
        </w:rPr>
        <w:t xml:space="preserve">Table </w:t>
      </w:r>
      <w:r w:rsidRPr="00F62328">
        <w:rPr>
          <w:b/>
        </w:rPr>
        <w:t>S</w:t>
      </w:r>
      <w:r>
        <w:rPr>
          <w:b/>
        </w:rPr>
        <w:t>2.</w:t>
      </w:r>
      <w:r>
        <w:t xml:space="preserve"> </w:t>
      </w:r>
      <w:r>
        <w:rPr>
          <w:rFonts w:hint="eastAsia"/>
        </w:rPr>
        <w:t xml:space="preserve">The </w:t>
      </w:r>
      <w:r>
        <w:rPr>
          <w:rFonts w:eastAsia="sans-serif"/>
          <w:bCs/>
          <w:shd w:val="clear" w:color="auto" w:fill="FFFFFF"/>
        </w:rPr>
        <w:t>codes translated from ICD-9-CM </w:t>
      </w:r>
      <w:r>
        <w:rPr>
          <w:rFonts w:eastAsia="新細明體" w:hint="eastAsia"/>
          <w:bCs/>
          <w:shd w:val="clear" w:color="auto" w:fill="FFFFFF"/>
        </w:rPr>
        <w:t>to ICD-10-CM in Taiwan.</w:t>
      </w:r>
    </w:p>
    <w:p w14:paraId="45DF4EF7" w14:textId="77777777" w:rsidR="00787669" w:rsidRDefault="00787669" w:rsidP="00787669">
      <w:pPr>
        <w:widowControl/>
        <w:adjustRightInd w:val="0"/>
        <w:snapToGrid w:val="0"/>
        <w:spacing w:line="480" w:lineRule="auto"/>
        <w:jc w:val="both"/>
      </w:pPr>
      <w:bookmarkStart w:id="15" w:name="_Hlk150007643"/>
      <w:r>
        <w:rPr>
          <w:b/>
        </w:rPr>
        <w:t>Additional file 5</w:t>
      </w:r>
      <w:r w:rsidRPr="00F62328">
        <w:rPr>
          <w:b/>
        </w:rPr>
        <w:t xml:space="preserve">: </w:t>
      </w:r>
      <w:r w:rsidRPr="00F62328">
        <w:rPr>
          <w:rFonts w:hint="eastAsia"/>
          <w:b/>
        </w:rPr>
        <w:t xml:space="preserve">Table </w:t>
      </w:r>
      <w:r w:rsidRPr="00F62328">
        <w:rPr>
          <w:b/>
        </w:rPr>
        <w:t>S</w:t>
      </w:r>
      <w:r>
        <w:rPr>
          <w:b/>
        </w:rPr>
        <w:t xml:space="preserve">3. </w:t>
      </w:r>
      <w:r>
        <w:t>2010 and 2020 life-table</w:t>
      </w:r>
      <w:r>
        <w:rPr>
          <w:rFonts w:hint="eastAsia"/>
          <w:bCs/>
        </w:rPr>
        <w:t xml:space="preserve"> with a life expectancy varied with the birth year</w:t>
      </w:r>
      <w:r>
        <w:rPr>
          <w:bCs/>
        </w:rPr>
        <w:t>.</w:t>
      </w:r>
    </w:p>
    <w:p w14:paraId="22E536B8" w14:textId="77777777" w:rsidR="00787669" w:rsidRDefault="00787669" w:rsidP="00787669">
      <w:pPr>
        <w:widowControl/>
        <w:adjustRightInd w:val="0"/>
        <w:snapToGrid w:val="0"/>
        <w:spacing w:line="480" w:lineRule="auto"/>
        <w:jc w:val="both"/>
      </w:pPr>
      <w:r>
        <w:rPr>
          <w:b/>
        </w:rPr>
        <w:t>Additional file 6</w:t>
      </w:r>
      <w:r w:rsidRPr="00F62328">
        <w:rPr>
          <w:b/>
        </w:rPr>
        <w:t xml:space="preserve">: </w:t>
      </w:r>
      <w:r w:rsidRPr="00F62328">
        <w:rPr>
          <w:rFonts w:hint="eastAsia"/>
          <w:b/>
        </w:rPr>
        <w:t xml:space="preserve">Table </w:t>
      </w:r>
      <w:r w:rsidRPr="00F62328">
        <w:rPr>
          <w:b/>
        </w:rPr>
        <w:t>S</w:t>
      </w:r>
      <w:r>
        <w:rPr>
          <w:b/>
        </w:rPr>
        <w:t>4.</w:t>
      </w:r>
      <w:r>
        <w:t xml:space="preserve"> Summary of data sources and DALY parameters for individual diseases notification categories - Airborne/droplet transmitted diseases.</w:t>
      </w:r>
    </w:p>
    <w:p w14:paraId="4E70F447" w14:textId="77777777" w:rsidR="00787669" w:rsidRDefault="00787669" w:rsidP="00787669">
      <w:pPr>
        <w:widowControl/>
        <w:adjustRightInd w:val="0"/>
        <w:snapToGrid w:val="0"/>
        <w:spacing w:line="480" w:lineRule="auto"/>
        <w:jc w:val="both"/>
      </w:pPr>
      <w:r>
        <w:rPr>
          <w:b/>
        </w:rPr>
        <w:t>Additional file 7</w:t>
      </w:r>
      <w:r w:rsidRPr="00F62328">
        <w:rPr>
          <w:b/>
        </w:rPr>
        <w:t xml:space="preserve">: </w:t>
      </w:r>
      <w:r w:rsidRPr="00F62328">
        <w:rPr>
          <w:rFonts w:hint="eastAsia"/>
          <w:b/>
        </w:rPr>
        <w:t xml:space="preserve">Table </w:t>
      </w:r>
      <w:r w:rsidRPr="00F62328">
        <w:rPr>
          <w:b/>
        </w:rPr>
        <w:t>S</w:t>
      </w:r>
      <w:r>
        <w:rPr>
          <w:b/>
        </w:rPr>
        <w:t xml:space="preserve">5. </w:t>
      </w:r>
      <w:r>
        <w:t>Summary of data sources and DALY parameters for individual diseases notification categories - Fecal-oral transmitted diseases.</w:t>
      </w:r>
    </w:p>
    <w:p w14:paraId="5E5833EA" w14:textId="77777777" w:rsidR="00787669" w:rsidRDefault="00787669" w:rsidP="00787669">
      <w:pPr>
        <w:widowControl/>
        <w:adjustRightInd w:val="0"/>
        <w:snapToGrid w:val="0"/>
        <w:spacing w:line="480" w:lineRule="auto"/>
        <w:jc w:val="both"/>
      </w:pPr>
      <w:r>
        <w:rPr>
          <w:b/>
        </w:rPr>
        <w:t>Additional file 8</w:t>
      </w:r>
      <w:r w:rsidRPr="00F62328">
        <w:rPr>
          <w:b/>
        </w:rPr>
        <w:t xml:space="preserve">: </w:t>
      </w:r>
      <w:r w:rsidRPr="00F62328">
        <w:rPr>
          <w:rFonts w:hint="eastAsia"/>
          <w:b/>
        </w:rPr>
        <w:t xml:space="preserve">Table </w:t>
      </w:r>
      <w:r w:rsidRPr="00F62328">
        <w:rPr>
          <w:b/>
        </w:rPr>
        <w:t>S</w:t>
      </w:r>
      <w:r>
        <w:rPr>
          <w:b/>
        </w:rPr>
        <w:t>6.</w:t>
      </w:r>
      <w:r>
        <w:t xml:space="preserve"> Summary of data sources and DALY parameters for individual diseases notification categories - Direct-contact and Vector-borne transmitted diseases.</w:t>
      </w:r>
    </w:p>
    <w:p w14:paraId="78CC75F7" w14:textId="77777777" w:rsidR="00787669" w:rsidRDefault="00787669" w:rsidP="00787669">
      <w:pPr>
        <w:widowControl/>
        <w:adjustRightInd w:val="0"/>
        <w:snapToGrid w:val="0"/>
        <w:spacing w:line="480" w:lineRule="auto"/>
        <w:jc w:val="both"/>
        <w:rPr>
          <w:ins w:id="16" w:author="Szu-Chich Chen" w:date="2024-07-19T17:13:00Z"/>
        </w:rPr>
      </w:pPr>
      <w:r>
        <w:rPr>
          <w:b/>
        </w:rPr>
        <w:lastRenderedPageBreak/>
        <w:t>Additional file 9</w:t>
      </w:r>
      <w:r w:rsidRPr="00F62328">
        <w:rPr>
          <w:b/>
        </w:rPr>
        <w:t xml:space="preserve">: </w:t>
      </w:r>
      <w:r w:rsidRPr="00F62328">
        <w:rPr>
          <w:rFonts w:hint="eastAsia"/>
          <w:b/>
        </w:rPr>
        <w:t xml:space="preserve">Table </w:t>
      </w:r>
      <w:r w:rsidRPr="00F62328">
        <w:rPr>
          <w:b/>
        </w:rPr>
        <w:t>S</w:t>
      </w:r>
      <w:r>
        <w:rPr>
          <w:b/>
        </w:rPr>
        <w:t xml:space="preserve">7. </w:t>
      </w:r>
      <w:r>
        <w:t>Summary of data sources and DALY parameters for individual diseases notification categories - Sexually and blood-borne transmitted diseases.</w:t>
      </w:r>
    </w:p>
    <w:p w14:paraId="62674116" w14:textId="77777777" w:rsidR="004A4359" w:rsidRDefault="004A4359" w:rsidP="00787669">
      <w:pPr>
        <w:widowControl/>
        <w:adjustRightInd w:val="0"/>
        <w:snapToGrid w:val="0"/>
        <w:spacing w:line="480" w:lineRule="auto"/>
        <w:jc w:val="both"/>
      </w:pPr>
    </w:p>
    <w:bookmarkEnd w:id="2"/>
    <w:bookmarkEnd w:id="15"/>
    <w:p w14:paraId="56D67C64" w14:textId="77777777" w:rsidR="00A960E0" w:rsidRDefault="00A960E0" w:rsidP="00E05251">
      <w:pPr>
        <w:spacing w:line="276" w:lineRule="auto"/>
        <w:jc w:val="both"/>
        <w:rPr>
          <w:b/>
        </w:rPr>
        <w:sectPr w:rsidR="00A960E0" w:rsidSect="00465E91">
          <w:pgSz w:w="11906" w:h="16838"/>
          <w:pgMar w:top="1440" w:right="1797" w:bottom="1440" w:left="1797" w:header="851" w:footer="992" w:gutter="0"/>
          <w:cols w:space="425"/>
          <w:docGrid w:linePitch="360"/>
        </w:sectPr>
      </w:pPr>
    </w:p>
    <w:p w14:paraId="6906E88F" w14:textId="655A5D80" w:rsidR="004A4359" w:rsidRDefault="004A4359" w:rsidP="004A4359">
      <w:pPr>
        <w:widowControl/>
        <w:adjustRightInd w:val="0"/>
        <w:snapToGrid w:val="0"/>
        <w:spacing w:line="480" w:lineRule="auto"/>
        <w:jc w:val="both"/>
        <w:rPr>
          <w:ins w:id="17" w:author="Szu-Chich Chen" w:date="2024-07-19T17:14:00Z"/>
          <w:b/>
          <w:bCs/>
        </w:rPr>
      </w:pPr>
      <w:ins w:id="18" w:author="Szu-Chich Chen" w:date="2024-07-19T17:14:00Z">
        <w:r>
          <w:rPr>
            <w:b/>
            <w:bCs/>
          </w:rPr>
          <w:lastRenderedPageBreak/>
          <w:t>Appendix Fig 1</w:t>
        </w:r>
        <w:r>
          <w:rPr>
            <w:rFonts w:hint="eastAsia"/>
            <w:b/>
            <w:bCs/>
          </w:rPr>
          <w:t>.</w:t>
        </w:r>
      </w:ins>
    </w:p>
    <w:p w14:paraId="6C1CF1B8" w14:textId="56C1DE3A" w:rsidR="004A4359" w:rsidDel="004A4359" w:rsidRDefault="004A4359" w:rsidP="00E05251">
      <w:pPr>
        <w:widowControl/>
        <w:adjustRightInd w:val="0"/>
        <w:snapToGrid w:val="0"/>
        <w:spacing w:line="480" w:lineRule="auto"/>
        <w:jc w:val="both"/>
        <w:rPr>
          <w:del w:id="19" w:author="Szu-Chich Chen" w:date="2024-07-19T17:14:00Z"/>
          <w:b/>
          <w:bCs/>
        </w:rPr>
      </w:pPr>
      <w:r>
        <w:rPr>
          <w:noProof/>
          <w:color w:val="0000FF"/>
        </w:rPr>
        <w:drawing>
          <wp:anchor distT="0" distB="0" distL="114300" distR="114300" simplePos="0" relativeHeight="251663360" behindDoc="1" locked="0" layoutInCell="1" allowOverlap="1" wp14:anchorId="5018B648" wp14:editId="095D9A76">
            <wp:simplePos x="0" y="0"/>
            <wp:positionH relativeFrom="column">
              <wp:posOffset>148552</wp:posOffset>
            </wp:positionH>
            <wp:positionV relativeFrom="paragraph">
              <wp:posOffset>47445</wp:posOffset>
            </wp:positionV>
            <wp:extent cx="4867275" cy="3434715"/>
            <wp:effectExtent l="0" t="0" r="9525" b="0"/>
            <wp:wrapNone/>
            <wp:docPr id="1042600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600114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21D46" w14:textId="6FB95A08" w:rsidR="004A4359" w:rsidDel="004A4359" w:rsidRDefault="004A4359" w:rsidP="00E05251">
      <w:pPr>
        <w:widowControl/>
        <w:adjustRightInd w:val="0"/>
        <w:snapToGrid w:val="0"/>
        <w:spacing w:line="480" w:lineRule="auto"/>
        <w:jc w:val="both"/>
        <w:rPr>
          <w:del w:id="20" w:author="Szu-Chich Chen" w:date="2024-07-19T17:14:00Z"/>
          <w:b/>
          <w:bCs/>
        </w:rPr>
      </w:pPr>
    </w:p>
    <w:p w14:paraId="0DD9E2F8" w14:textId="77777777" w:rsidR="004A4359" w:rsidRDefault="004A4359" w:rsidP="00E05251">
      <w:pPr>
        <w:widowControl/>
        <w:adjustRightInd w:val="0"/>
        <w:snapToGrid w:val="0"/>
        <w:spacing w:line="480" w:lineRule="auto"/>
        <w:jc w:val="both"/>
        <w:rPr>
          <w:b/>
          <w:bCs/>
        </w:rPr>
      </w:pPr>
    </w:p>
    <w:p w14:paraId="7AE50414" w14:textId="77777777" w:rsidR="004A4359" w:rsidRDefault="004A4359" w:rsidP="00E05251">
      <w:pPr>
        <w:widowControl/>
        <w:adjustRightInd w:val="0"/>
        <w:snapToGrid w:val="0"/>
        <w:spacing w:line="480" w:lineRule="auto"/>
        <w:jc w:val="both"/>
        <w:rPr>
          <w:b/>
          <w:bCs/>
        </w:rPr>
      </w:pPr>
    </w:p>
    <w:p w14:paraId="3EDA781D" w14:textId="77777777" w:rsidR="004A4359" w:rsidRDefault="004A4359" w:rsidP="00E05251">
      <w:pPr>
        <w:widowControl/>
        <w:adjustRightInd w:val="0"/>
        <w:snapToGrid w:val="0"/>
        <w:spacing w:line="480" w:lineRule="auto"/>
        <w:jc w:val="both"/>
        <w:rPr>
          <w:b/>
          <w:bCs/>
        </w:rPr>
      </w:pPr>
    </w:p>
    <w:p w14:paraId="5E3ECC52" w14:textId="77777777" w:rsidR="004A4359" w:rsidRDefault="004A4359" w:rsidP="00E05251">
      <w:pPr>
        <w:widowControl/>
        <w:adjustRightInd w:val="0"/>
        <w:snapToGrid w:val="0"/>
        <w:spacing w:line="480" w:lineRule="auto"/>
        <w:jc w:val="both"/>
        <w:rPr>
          <w:b/>
          <w:bCs/>
        </w:rPr>
      </w:pPr>
    </w:p>
    <w:p w14:paraId="2A315330" w14:textId="77777777" w:rsidR="004A4359" w:rsidRDefault="004A4359" w:rsidP="00E05251">
      <w:pPr>
        <w:widowControl/>
        <w:adjustRightInd w:val="0"/>
        <w:snapToGrid w:val="0"/>
        <w:spacing w:line="480" w:lineRule="auto"/>
        <w:jc w:val="both"/>
        <w:rPr>
          <w:b/>
          <w:bCs/>
        </w:rPr>
      </w:pPr>
    </w:p>
    <w:p w14:paraId="41511368" w14:textId="77777777" w:rsidR="004A4359" w:rsidRDefault="004A4359" w:rsidP="00E05251">
      <w:pPr>
        <w:widowControl/>
        <w:adjustRightInd w:val="0"/>
        <w:snapToGrid w:val="0"/>
        <w:spacing w:line="480" w:lineRule="auto"/>
        <w:jc w:val="both"/>
        <w:rPr>
          <w:b/>
          <w:bCs/>
        </w:rPr>
      </w:pPr>
    </w:p>
    <w:p w14:paraId="5E6254BF" w14:textId="77777777" w:rsidR="004A4359" w:rsidRDefault="004A4359" w:rsidP="00E05251">
      <w:pPr>
        <w:widowControl/>
        <w:adjustRightInd w:val="0"/>
        <w:snapToGrid w:val="0"/>
        <w:spacing w:line="480" w:lineRule="auto"/>
        <w:jc w:val="both"/>
        <w:rPr>
          <w:b/>
          <w:bCs/>
        </w:rPr>
      </w:pPr>
    </w:p>
    <w:p w14:paraId="7D5A06AA" w14:textId="77777777" w:rsidR="004A4359" w:rsidRDefault="004A4359" w:rsidP="00E05251">
      <w:pPr>
        <w:widowControl/>
        <w:adjustRightInd w:val="0"/>
        <w:snapToGrid w:val="0"/>
        <w:spacing w:line="480" w:lineRule="auto"/>
        <w:jc w:val="both"/>
        <w:rPr>
          <w:b/>
          <w:bCs/>
        </w:rPr>
      </w:pPr>
    </w:p>
    <w:p w14:paraId="01BE9B74" w14:textId="77777777" w:rsidR="004A4359" w:rsidRDefault="004A4359" w:rsidP="00E05251">
      <w:pPr>
        <w:widowControl/>
        <w:adjustRightInd w:val="0"/>
        <w:snapToGrid w:val="0"/>
        <w:spacing w:line="480" w:lineRule="auto"/>
        <w:jc w:val="both"/>
        <w:rPr>
          <w:b/>
          <w:bCs/>
        </w:rPr>
      </w:pPr>
    </w:p>
    <w:p w14:paraId="665C3E17" w14:textId="77777777" w:rsidR="00D60EDF" w:rsidRDefault="00D60EDF" w:rsidP="00D60EDF">
      <w:pPr>
        <w:pStyle w:val="Web"/>
        <w:adjustRightInd w:val="0"/>
        <w:snapToGrid w:val="0"/>
        <w:spacing w:before="0" w:beforeAutospacing="0" w:after="0" w:afterAutospacing="0"/>
        <w:jc w:val="both"/>
        <w:rPr>
          <w:ins w:id="21" w:author="Szu-Chich Chen" w:date="2024-07-19T17:16:00Z"/>
          <w:rFonts w:ascii="Times New Roman" w:eastAsia="標楷體" w:hAnsi="Times New Roman" w:cs="Times New Roman"/>
          <w:b/>
          <w:bCs/>
          <w:color w:val="0000FF"/>
        </w:rPr>
      </w:pPr>
      <w:ins w:id="22" w:author="Szu-Chich Chen" w:date="2024-07-19T17:16:00Z">
        <w:r>
          <w:rPr>
            <w:rFonts w:ascii="Times New Roman" w:eastAsia="標楷體" w:hAnsi="Times New Roman" w:cs="Times New Roman"/>
            <w:b/>
            <w:bCs/>
            <w:color w:val="0000FF"/>
          </w:rPr>
          <w:t>Reference</w:t>
        </w:r>
      </w:ins>
    </w:p>
    <w:p w14:paraId="7BC6D962" w14:textId="77777777" w:rsidR="00D60EDF" w:rsidRDefault="00D60EDF" w:rsidP="00D60EDF">
      <w:pPr>
        <w:pStyle w:val="Web"/>
        <w:adjustRightInd w:val="0"/>
        <w:snapToGrid w:val="0"/>
        <w:spacing w:before="0" w:beforeAutospacing="0" w:after="0" w:afterAutospacing="0"/>
        <w:jc w:val="both"/>
        <w:rPr>
          <w:ins w:id="23" w:author="Szu-Chich Chen" w:date="2024-07-19T17:16:00Z"/>
          <w:rFonts w:ascii="Times New Roman" w:eastAsia="標楷體" w:hAnsi="Times New Roman" w:cs="Times New Roman"/>
          <w:bCs/>
          <w:color w:val="0000FF"/>
        </w:rPr>
      </w:pPr>
      <w:ins w:id="24" w:author="Szu-Chich Chen" w:date="2024-07-19T17:16:00Z">
        <w:r>
          <w:rPr>
            <w:rFonts w:ascii="Times New Roman" w:eastAsia="標楷體" w:hAnsi="Times New Roman" w:cs="Times New Roman"/>
            <w:bCs/>
            <w:color w:val="0000FF"/>
          </w:rPr>
          <w:t xml:space="preserve">Institute for Health Metrics and Evaluation, Global Burden of Disease (2019) – processed by Our World in Data. </w:t>
        </w:r>
        <w:proofErr w:type="gramStart"/>
        <w:r>
          <w:rPr>
            <w:rFonts w:ascii="Times New Roman" w:eastAsia="標楷體" w:hAnsi="Times New Roman" w:cs="Times New Roman"/>
            <w:bCs/>
            <w:color w:val="0000FF"/>
          </w:rPr>
          <w:t>“ HIV</w:t>
        </w:r>
        <w:proofErr w:type="gramEnd"/>
        <w:r>
          <w:rPr>
            <w:rFonts w:ascii="Times New Roman" w:eastAsia="標楷體" w:hAnsi="Times New Roman" w:cs="Times New Roman"/>
            <w:bCs/>
            <w:color w:val="0000FF"/>
          </w:rPr>
          <w:t>/AIDS and STIs” [dataset]. Institute for Health Metrics and Evaluation, Global Burden of Disease (2019)</w:t>
        </w:r>
      </w:ins>
    </w:p>
    <w:p w14:paraId="085E4FA4" w14:textId="77777777" w:rsidR="004A4359" w:rsidRPr="00D60EDF" w:rsidRDefault="004A4359" w:rsidP="00E05251">
      <w:pPr>
        <w:widowControl/>
        <w:adjustRightInd w:val="0"/>
        <w:snapToGrid w:val="0"/>
        <w:spacing w:line="480" w:lineRule="auto"/>
        <w:jc w:val="both"/>
        <w:rPr>
          <w:b/>
          <w:bCs/>
        </w:rPr>
      </w:pPr>
    </w:p>
    <w:p w14:paraId="2521F749" w14:textId="77777777" w:rsidR="004A4359" w:rsidRDefault="004A4359" w:rsidP="00E05251">
      <w:pPr>
        <w:widowControl/>
        <w:adjustRightInd w:val="0"/>
        <w:snapToGrid w:val="0"/>
        <w:spacing w:line="480" w:lineRule="auto"/>
        <w:jc w:val="both"/>
        <w:rPr>
          <w:b/>
          <w:bCs/>
        </w:rPr>
      </w:pPr>
    </w:p>
    <w:p w14:paraId="2318788A" w14:textId="77777777" w:rsidR="004A4359" w:rsidRDefault="004A4359" w:rsidP="00E05251">
      <w:pPr>
        <w:widowControl/>
        <w:adjustRightInd w:val="0"/>
        <w:snapToGrid w:val="0"/>
        <w:spacing w:line="480" w:lineRule="auto"/>
        <w:jc w:val="both"/>
        <w:rPr>
          <w:b/>
          <w:bCs/>
        </w:rPr>
      </w:pPr>
    </w:p>
    <w:p w14:paraId="7CD5063B" w14:textId="77777777" w:rsidR="004A4359" w:rsidRDefault="004A4359" w:rsidP="00E05251">
      <w:pPr>
        <w:widowControl/>
        <w:adjustRightInd w:val="0"/>
        <w:snapToGrid w:val="0"/>
        <w:spacing w:line="480" w:lineRule="auto"/>
        <w:jc w:val="both"/>
        <w:rPr>
          <w:b/>
          <w:bCs/>
        </w:rPr>
      </w:pPr>
    </w:p>
    <w:p w14:paraId="135D018E" w14:textId="77777777" w:rsidR="004A4359" w:rsidRDefault="004A4359" w:rsidP="00E05251">
      <w:pPr>
        <w:widowControl/>
        <w:adjustRightInd w:val="0"/>
        <w:snapToGrid w:val="0"/>
        <w:spacing w:line="480" w:lineRule="auto"/>
        <w:jc w:val="both"/>
        <w:rPr>
          <w:ins w:id="25" w:author="Szu-Chich Chen" w:date="2024-07-19T17:14:00Z"/>
          <w:b/>
          <w:bCs/>
        </w:rPr>
      </w:pPr>
    </w:p>
    <w:p w14:paraId="71B0B9BE" w14:textId="77777777" w:rsidR="004A4359" w:rsidRDefault="004A4359" w:rsidP="00E05251">
      <w:pPr>
        <w:widowControl/>
        <w:adjustRightInd w:val="0"/>
        <w:snapToGrid w:val="0"/>
        <w:spacing w:line="480" w:lineRule="auto"/>
        <w:jc w:val="both"/>
        <w:rPr>
          <w:ins w:id="26" w:author="Szu-Chich Chen" w:date="2024-07-19T17:14:00Z"/>
          <w:b/>
          <w:bCs/>
        </w:rPr>
      </w:pPr>
    </w:p>
    <w:p w14:paraId="7F1363D2" w14:textId="77777777" w:rsidR="004A4359" w:rsidRDefault="004A4359" w:rsidP="00E05251">
      <w:pPr>
        <w:widowControl/>
        <w:adjustRightInd w:val="0"/>
        <w:snapToGrid w:val="0"/>
        <w:spacing w:line="480" w:lineRule="auto"/>
        <w:jc w:val="both"/>
        <w:rPr>
          <w:ins w:id="27" w:author="Szu-Chich Chen" w:date="2024-07-19T17:14:00Z"/>
          <w:b/>
          <w:bCs/>
        </w:rPr>
      </w:pPr>
    </w:p>
    <w:p w14:paraId="0F41852D" w14:textId="77777777" w:rsidR="004A4359" w:rsidRDefault="004A4359" w:rsidP="00E05251">
      <w:pPr>
        <w:widowControl/>
        <w:adjustRightInd w:val="0"/>
        <w:snapToGrid w:val="0"/>
        <w:spacing w:line="480" w:lineRule="auto"/>
        <w:jc w:val="both"/>
        <w:rPr>
          <w:ins w:id="28" w:author="Szu-Chich Chen" w:date="2024-07-19T17:14:00Z"/>
          <w:b/>
          <w:bCs/>
        </w:rPr>
      </w:pPr>
    </w:p>
    <w:p w14:paraId="2D4D42EB" w14:textId="77777777" w:rsidR="004A4359" w:rsidRDefault="004A4359" w:rsidP="00E05251">
      <w:pPr>
        <w:widowControl/>
        <w:adjustRightInd w:val="0"/>
        <w:snapToGrid w:val="0"/>
        <w:spacing w:line="480" w:lineRule="auto"/>
        <w:jc w:val="both"/>
        <w:rPr>
          <w:ins w:id="29" w:author="Szu-Chich Chen" w:date="2024-07-19T17:14:00Z"/>
          <w:b/>
          <w:bCs/>
        </w:rPr>
      </w:pPr>
    </w:p>
    <w:p w14:paraId="5F667DAC" w14:textId="77777777" w:rsidR="004A4359" w:rsidRDefault="004A4359" w:rsidP="00E05251">
      <w:pPr>
        <w:widowControl/>
        <w:adjustRightInd w:val="0"/>
        <w:snapToGrid w:val="0"/>
        <w:spacing w:line="480" w:lineRule="auto"/>
        <w:jc w:val="both"/>
        <w:rPr>
          <w:ins w:id="30" w:author="Szu-Chich Chen" w:date="2024-07-19T17:14:00Z"/>
          <w:b/>
          <w:bCs/>
        </w:rPr>
      </w:pPr>
    </w:p>
    <w:p w14:paraId="2CB637F6" w14:textId="45CB2810" w:rsidR="004A4359" w:rsidDel="00D60EDF" w:rsidRDefault="004A4359" w:rsidP="00E05251">
      <w:pPr>
        <w:widowControl/>
        <w:adjustRightInd w:val="0"/>
        <w:snapToGrid w:val="0"/>
        <w:spacing w:line="480" w:lineRule="auto"/>
        <w:jc w:val="both"/>
        <w:rPr>
          <w:del w:id="31" w:author="Szu-Chich Chen" w:date="2024-07-19T17:16:00Z"/>
          <w:rFonts w:hint="eastAsia"/>
          <w:b/>
          <w:bCs/>
        </w:rPr>
      </w:pPr>
    </w:p>
    <w:p w14:paraId="7D6EE550" w14:textId="0AFAE71A" w:rsidR="00E05251" w:rsidRDefault="00E05251" w:rsidP="00E05251">
      <w:pPr>
        <w:widowControl/>
        <w:adjustRightInd w:val="0"/>
        <w:snapToGrid w:val="0"/>
        <w:spacing w:line="480" w:lineRule="auto"/>
        <w:jc w:val="both"/>
        <w:rPr>
          <w:b/>
          <w:bCs/>
        </w:rPr>
      </w:pPr>
      <w:r>
        <w:rPr>
          <w:b/>
          <w:bCs/>
        </w:rPr>
        <w:lastRenderedPageBreak/>
        <w:t xml:space="preserve">Appendix Fig </w:t>
      </w:r>
      <w:del w:id="32" w:author="Szu-Chich Chen" w:date="2024-07-19T17:14:00Z">
        <w:r w:rsidDel="009E6290">
          <w:rPr>
            <w:b/>
            <w:bCs/>
          </w:rPr>
          <w:delText>1</w:delText>
        </w:r>
      </w:del>
      <w:ins w:id="33" w:author="Szu-Chich Chen" w:date="2024-07-19T17:14:00Z">
        <w:r w:rsidR="009E6290">
          <w:rPr>
            <w:b/>
            <w:bCs/>
          </w:rPr>
          <w:t>2</w:t>
        </w:r>
      </w:ins>
      <w:r>
        <w:rPr>
          <w:rFonts w:hint="eastAsia"/>
          <w:b/>
          <w:bCs/>
        </w:rPr>
        <w:t>.</w:t>
      </w:r>
    </w:p>
    <w:p w14:paraId="226017DD" w14:textId="77777777" w:rsidR="00E05251" w:rsidRDefault="00E05251" w:rsidP="00E05251">
      <w:pPr>
        <w:widowControl/>
        <w:adjustRightInd w:val="0"/>
        <w:snapToGrid w:val="0"/>
        <w:spacing w:line="480" w:lineRule="auto"/>
        <w:jc w:val="both"/>
        <w:rPr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813D2C5" wp14:editId="7B89764D">
                <wp:simplePos x="0" y="0"/>
                <wp:positionH relativeFrom="column">
                  <wp:posOffset>154305</wp:posOffset>
                </wp:positionH>
                <wp:positionV relativeFrom="paragraph">
                  <wp:posOffset>62230</wp:posOffset>
                </wp:positionV>
                <wp:extent cx="4917440" cy="7025005"/>
                <wp:effectExtent l="9525" t="9525" r="10795" b="1397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7440" cy="7025005"/>
                          <a:chOff x="4947" y="117285"/>
                          <a:chExt cx="7744" cy="11063"/>
                        </a:xfrm>
                      </wpg:grpSpPr>
                      <wps:wsp>
                        <wps:cNvPr id="38" name="直線接點 38"/>
                        <wps:cNvCnPr/>
                        <wps:spPr>
                          <a:xfrm flipH="1">
                            <a:off x="6912" y="119745"/>
                            <a:ext cx="1272" cy="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9" name="直線接點 39"/>
                        <wps:cNvCnPr/>
                        <wps:spPr>
                          <a:xfrm flipH="1">
                            <a:off x="6927" y="126045"/>
                            <a:ext cx="1804" cy="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1" name="直線接點 41"/>
                        <wps:cNvCnPr/>
                        <wps:spPr>
                          <a:xfrm flipH="1">
                            <a:off x="6912" y="124695"/>
                            <a:ext cx="1188" cy="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2" name="直線接點 42"/>
                        <wps:cNvCnPr/>
                        <wps:spPr>
                          <a:xfrm flipH="1">
                            <a:off x="6912" y="122200"/>
                            <a:ext cx="531" cy="5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44" name="群組 44"/>
                        <wpg:cNvGrpSpPr/>
                        <wpg:grpSpPr>
                          <a:xfrm>
                            <a:off x="4947" y="117285"/>
                            <a:ext cx="7744" cy="11063"/>
                            <a:chOff x="0" y="0"/>
                            <a:chExt cx="4917440" cy="7025005"/>
                          </a:xfrm>
                        </wpg:grpSpPr>
                        <wps:wsp>
                          <wps:cNvPr id="14" name="文字方塊 14"/>
                          <wps:cNvSpPr txBox="1"/>
                          <wps:spPr>
                            <a:xfrm>
                              <a:off x="0" y="0"/>
                              <a:ext cx="2398816" cy="1039045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lumMod val="40000"/>
                                <a:lumOff val="60000"/>
                              </a:srgbClr>
                            </a:solidFill>
                            <a:ln w="190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3473B9DC" w14:textId="77777777" w:rsidR="00E05251" w:rsidRDefault="00E05251" w:rsidP="00E05251">
                                <w:pPr>
                                  <w:adjustRightInd w:val="0"/>
                                  <w:snapToGrid w:val="0"/>
                                  <w:jc w:val="both"/>
                                </w:pPr>
                                <w:r>
                                  <w:rPr>
                                    <w:rFonts w:hint="eastAsia"/>
                                  </w:rPr>
                                  <w:t>98</w:t>
                                </w:r>
                                <w:r>
                                  <w:t xml:space="preserve"> diseases notification categories under surveillance in Taiwan, according to the Taiwan Centers for Disease Control (CDC) in 2010 and 2020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5" name="文字方塊 15"/>
                          <wps:cNvSpPr txBox="1"/>
                          <wps:spPr>
                            <a:xfrm>
                              <a:off x="0" y="1962150"/>
                              <a:ext cx="2398395" cy="748665"/>
                            </a:xfrm>
                            <a:prstGeom prst="rect">
                              <a:avLst/>
                            </a:prstGeom>
                            <a:solidFill>
                              <a:srgbClr val="A5A5A5">
                                <a:lumMod val="60000"/>
                                <a:lumOff val="40000"/>
                              </a:srgbClr>
                            </a:solidFill>
                            <a:ln w="190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69B9E160" w14:textId="77777777" w:rsidR="00E05251" w:rsidRDefault="00E05251" w:rsidP="00E05251">
                                <w:pPr>
                                  <w:adjustRightInd w:val="0"/>
                                  <w:snapToGrid w:val="0"/>
                                  <w:jc w:val="both"/>
                                </w:pPr>
                                <w:r>
                                  <w:t>74 diseases notification categories under national surveillance in Taiwan in 2010 and 2020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6" name="文字方塊 16"/>
                          <wps:cNvSpPr txBox="1"/>
                          <wps:spPr>
                            <a:xfrm>
                              <a:off x="0" y="3638550"/>
                              <a:ext cx="2398395" cy="723900"/>
                            </a:xfrm>
                            <a:prstGeom prst="rect">
                              <a:avLst/>
                            </a:prstGeom>
                            <a:solidFill>
                              <a:srgbClr val="ED7D31">
                                <a:lumMod val="60000"/>
                                <a:lumOff val="40000"/>
                              </a:srgbClr>
                            </a:solidFill>
                            <a:ln w="190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2161B556" w14:textId="77777777" w:rsidR="00E05251" w:rsidRDefault="00E05251" w:rsidP="00E05251">
                                <w:pPr>
                                  <w:adjustRightInd w:val="0"/>
                                  <w:snapToGrid w:val="0"/>
                                  <w:jc w:val="both"/>
                                </w:pPr>
                                <w:r>
                                  <w:t>48 diseases notification categories under national surveillance in Taiwan in 2010 and 2020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4" name="文字方塊 24"/>
                          <wps:cNvSpPr txBox="1"/>
                          <wps:spPr>
                            <a:xfrm>
                              <a:off x="0" y="6067425"/>
                              <a:ext cx="2398395" cy="957580"/>
                            </a:xfrm>
                            <a:prstGeom prst="rect">
                              <a:avLst/>
                            </a:prstGeom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ln w="190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26BED519" w14:textId="77777777" w:rsidR="00E05251" w:rsidRDefault="00E05251" w:rsidP="00E05251">
                                <w:pPr>
                                  <w:adjustRightInd w:val="0"/>
                                  <w:snapToGrid w:val="0"/>
                                  <w:jc w:val="both"/>
                                </w:pPr>
                                <w:r>
                                  <w:t>43 diseases notification categories under national surveillance in Taiwan, in 2010 and 2020, included in this study.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5" name="圓角矩形 25"/>
                          <wps:cNvSpPr/>
                          <wps:spPr>
                            <a:xfrm>
                              <a:off x="2047875" y="1152525"/>
                              <a:ext cx="2137410" cy="682831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A5A5A5">
                                  <a:lumMod val="50000"/>
                                </a:srgbClr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F7374B4" w14:textId="77777777" w:rsidR="00E05251" w:rsidRDefault="00E05251" w:rsidP="00E05251">
                                <w:pPr>
                                  <w:adjustRightInd w:val="0"/>
                                  <w:snapToGrid w:val="0"/>
                                  <w:jc w:val="both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24 categories excluded (The reporting cases = 0 cases both in 2010 and 2020)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0" name="圓角矩形 30"/>
                          <wps:cNvSpPr/>
                          <wps:spPr>
                            <a:xfrm>
                              <a:off x="1581150" y="2771774"/>
                              <a:ext cx="3336290" cy="796926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A5A5A5">
                                  <a:lumMod val="50000"/>
                                </a:srgbClr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96C1AAA" w14:textId="77777777" w:rsidR="00E05251" w:rsidRDefault="00E05251" w:rsidP="00E05251">
                                <w:pPr>
                                  <w:adjustRightInd w:val="0"/>
                                  <w:snapToGrid w:val="0"/>
                                  <w:jc w:val="both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26 categories excluded (There is n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o surveillance data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 xml:space="preserve"> shown on the Statistics of Communicable Diseases and Surveillance Report)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1" name="圓角矩形 31"/>
                          <wps:cNvSpPr/>
                          <wps:spPr>
                            <a:xfrm>
                              <a:off x="1854200" y="4429125"/>
                              <a:ext cx="3063240" cy="700405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A5A5A5">
                                  <a:lumMod val="50000"/>
                                </a:srgbClr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33DB2B7" w14:textId="77777777" w:rsidR="00E05251" w:rsidRDefault="00E05251" w:rsidP="00E05251">
                                <w:pPr>
                                  <w:adjustRightInd w:val="0"/>
                                  <w:snapToGrid w:val="0"/>
                                  <w:jc w:val="both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2 categories excluded (Unusable to confirm the death cases because the different code 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between ICD-9 and ICD-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1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0 classify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2" name="圓角矩形 32"/>
                          <wps:cNvSpPr/>
                          <wps:spPr>
                            <a:xfrm>
                              <a:off x="1775460" y="5219065"/>
                              <a:ext cx="3141980" cy="738505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A5A5A5">
                                  <a:lumMod val="50000"/>
                                </a:srgbClr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364ABBC" w14:textId="77777777" w:rsidR="00E05251" w:rsidRDefault="00E05251" w:rsidP="00E05251">
                                <w:pPr>
                                  <w:adjustRightInd w:val="0"/>
                                  <w:snapToGrid w:val="0"/>
                                  <w:jc w:val="both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3 categories excluded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(Unavailable parameters, ex: disability weight, disability duration, and severity distribution)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5" name="向下箭號 35"/>
                          <wps:cNvSpPr/>
                          <wps:spPr>
                            <a:xfrm>
                              <a:off x="1057275" y="1047750"/>
                              <a:ext cx="262890" cy="938151"/>
                            </a:xfrm>
                            <a:prstGeom prst="downArrow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00206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7" name="向下箭號 37"/>
                          <wps:cNvSpPr/>
                          <wps:spPr>
                            <a:xfrm>
                              <a:off x="1057275" y="4362450"/>
                              <a:ext cx="262890" cy="1703952"/>
                            </a:xfrm>
                            <a:prstGeom prst="downArrow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00206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3" name="向下箭號 43"/>
                          <wps:cNvSpPr/>
                          <wps:spPr>
                            <a:xfrm>
                              <a:off x="1057275" y="2714625"/>
                              <a:ext cx="262890" cy="920115"/>
                            </a:xfrm>
                            <a:prstGeom prst="downArrow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00206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2070FA" id="Group 1" o:spid="_x0000_s1026" style="position:absolute;left:0;text-align:left;margin-left:12.15pt;margin-top:4.9pt;width:387.2pt;height:553.15pt;z-index:251661312" coordorigin="4947,117285" coordsize="7744,11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">
                <v:line id="直線接點 38" o:spid="_x0000_s1027" style="position:absolute;flip:x;visibility:visible;mso-wrap-style:square" from="6912,119745" to="8184,119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iXyMEAAADbAAAADwAAAGRycy9kb3ducmV2LnhtbERPy4rCMBTdC/MP4Q7MRjR1FNFqFJEZ&#10;caX4+IBLc22qzU1porbz9ZOF4PJw3vNlY0vxoNoXjhUM+gkI4szpgnMF59NvbwLCB2SNpWNS0JKH&#10;5eKjM8dUuycf6HEMuYgh7FNUYEKoUil9Zsii77uKOHIXV1sMEda51DU+Y7gt5XeSjKXFgmODwYrW&#10;hrLb8W4VbG7daftz3++6eXXCkWn/9GF9Verrs1nNQARqwlv8cm+1gmEcG7/EHyA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OJfIwQAAANsAAAAPAAAAAAAAAAAAAAAA&#10;AKECAABkcnMvZG93bnJldi54bWxQSwUGAAAAAAQABAD5AAAAjwMAAAAA&#10;" strokecolor="windowText" strokeweight="1.25pt">
                  <v:stroke joinstyle="miter"/>
                </v:line>
                <v:line id="直線接點 39" o:spid="_x0000_s1028" style="position:absolute;flip:x;visibility:visible;mso-wrap-style:square" from="6927,126045" to="8731,12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QyU8UAAADbAAAADwAAAGRycy9kb3ducmV2LnhtbESP3WrCQBSE7wu+w3KE3ojZtJXSRFcR&#10;aYtXFX8e4JA9ZqPZsyG7atKndwtCL4eZ+YaZLTpbiyu1vnKs4CVJQRAXTldcKjjsv8YfIHxA1lg7&#10;JgU9eVjMB08zzLW78Zauu1CKCGGfowITQpNL6QtDFn3iGuLoHV1rMUTZllK3eItwW8vXNH2XFiuO&#10;CwYbWhkqzruLVfB9HmX952XzMyqbPU5M/6u3q5NSz8NuOQURqAv/4Ud7rRW8ZfD3Jf4A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QyU8UAAADbAAAADwAAAAAAAAAA&#10;AAAAAAChAgAAZHJzL2Rvd25yZXYueG1sUEsFBgAAAAAEAAQA+QAAAJMDAAAAAA==&#10;" strokecolor="windowText" strokeweight="1.25pt">
                  <v:stroke joinstyle="miter"/>
                </v:line>
                <v:line id="直線接點 41" o:spid="_x0000_s1029" style="position:absolute;flip:x;visibility:visible;mso-wrap-style:square" from="6912,124695" to="8100,124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RNKMMAAADbAAAADwAAAGRycy9kb3ducmV2LnhtbESP0YrCMBRE34X9h3AFX2RNFZHdapRF&#10;VHxaUfcDLs21qTY3pYna+vVmQfBxmJkzzGzR2FLcqPaFYwXDQQKCOHO64FzB33H9+QXCB2SNpWNS&#10;0JKHxfyjM8NUuzvv6XYIuYgQ9ikqMCFUqZQ+M2TRD1xFHL2Tqy2GKOtc6hrvEW5LOUqSibRYcFww&#10;WNHSUHY5XK2CzaX/3a6uu99+Xh1xbNqH3i/PSvW6zc8URKAmvMOv9lYrGA/h/0v8AXL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ETSjDAAAA2wAAAA8AAAAAAAAAAAAA&#10;AAAAoQIAAGRycy9kb3ducmV2LnhtbFBLBQYAAAAABAAEAPkAAACRAwAAAAA=&#10;" strokecolor="windowText" strokeweight="1.25pt">
                  <v:stroke joinstyle="miter"/>
                </v:line>
                <v:line id="直線接點 42" o:spid="_x0000_s1030" style="position:absolute;flip:x;visibility:visible;mso-wrap-style:square" from="6912,122200" to="7443,122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bTX8QAAADbAAAADwAAAGRycy9kb3ducmV2LnhtbESP3YrCMBSE74V9h3AWvJE1VUTcapRF&#10;VLxa8ecBDs2x6dqclCZq69ObBcHLYWa+YWaLxpbiRrUvHCsY9BMQxJnTBecKTsf11wSED8gaS8ek&#10;oCUPi/lHZ4apdnfe0+0QchEh7FNUYEKoUil9Zsii77uKOHpnV1sMUda51DXeI9yWcpgkY2mx4Lhg&#10;sKKloexyuFoFm0vvu11dd7+9vDriyLQPvV/+KdX9bH6mIAI14R1+tbdawWgI/1/iD5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1tNfxAAAANsAAAAPAAAAAAAAAAAA&#10;AAAAAKECAABkcnMvZG93bnJldi54bWxQSwUGAAAAAAQABAD5AAAAkgMAAAAA&#10;" strokecolor="windowText" strokeweight="1.25pt">
                  <v:stroke joinstyle="miter"/>
                </v:line>
                <v:group id="群組 44" o:spid="_x0000_s1031" style="position:absolute;left:4947;top:117285;width:7744;height:11063" coordsize="49174,70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14" o:spid="_x0000_s1032" type="#_x0000_t202" style="position:absolute;width:23988;height:10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PRL8EA&#10;AADbAAAADwAAAGRycy9kb3ducmV2LnhtbERP32vCMBB+F/wfwgm+aarIkM4o4iYoMmFVGHs7mltT&#10;bS6libb+98tA2Nt9fD9vsepsJe7U+NKxgsk4AUGcO11yoeB82o7mIHxA1lg5JgUP8rBa9nsLTLVr&#10;+ZPuWShEDGGfogITQp1K6XNDFv3Y1cSR+3GNxRBhU0jdYBvDbSWnSfIiLZYcGwzWtDGUX7ObVfBt&#10;i+3+8PbRHi6P+fvx+tWhZ6PUcNCtX0EE6sK/+One6Th/Bn+/xA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z0S/BAAAA2wAAAA8AAAAAAAAAAAAAAAAAmAIAAGRycy9kb3du&#10;cmV2LnhtbFBLBQYAAAAABAAEAPUAAACGAwAAAAA=&#10;" fillcolor="#ffe699" strokeweight="1.5pt">
                    <v:textbox>
                      <w:txbxContent>
                        <w:p w:rsidR="00E05251" w:rsidRDefault="00E05251" w:rsidP="00E05251">
                          <w:pPr>
                            <w:adjustRightInd w:val="0"/>
                            <w:snapToGrid w:val="0"/>
                            <w:jc w:val="both"/>
                          </w:pPr>
                          <w:r>
                            <w:rPr>
                              <w:rFonts w:hint="eastAsia"/>
                            </w:rPr>
                            <w:t>98</w:t>
                          </w:r>
                          <w:r>
                            <w:t xml:space="preserve"> diseases notification categories under surveillance in Taiwan, according to the Taiwan Centers for Disease Control (CDC) in 2010 and 2020</w:t>
                          </w:r>
                        </w:p>
                      </w:txbxContent>
                    </v:textbox>
                  </v:shape>
                  <v:shape id="文字方塊 15" o:spid="_x0000_s1033" type="#_x0000_t202" style="position:absolute;top:19621;width:23983;height:7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jdFMIA&#10;AADbAAAADwAAAGRycy9kb3ducmV2LnhtbERP22rCQBB9L/gPyxR8MxsvsSV1FWkV8mab9gOm2WkS&#10;zM6G7BqjX+8KQt/mcK6z2gymET11rrasYBrFIIgLq2suFfx87yevIJxH1thYJgUXcrBZj55WmGp7&#10;5i/qc1+KEMIuRQWV920qpSsqMugi2xIH7s92Bn2AXSl1h+cQbho5i+OlNFhzaKiwpfeKimN+Mgo+&#10;fnfzT5pesr44bV+OiysedslSqfHzsH0D4Wnw/+KHO9NhfgL3X8I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N0UwgAAANsAAAAPAAAAAAAAAAAAAAAAAJgCAABkcnMvZG93&#10;bnJldi54bWxQSwUGAAAAAAQABAD1AAAAhwMAAAAA&#10;" fillcolor="#c9c9c9" strokeweight="1.5pt">
                    <v:textbox>
                      <w:txbxContent>
                        <w:p w:rsidR="00E05251" w:rsidRDefault="00E05251" w:rsidP="00E05251">
                          <w:pPr>
                            <w:adjustRightInd w:val="0"/>
                            <w:snapToGrid w:val="0"/>
                            <w:jc w:val="both"/>
                          </w:pPr>
                          <w:r>
                            <w:t>74 diseases notification categories under national surveillance in Taiwan in 2010 and 2020</w:t>
                          </w:r>
                        </w:p>
                      </w:txbxContent>
                    </v:textbox>
                  </v:shape>
                  <v:shape id="文字方塊 16" o:spid="_x0000_s1034" type="#_x0000_t202" style="position:absolute;top:36385;width:23983;height:7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Tg8IA&#10;AADbAAAADwAAAGRycy9kb3ducmV2LnhtbERPTWvCQBC9C/0PyxS86W4qSomuoRYqklu1PfQ2Zsck&#10;NDsbs9sk/ffdguBtHu9zNtloG9FT52vHGpK5AkFcOFNzqeHj9DZ7BuEDssHGMWn4JQ/Z9mGywdS4&#10;gd+pP4ZSxBD2KWqoQmhTKX1RkUU/dy1x5C6usxgi7EppOhxiuG3kk1IrabHm2FBhS68VFd/HH6vh&#10;fF3011yqUX0tl/vdhT53Kk+0nj6OL2sQgcZwF9/cBxPnr+D/l3i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ZODwgAAANsAAAAPAAAAAAAAAAAAAAAAAJgCAABkcnMvZG93&#10;bnJldi54bWxQSwUGAAAAAAQABAD1AAAAhwMAAAAA&#10;" fillcolor="#f4b183" strokeweight="1.5pt">
                    <v:textbox>
                      <w:txbxContent>
                        <w:p w:rsidR="00E05251" w:rsidRDefault="00E05251" w:rsidP="00E05251">
                          <w:pPr>
                            <w:adjustRightInd w:val="0"/>
                            <w:snapToGrid w:val="0"/>
                            <w:jc w:val="both"/>
                          </w:pPr>
                          <w:r>
                            <w:t>48 diseases notification categories under national surveillance in Taiwan in 2010 and 2020</w:t>
                          </w:r>
                        </w:p>
                      </w:txbxContent>
                    </v:textbox>
                  </v:shape>
                  <v:shape id="文字方塊 24" o:spid="_x0000_s1035" type="#_x0000_t202" style="position:absolute;top:60674;width:23983;height:9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+pcUA&#10;AADbAAAADwAAAGRycy9kb3ducmV2LnhtbESPW2vCQBSE3wv+h+UIfasbg3iJrqIFoZQ+1Bv4eMge&#10;k2j2bJrdJml/fbcg+DjMzDfMYtWZUjRUu8KyguEgAkGcWl1wpuB42L5MQTiPrLG0TAp+yMFq2Xta&#10;YKJtyztq9j4TAcIuQQW591UipUtzMugGtiIO3sXWBn2QdSZ1jW2Am1LGUTSWBgsOCzlW9JpTett/&#10;GwVMp3Q4O18n7W8T2834Cz8/zu9KPfe79RyEp84/wvf2m1YQj+D/S/g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z6lxQAAANsAAAAPAAAAAAAAAAAAAAAAAJgCAABkcnMv&#10;ZG93bnJldi54bWxQSwUGAAAAAAQABAD1AAAAigMAAAAA&#10;" fillcolor="#a9d18e" strokeweight="1.5pt">
                    <v:textbox>
                      <w:txbxContent>
                        <w:p w:rsidR="00E05251" w:rsidRDefault="00E05251" w:rsidP="00E05251">
                          <w:pPr>
                            <w:adjustRightInd w:val="0"/>
                            <w:snapToGrid w:val="0"/>
                            <w:jc w:val="both"/>
                          </w:pPr>
                          <w:r>
                            <w:t>43 diseases notification categories under national surveillance in Taiwan, in 2010 and 2020, included in this study.</w:t>
                          </w:r>
                        </w:p>
                      </w:txbxContent>
                    </v:textbox>
                  </v:shape>
                  <v:roundrect id="圓角矩形 25" o:spid="_x0000_s1036" style="position:absolute;left:20478;top:11525;width:21374;height:682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rhCMQA&#10;AADbAAAADwAAAGRycy9kb3ducmV2LnhtbESPS2vDMBCE74X8B7GB3mo5Li3BiRJC2tDmFPI6+LZY&#10;6wexVsZSbPffR4VCj8PMfMMs16NpRE+dqy0rmEUxCOLc6ppLBZfz7mUOwnlkjY1lUvBDDtarydMS&#10;U20HPlJ/8qUIEHYpKqi8b1MpXV6RQRfZljh4he0M+iC7UuoOhwA3jUzi+F0arDksVNjStqL8drob&#10;BaXBrHg92M+bvn64r+LQZr7fK/U8HTcLEJ5G/x/+a39rBckb/H4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K4QjEAAAA2wAAAA8AAAAAAAAAAAAAAAAAmAIAAGRycy9k&#10;b3ducmV2LnhtbFBLBQYAAAAABAAEAPUAAACJAwAAAAA=&#10;" strokecolor="#525252" strokeweight="1.5pt">
                    <v:stroke dashstyle="dash" joinstyle="miter"/>
                    <v:textbox>
                      <w:txbxContent>
                        <w:p w:rsidR="00E05251" w:rsidRDefault="00E05251" w:rsidP="00E05251">
                          <w:pPr>
                            <w:adjustRightInd w:val="0"/>
                            <w:snapToGrid w:val="0"/>
                            <w:jc w:val="both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24 categories excluded (The reporting cases = 0 cases both in 2010 and 2020)</w:t>
                          </w:r>
                        </w:p>
                      </w:txbxContent>
                    </v:textbox>
                  </v:roundrect>
                  <v:roundrect id="圓角矩形 30" o:spid="_x0000_s1037" style="position:absolute;left:15811;top:27717;width:33363;height:797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UTcEA&#10;AADbAAAADwAAAGRycy9kb3ducmV2LnhtbERPu2rDMBTdA/0HcQvZErkxhOBaDqVtaDKFOO2Q7WJd&#10;P4h1ZSTVdv++GgodD+ed72fTi5Gc7ywreFonIIgrqztuFHxeD6sdCB+QNfaWScEPedgXD4scM20n&#10;vtBYhkbEEPYZKmhDGDIpfdWSQb+2A3HkausMhghdI7XDKYabXm6SZCsNdhwbWhzotaXqXn4bBY3B&#10;W52e7ftdf735j/o83MJ4Umr5OL88gwg0h3/xn/uoFaRxffwSf4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k1E3BAAAA2wAAAA8AAAAAAAAAAAAAAAAAmAIAAGRycy9kb3du&#10;cmV2LnhtbFBLBQYAAAAABAAEAPUAAACGAwAAAAA=&#10;" strokecolor="#525252" strokeweight="1.5pt">
                    <v:stroke dashstyle="dash" joinstyle="miter"/>
                    <v:textbox>
                      <w:txbxContent>
                        <w:p w:rsidR="00E05251" w:rsidRDefault="00E05251" w:rsidP="00E05251">
                          <w:pPr>
                            <w:adjustRightInd w:val="0"/>
                            <w:snapToGrid w:val="0"/>
                            <w:jc w:val="both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26 categories excluded (There is n</w:t>
                          </w:r>
                          <w:r>
                            <w:rPr>
                              <w:rFonts w:hint="eastAsia"/>
                              <w:color w:val="000000" w:themeColor="text1"/>
                            </w:rPr>
                            <w:t>o surveillance data</w:t>
                          </w:r>
                          <w:r>
                            <w:rPr>
                              <w:color w:val="000000" w:themeColor="text1"/>
                            </w:rPr>
                            <w:t xml:space="preserve"> shown on the Statistics of Communicable Diseases and Surveillance Report)</w:t>
                          </w:r>
                        </w:p>
                      </w:txbxContent>
                    </v:textbox>
                  </v:roundrect>
                  <v:roundrect id="圓角矩形 31" o:spid="_x0000_s1038" style="position:absolute;left:18542;top:44291;width:30632;height:700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x1sQA&#10;AADbAAAADwAAAGRycy9kb3ducmV2LnhtbESPzWrDMBCE74W8g9hAbrWcGkpxIpuQtKQ9hTrJIbfF&#10;Wv8Qa2Us1XbfvioUehxm5htmm8+mEyMNrrWsYB3FIIhLq1uuFVzOb48vIJxH1thZJgXf5CDPFg9b&#10;TLWd+JPGwtciQNilqKDxvk+ldGVDBl1ke+LgVXYw6IMcaqkHnALcdPIpjp+lwZbDQoM97Rsq78WX&#10;UVAbvFXJyb7e9fXgjtWpv/nxQ6nVct5tQHia/X/4r/2uFSRr+P0Sfo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ocdbEAAAA2wAAAA8AAAAAAAAAAAAAAAAAmAIAAGRycy9k&#10;b3ducmV2LnhtbFBLBQYAAAAABAAEAPUAAACJAwAAAAA=&#10;" strokecolor="#525252" strokeweight="1.5pt">
                    <v:stroke dashstyle="dash" joinstyle="miter"/>
                    <v:textbox>
                      <w:txbxContent>
                        <w:p w:rsidR="00E05251" w:rsidRDefault="00E05251" w:rsidP="00E05251">
                          <w:pPr>
                            <w:adjustRightInd w:val="0"/>
                            <w:snapToGrid w:val="0"/>
                            <w:jc w:val="both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 xml:space="preserve">2 categories excluded (Unusable to confirm the death cases because the different code </w:t>
                          </w:r>
                          <w:r>
                            <w:rPr>
                              <w:rFonts w:hint="eastAsia"/>
                              <w:color w:val="000000" w:themeColor="text1"/>
                            </w:rPr>
                            <w:t>between ICD-9 and ICD-</w:t>
                          </w:r>
                          <w:r>
                            <w:rPr>
                              <w:color w:val="000000" w:themeColor="text1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000000" w:themeColor="text1"/>
                            </w:rPr>
                            <w:t>0 classify</w:t>
                          </w:r>
                          <w:r>
                            <w:rPr>
                              <w:color w:val="000000" w:themeColor="text1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圓角矩形 32" o:spid="_x0000_s1039" style="position:absolute;left:17754;top:52190;width:31420;height:738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vocMA&#10;AADbAAAADwAAAGRycy9kb3ducmV2LnhtbESPS4vCQBCE74L/YWhhbzpRQSTrJCw+2PUk6u7BW5Pp&#10;PDDTEzJjzP57RxA8FlX1FbVKe1OLjlpXWVYwnUQgiDOrKy4U/J534yUI55E11pZJwT85SJPhYIWx&#10;tnc+UnfyhQgQdjEqKL1vYildVpJBN7ENcfBy2xr0QbaF1C3eA9zUchZFC2mw4rBQYkPrkrLr6WYU&#10;FAYv+fxgt1f9t3Hf+aG5+G6v1Meo//oE4an37/Cr/aMVzGfw/BJ+gE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rvocMAAADbAAAADwAAAAAAAAAAAAAAAACYAgAAZHJzL2Rv&#10;d25yZXYueG1sUEsFBgAAAAAEAAQA9QAAAIgDAAAAAA==&#10;" strokecolor="#525252" strokeweight="1.5pt">
                    <v:stroke dashstyle="dash" joinstyle="miter"/>
                    <v:textbox>
                      <w:txbxContent>
                        <w:p w:rsidR="00E05251" w:rsidRDefault="00E05251" w:rsidP="00E05251">
                          <w:pPr>
                            <w:adjustRightInd w:val="0"/>
                            <w:snapToGrid w:val="0"/>
                            <w:jc w:val="both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3 categories excluded</w:t>
                          </w:r>
                          <w:r>
                            <w:rPr>
                              <w:rFonts w:hint="eastAsia"/>
                              <w:color w:val="000000" w:themeColor="text1"/>
                            </w:rPr>
                            <w:t xml:space="preserve"> </w:t>
                          </w:r>
                          <w:r>
                            <w:rPr>
                              <w:color w:val="000000" w:themeColor="text1"/>
                            </w:rPr>
                            <w:t>(Unavailable parameters, ex: disability weight, disability duration, and severity distribution)</w:t>
                          </w:r>
                        </w:p>
                      </w:txbxContent>
                    </v:textbox>
                  </v:roundrect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向下箭號 35" o:spid="_x0000_s1040" type="#_x0000_t67" style="position:absolute;left:10572;top:10477;width:2629;height:9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NjgL4A&#10;AADbAAAADwAAAGRycy9kb3ducmV2LnhtbESPzQrCMBCE74LvEFbwpqmKotUoKopePPh3X5q1LTab&#10;0kStb28EweMwM98ws0VtCvGkyuWWFfS6EQjixOqcUwWX87YzBuE8ssbCMil4k4PFvNmYYazti4/0&#10;PPlUBAi7GBVk3pexlC7JyKDr2pI4eDdbGfRBVqnUFb4C3BSyH0UjaTDnsJBhSeuMkvvpYRSsrsP1&#10;ZLcpBsfbTr8PbA9Gklaq3aqXUxCeav8P/9p7rWAwhO+X8AP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rzY4C+AAAA2wAAAA8AAAAAAAAAAAAAAAAAmAIAAGRycy9kb3ducmV2&#10;LnhtbFBLBQYAAAAABAAEAPUAAACDAwAAAAA=&#10;" adj="18574" fillcolor="#4472c4" strokecolor="#002060" strokeweight="1pt"/>
                  <v:shape id="向下箭號 37" o:spid="_x0000_s1041" type="#_x0000_t67" style="position:absolute;left:10572;top:43624;width:2629;height:17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j7MMA&#10;AADbAAAADwAAAGRycy9kb3ducmV2LnhtbESPQWsCMRSE7wX/Q3hCL0WzVqh2axSRVgRPukLp7bF5&#10;7i4mL0sSdf33RhB6HGbmG2a26KwRF/KhcaxgNMxAEJdON1wpOBQ/gymIEJE1Gsek4EYBFvPeywxz&#10;7a68o8s+ViJBOOSooI6xzaUMZU0Ww9C1xMk7Om8xJukrqT1eE9wa+Z5lH9Jiw2mhxpZWNZWn/dkq&#10;+DPfRVzqjV9//r6x0evDtmhPSr32u+UXiEhd/A8/2xutYDyBx5f0A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Vj7MMAAADbAAAADwAAAAAAAAAAAAAAAACYAgAAZHJzL2Rv&#10;d25yZXYueG1sUEsFBgAAAAAEAAQA9QAAAIgDAAAAAA==&#10;" adj="19934" fillcolor="#4472c4" strokecolor="#002060" strokeweight="1pt"/>
                  <v:shape id="向下箭號 43" o:spid="_x0000_s1042" type="#_x0000_t67" style="position:absolute;left:10572;top:27146;width:2629;height:9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+k8MA&#10;AADbAAAADwAAAGRycy9kb3ducmV2LnhtbESPQWsCMRSE7wX/Q3iF3mrSVmrZGkWKgnqreujxsXnN&#10;pt28LJvorv56Iwgeh5n5hpnMel+LI7XRBdbwMlQgiMtgHFsN+93y+QNETMgG68Ck4UQRZtPBwwQL&#10;Ezr+puM2WZEhHAvUUKXUFFLGsiKPcRga4uz9htZjyrK10rTYZbiv5atS79Kj47xQYUNfFZX/24PX&#10;YM7jhd24v9W6W6S13Sindj9O66fHfv4JIlGf7uFbe2U0jN7g+iX/ADm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f+k8MAAADbAAAADwAAAAAAAAAAAAAAAACYAgAAZHJzL2Rv&#10;d25yZXYueG1sUEsFBgAAAAAEAAQA9QAAAIgDAAAAAA==&#10;" adj="18514" fillcolor="#4472c4" strokecolor="#002060" strokeweight="1pt"/>
                </v:group>
              </v:group>
            </w:pict>
          </mc:Fallback>
        </mc:AlternateContent>
      </w:r>
    </w:p>
    <w:p w14:paraId="5B803F0B" w14:textId="77777777" w:rsidR="00E05251" w:rsidRDefault="00E05251" w:rsidP="00E05251">
      <w:pPr>
        <w:widowControl/>
        <w:tabs>
          <w:tab w:val="left" w:pos="5956"/>
        </w:tabs>
        <w:adjustRightInd w:val="0"/>
        <w:snapToGrid w:val="0"/>
        <w:spacing w:line="480" w:lineRule="auto"/>
        <w:jc w:val="both"/>
        <w:rPr>
          <w:bCs/>
        </w:rPr>
      </w:pPr>
      <w:r>
        <w:rPr>
          <w:bCs/>
        </w:rPr>
        <w:tab/>
      </w:r>
    </w:p>
    <w:p w14:paraId="61FF66F4" w14:textId="77777777" w:rsidR="00E05251" w:rsidRDefault="00E05251" w:rsidP="00E05251">
      <w:pPr>
        <w:widowControl/>
        <w:adjustRightInd w:val="0"/>
        <w:snapToGrid w:val="0"/>
        <w:spacing w:line="480" w:lineRule="auto"/>
        <w:jc w:val="both"/>
        <w:rPr>
          <w:bCs/>
        </w:rPr>
      </w:pPr>
    </w:p>
    <w:p w14:paraId="1E1D964E" w14:textId="77777777" w:rsidR="00E05251" w:rsidRDefault="00E05251" w:rsidP="00E05251">
      <w:pPr>
        <w:widowControl/>
        <w:adjustRightInd w:val="0"/>
        <w:snapToGrid w:val="0"/>
        <w:spacing w:line="480" w:lineRule="auto"/>
        <w:jc w:val="both"/>
        <w:rPr>
          <w:bCs/>
        </w:rPr>
      </w:pPr>
    </w:p>
    <w:p w14:paraId="701BE4E2" w14:textId="77777777" w:rsidR="00E05251" w:rsidRDefault="00E05251" w:rsidP="00E05251">
      <w:pPr>
        <w:widowControl/>
        <w:adjustRightInd w:val="0"/>
        <w:snapToGrid w:val="0"/>
        <w:spacing w:line="480" w:lineRule="auto"/>
        <w:jc w:val="both"/>
        <w:rPr>
          <w:bCs/>
        </w:rPr>
      </w:pPr>
    </w:p>
    <w:p w14:paraId="792894EE" w14:textId="77777777" w:rsidR="00E05251" w:rsidRDefault="00E05251" w:rsidP="00E05251">
      <w:pPr>
        <w:widowControl/>
        <w:tabs>
          <w:tab w:val="left" w:pos="5080"/>
        </w:tabs>
        <w:adjustRightInd w:val="0"/>
        <w:snapToGrid w:val="0"/>
        <w:spacing w:line="480" w:lineRule="auto"/>
        <w:jc w:val="both"/>
        <w:rPr>
          <w:bCs/>
        </w:rPr>
      </w:pPr>
      <w:r>
        <w:rPr>
          <w:bCs/>
        </w:rPr>
        <w:tab/>
      </w:r>
    </w:p>
    <w:p w14:paraId="24E65EC8" w14:textId="77777777" w:rsidR="00E05251" w:rsidRDefault="00E05251" w:rsidP="00E05251">
      <w:pPr>
        <w:widowControl/>
        <w:adjustRightInd w:val="0"/>
        <w:snapToGrid w:val="0"/>
        <w:spacing w:line="480" w:lineRule="auto"/>
        <w:jc w:val="both"/>
        <w:rPr>
          <w:bCs/>
        </w:rPr>
      </w:pPr>
    </w:p>
    <w:p w14:paraId="34CEDCEC" w14:textId="77777777" w:rsidR="00E05251" w:rsidRDefault="00E05251" w:rsidP="00E05251">
      <w:pPr>
        <w:widowControl/>
        <w:adjustRightInd w:val="0"/>
        <w:snapToGrid w:val="0"/>
        <w:spacing w:line="480" w:lineRule="auto"/>
      </w:pPr>
    </w:p>
    <w:p w14:paraId="7EFE2166" w14:textId="77777777" w:rsidR="00E05251" w:rsidRDefault="00E05251" w:rsidP="00E05251">
      <w:pPr>
        <w:widowControl/>
        <w:adjustRightInd w:val="0"/>
        <w:snapToGrid w:val="0"/>
        <w:spacing w:line="480" w:lineRule="auto"/>
      </w:pPr>
    </w:p>
    <w:p w14:paraId="765433D2" w14:textId="77777777" w:rsidR="00E05251" w:rsidRDefault="00E05251" w:rsidP="00E05251">
      <w:pPr>
        <w:widowControl/>
        <w:adjustRightInd w:val="0"/>
        <w:snapToGrid w:val="0"/>
        <w:spacing w:line="480" w:lineRule="auto"/>
      </w:pPr>
    </w:p>
    <w:p w14:paraId="1755038A" w14:textId="77777777" w:rsidR="00E05251" w:rsidRDefault="00E05251" w:rsidP="00E05251">
      <w:pPr>
        <w:widowControl/>
        <w:adjustRightInd w:val="0"/>
        <w:snapToGrid w:val="0"/>
        <w:spacing w:line="480" w:lineRule="auto"/>
      </w:pPr>
    </w:p>
    <w:p w14:paraId="33758F8A" w14:textId="77777777" w:rsidR="00E05251" w:rsidRDefault="00E05251" w:rsidP="00E05251">
      <w:pPr>
        <w:widowControl/>
        <w:adjustRightInd w:val="0"/>
        <w:snapToGrid w:val="0"/>
        <w:spacing w:line="480" w:lineRule="auto"/>
      </w:pPr>
    </w:p>
    <w:p w14:paraId="401062C5" w14:textId="77777777" w:rsidR="00E05251" w:rsidRDefault="00E05251" w:rsidP="00E05251">
      <w:pPr>
        <w:widowControl/>
        <w:adjustRightInd w:val="0"/>
        <w:snapToGrid w:val="0"/>
        <w:spacing w:line="480" w:lineRule="auto"/>
      </w:pPr>
    </w:p>
    <w:p w14:paraId="4FA9FDE7" w14:textId="77777777" w:rsidR="00E05251" w:rsidRDefault="00E05251" w:rsidP="00E05251">
      <w:pPr>
        <w:widowControl/>
        <w:adjustRightInd w:val="0"/>
        <w:snapToGrid w:val="0"/>
        <w:spacing w:line="480" w:lineRule="auto"/>
      </w:pPr>
    </w:p>
    <w:p w14:paraId="477E54B2" w14:textId="77777777" w:rsidR="00E05251" w:rsidRDefault="00E05251" w:rsidP="00E05251">
      <w:pPr>
        <w:widowControl/>
        <w:adjustRightInd w:val="0"/>
        <w:snapToGrid w:val="0"/>
        <w:spacing w:line="480" w:lineRule="auto"/>
      </w:pPr>
    </w:p>
    <w:p w14:paraId="5483F8F8" w14:textId="77777777" w:rsidR="00E05251" w:rsidRDefault="00E05251" w:rsidP="00E05251">
      <w:pPr>
        <w:widowControl/>
        <w:adjustRightInd w:val="0"/>
        <w:snapToGrid w:val="0"/>
        <w:spacing w:line="480" w:lineRule="auto"/>
      </w:pPr>
    </w:p>
    <w:p w14:paraId="65F326CC" w14:textId="77777777" w:rsidR="00E05251" w:rsidRDefault="00E05251" w:rsidP="00E05251">
      <w:pPr>
        <w:widowControl/>
        <w:adjustRightInd w:val="0"/>
        <w:snapToGrid w:val="0"/>
        <w:spacing w:line="480" w:lineRule="auto"/>
      </w:pPr>
    </w:p>
    <w:p w14:paraId="3C243EBF" w14:textId="77777777" w:rsidR="00E05251" w:rsidRDefault="00E05251" w:rsidP="00E05251">
      <w:pPr>
        <w:widowControl/>
        <w:adjustRightInd w:val="0"/>
        <w:snapToGrid w:val="0"/>
        <w:spacing w:line="480" w:lineRule="auto"/>
      </w:pPr>
    </w:p>
    <w:p w14:paraId="5587E8AC" w14:textId="77777777" w:rsidR="00E05251" w:rsidRDefault="00E05251" w:rsidP="00E05251">
      <w:pPr>
        <w:widowControl/>
        <w:adjustRightInd w:val="0"/>
        <w:snapToGrid w:val="0"/>
        <w:spacing w:line="480" w:lineRule="auto"/>
      </w:pPr>
    </w:p>
    <w:p w14:paraId="59F5ECAB" w14:textId="77777777" w:rsidR="00E05251" w:rsidRDefault="00E05251" w:rsidP="00E05251">
      <w:pPr>
        <w:widowControl/>
        <w:adjustRightInd w:val="0"/>
        <w:snapToGrid w:val="0"/>
        <w:spacing w:line="480" w:lineRule="auto"/>
      </w:pPr>
    </w:p>
    <w:p w14:paraId="4A854253" w14:textId="77777777" w:rsidR="00E05251" w:rsidRDefault="00E05251" w:rsidP="00E05251">
      <w:pPr>
        <w:widowControl/>
        <w:adjustRightInd w:val="0"/>
        <w:snapToGrid w:val="0"/>
        <w:spacing w:line="480" w:lineRule="auto"/>
      </w:pPr>
    </w:p>
    <w:p w14:paraId="754E3AB3" w14:textId="77777777" w:rsidR="00E05251" w:rsidRDefault="00E05251" w:rsidP="00E05251">
      <w:pPr>
        <w:widowControl/>
        <w:adjustRightInd w:val="0"/>
        <w:snapToGrid w:val="0"/>
        <w:spacing w:line="480" w:lineRule="auto"/>
      </w:pPr>
    </w:p>
    <w:p w14:paraId="552EC8FB" w14:textId="77777777" w:rsidR="00E05251" w:rsidRDefault="00E05251" w:rsidP="00E05251">
      <w:pPr>
        <w:widowControl/>
        <w:adjustRightInd w:val="0"/>
        <w:snapToGrid w:val="0"/>
        <w:spacing w:line="480" w:lineRule="auto"/>
      </w:pPr>
    </w:p>
    <w:p w14:paraId="7EE12B02" w14:textId="77777777" w:rsidR="00E05251" w:rsidRDefault="00E05251" w:rsidP="00E05251">
      <w:pPr>
        <w:widowControl/>
        <w:adjustRightInd w:val="0"/>
        <w:snapToGrid w:val="0"/>
        <w:spacing w:line="480" w:lineRule="auto"/>
        <w:jc w:val="both"/>
        <w:rPr>
          <w:b/>
          <w:bCs/>
        </w:rPr>
      </w:pPr>
    </w:p>
    <w:p w14:paraId="1F3BE629" w14:textId="59263AFA" w:rsidR="00E05251" w:rsidRDefault="00E05251" w:rsidP="00E05251">
      <w:pPr>
        <w:widowControl/>
        <w:adjustRightInd w:val="0"/>
        <w:snapToGrid w:val="0"/>
        <w:spacing w:line="480" w:lineRule="auto"/>
        <w:jc w:val="both"/>
        <w:rPr>
          <w:b/>
          <w:bCs/>
        </w:rPr>
      </w:pPr>
      <w:r>
        <w:rPr>
          <w:b/>
          <w:bCs/>
        </w:rPr>
        <w:lastRenderedPageBreak/>
        <w:t xml:space="preserve">Appendix Fig </w:t>
      </w:r>
      <w:del w:id="34" w:author="Szu-Chich Chen" w:date="2024-07-19T17:14:00Z">
        <w:r w:rsidDel="009E6290">
          <w:rPr>
            <w:b/>
            <w:bCs/>
          </w:rPr>
          <w:delText>2</w:delText>
        </w:r>
      </w:del>
      <w:ins w:id="35" w:author="Szu-Chich Chen" w:date="2024-07-19T17:14:00Z">
        <w:r w:rsidR="009E6290">
          <w:rPr>
            <w:b/>
            <w:bCs/>
          </w:rPr>
          <w:t>3</w:t>
        </w:r>
      </w:ins>
      <w:r>
        <w:rPr>
          <w:rFonts w:hint="eastAsia"/>
          <w:b/>
          <w:bCs/>
        </w:rPr>
        <w:t>.</w:t>
      </w:r>
    </w:p>
    <w:p w14:paraId="57F9853D" w14:textId="77777777" w:rsidR="00E05251" w:rsidRDefault="00E05251" w:rsidP="00E05251">
      <w:pPr>
        <w:widowControl/>
        <w:adjustRightInd w:val="0"/>
        <w:snapToGrid w:val="0"/>
        <w:spacing w:line="480" w:lineRule="auto"/>
      </w:pPr>
      <w:r>
        <w:rPr>
          <w:rFonts w:hint="eastAsia"/>
          <w:b/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38C64A7" wp14:editId="1BFE3E1A">
                <wp:simplePos x="0" y="0"/>
                <wp:positionH relativeFrom="column">
                  <wp:posOffset>-365125</wp:posOffset>
                </wp:positionH>
                <wp:positionV relativeFrom="paragraph">
                  <wp:posOffset>132080</wp:posOffset>
                </wp:positionV>
                <wp:extent cx="6115685" cy="3979545"/>
                <wp:effectExtent l="19050" t="19050" r="0" b="2540"/>
                <wp:wrapNone/>
                <wp:docPr id="160" name="群組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558" cy="3979519"/>
                          <a:chOff x="0" y="0"/>
                          <a:chExt cx="6115558" cy="3979519"/>
                        </a:xfrm>
                      </wpg:grpSpPr>
                      <wpg:grpSp>
                        <wpg:cNvPr id="161" name="群組 66"/>
                        <wpg:cNvGrpSpPr/>
                        <wpg:grpSpPr>
                          <a:xfrm>
                            <a:off x="0" y="0"/>
                            <a:ext cx="5544755" cy="2560853"/>
                            <a:chOff x="-21945" y="80467"/>
                            <a:chExt cx="5544755" cy="2560853"/>
                          </a:xfrm>
                        </wpg:grpSpPr>
                        <wps:wsp>
                          <wps:cNvPr id="162" name="箭號: 五邊形 73"/>
                          <wps:cNvSpPr/>
                          <wps:spPr>
                            <a:xfrm>
                              <a:off x="-21945" y="690905"/>
                              <a:ext cx="611505" cy="342900"/>
                            </a:xfrm>
                            <a:prstGeom prst="homePlate">
                              <a:avLst/>
                            </a:prstGeom>
                            <a:solidFill>
                              <a:srgbClr val="70AD47">
                                <a:lumMod val="20000"/>
                                <a:lumOff val="80000"/>
                              </a:srgbClr>
                            </a:solidFill>
                            <a:ln w="28575" cap="flat" cmpd="sng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351486E" w14:textId="77777777" w:rsidR="00E05251" w:rsidRDefault="00E05251" w:rsidP="00E05251">
                                <w:pPr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</w:rPr>
                                  <w:t>2010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63" name="箭號: 五邊形 74"/>
                          <wps:cNvSpPr/>
                          <wps:spPr>
                            <a:xfrm>
                              <a:off x="-21945" y="2298420"/>
                              <a:ext cx="612775" cy="342900"/>
                            </a:xfrm>
                            <a:prstGeom prst="homePlate">
                              <a:avLst/>
                            </a:prstGeom>
                            <a:solidFill>
                              <a:srgbClr val="5B9BD5">
                                <a:lumMod val="20000"/>
                                <a:lumOff val="80000"/>
                              </a:srgbClr>
                            </a:solidFill>
                            <a:ln w="28575" cap="flat" cmpd="sng" algn="ctr">
                              <a:solidFill>
                                <a:srgbClr val="5B9BD5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023C46C" w14:textId="77777777" w:rsidR="00E05251" w:rsidRDefault="00E05251" w:rsidP="00E05251">
                                <w:pPr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</w:rPr>
                                  <w:t>2020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64" name="矩形 164"/>
                          <wps:cNvSpPr/>
                          <wps:spPr>
                            <a:xfrm>
                              <a:off x="1152525" y="95096"/>
                              <a:ext cx="611505" cy="3238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0F1F3A6" w14:textId="77777777" w:rsidR="00E05251" w:rsidRDefault="00E05251" w:rsidP="00E05251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</w:rPr>
                                  <w:t>YLLs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65" name="矩形 165"/>
                          <wps:cNvSpPr/>
                          <wps:spPr>
                            <a:xfrm>
                              <a:off x="3010585" y="82675"/>
                              <a:ext cx="611505" cy="3238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A9F92AF" w14:textId="77777777" w:rsidR="00E05251" w:rsidRDefault="00E05251" w:rsidP="00E05251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</w:rPr>
                                  <w:t>YLDs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66" name="矩形 166"/>
                          <wps:cNvSpPr/>
                          <wps:spPr>
                            <a:xfrm>
                              <a:off x="4802810" y="80467"/>
                              <a:ext cx="720000" cy="3238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B7EA2CC" w14:textId="77777777" w:rsidR="00E05251" w:rsidRDefault="00E05251" w:rsidP="00E05251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</w:rPr>
                                  <w:t>DALYs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7" name="圖片 16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08653" y="380390"/>
                            <a:ext cx="1799590" cy="1796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圖片 16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9853" y="373075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圖片 16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6423" y="373075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圖片 17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6423" y="2179929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圖片 17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7168" y="2179929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圖片 17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5968" y="2179929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1C3497" id="群組 160" o:spid="_x0000_s1043" style="position:absolute;margin-left:-28.75pt;margin-top:10.4pt;width:481.55pt;height:313.35pt;z-index:-251654144" coordsize="61155,39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">
                <v:group id="群組 66" o:spid="_x0000_s1044" style="position:absolute;width:55447;height:25608" coordorigin="-219,804" coordsize="55447,25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箭號: 五邊形 73" o:spid="_x0000_s1045" type="#_x0000_t15" style="position:absolute;left:-219;top:6909;width:611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lPfMIA&#10;AADcAAAADwAAAGRycy9kb3ducmV2LnhtbERPTWvCQBC9C/6HZQq9mU0tikRXKUppD1IxxvuQHbOh&#10;2dmQXZP477uFQm/zeJ+z2Y22ET11vnas4CVJQRCXTtdcKSgu77MVCB+QNTaOScGDPOy208kGM+0G&#10;PlOfh0rEEPYZKjAhtJmUvjRk0SeuJY7czXUWQ4RdJXWHQwy3jZyn6VJarDk2GGxpb6j8zu9Wwelx&#10;MsVh8YGvNZrjCu/59SvfK/X8NL6tQQQaw7/4z/2p4/zlHH6fiR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qU98wgAAANwAAAAPAAAAAAAAAAAAAAAAAJgCAABkcnMvZG93&#10;bnJldi54bWxQSwUGAAAAAAQABAD1AAAAhwMAAAAA&#10;" adj="15544" fillcolor="#e2f0d9" strokecolor="#70ad47" strokeweight="2.25pt">
                    <v:textbox>
                      <w:txbxContent>
                        <w:p w:rsidR="00E05251" w:rsidRDefault="00E05251" w:rsidP="00E05251">
                          <w:pPr>
                            <w:rPr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</w:rPr>
                            <w:t>2010</w:t>
                          </w:r>
                        </w:p>
                      </w:txbxContent>
                    </v:textbox>
                  </v:shape>
                  <v:shape id="箭號: 五邊形 74" o:spid="_x0000_s1046" type="#_x0000_t15" style="position:absolute;left:-219;top:22984;width:6127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USOsMA&#10;AADcAAAADwAAAGRycy9kb3ducmV2LnhtbERPTWvCQBC9F/wPywi9FN1oMdjoKioKFTxo2kO9Ddkx&#10;CWZnQ3Yb03/fFQRv83ifM192phItNa60rGA0jEAQZ1aXnCv4/toNpiCcR9ZYWSYFf+Rguei9zDHR&#10;9sYnalOfixDCLkEFhfd1IqXLCjLohrYmDtzFNgZ9gE0udYO3EG4qOY6iWBosOTQUWNOmoOya/hoF&#10;k61Fd9y/Hc4mjsvzT7r+iNqTUq/9bjUD4anzT/HD/anD/Pgd7s+EC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USOsMAAADcAAAADwAAAAAAAAAAAAAAAACYAgAAZHJzL2Rv&#10;d25yZXYueG1sUEsFBgAAAAAEAAQA9QAAAIgDAAAAAA==&#10;" adj="15556" fillcolor="#deebf7" strokecolor="#9dc3e6" strokeweight="2.25pt">
                    <v:textbox>
                      <w:txbxContent>
                        <w:p w:rsidR="00E05251" w:rsidRDefault="00E05251" w:rsidP="00E05251">
                          <w:pPr>
                            <w:rPr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</w:rPr>
                            <w:t>2020</w:t>
                          </w:r>
                        </w:p>
                      </w:txbxContent>
                    </v:textbox>
                  </v:shape>
                  <v:rect id="矩形 164" o:spid="_x0000_s1047" style="position:absolute;left:11525;top:950;width:6115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dAF8IA&#10;AADcAAAADwAAAGRycy9kb3ducmV2LnhtbERP22oCMRB9L/gPYQTfalaxIqtRVLAUWipePmBIxt1l&#10;N5MlSXXt1zeC0Lc5nOssVp1txJV8qBwrGA0zEMTamYoLBefT7nUGIkRkg41jUnCnAKtl72WBuXE3&#10;PtD1GAuRQjjkqKCMsc2lDLoki2HoWuLEXZy3GBP0hTQebyncNnKcZVNpseLUUGJL25J0ffyxCty9&#10;0/6tft/u/ez7c1evv343hVZq0O/WcxCRuvgvfro/TJo/ncDjmXSB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V0AXwgAAANwAAAAPAAAAAAAAAAAAAAAAAJgCAABkcnMvZG93&#10;bnJldi54bWxQSwUGAAAAAAQABAD1AAAAhwMAAAAA&#10;" fillcolor="window" strokecolor="windowText" strokeweight="2.25pt">
                    <v:textbox>
                      <w:txbxContent>
                        <w:p w:rsidR="00E05251" w:rsidRDefault="00E05251" w:rsidP="00E05251">
                          <w:pPr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</w:rPr>
                            <w:t>YLLs</w:t>
                          </w:r>
                        </w:p>
                      </w:txbxContent>
                    </v:textbox>
                  </v:rect>
                  <v:rect id="矩形 165" o:spid="_x0000_s1048" style="position:absolute;left:30105;top:826;width:6115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ljMIA&#10;AADcAAAADwAAAGRycy9kb3ducmV2LnhtbERP22oCMRB9L/gPYQTfalZBkdUoKiiCpcXLBwzJuLvs&#10;ZrIkUdd+fVMo9G0O5zqLVWcb8SAfKscKRsMMBLF2puJCwfWye5+BCBHZYOOYFLwowGrZe1tgbtyT&#10;T/Q4x0KkEA45KihjbHMpgy7JYhi6ljhxN+ctxgR9IY3HZwq3jRxn2VRarDg1lNjStiRdn+9WgXt1&#10;2k/q/fbLzz6Pu3r98b0ptFKDfreeg4jUxX/xn/tg0vzpBH6fSR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G+WMwgAAANwAAAAPAAAAAAAAAAAAAAAAAJgCAABkcnMvZG93&#10;bnJldi54bWxQSwUGAAAAAAQABAD1AAAAhwMAAAAA&#10;" fillcolor="window" strokecolor="windowText" strokeweight="2.25pt">
                    <v:textbox>
                      <w:txbxContent>
                        <w:p w:rsidR="00E05251" w:rsidRDefault="00E05251" w:rsidP="00E05251">
                          <w:pPr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</w:rPr>
                            <w:t>YLDs</w:t>
                          </w:r>
                        </w:p>
                      </w:txbxContent>
                    </v:textbox>
                  </v:rect>
                  <v:rect id="矩形 166" o:spid="_x0000_s1049" style="position:absolute;left:48028;top:804;width:7200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l7+8IA&#10;AADcAAAADwAAAGRycy9kb3ducmV2LnhtbERP3WrCMBS+H/gO4Qi7m6mCRapRVHAIE8ecD3BIjm1p&#10;c1KSTOuefhGE3Z2P7/csVr1txZV8qB0rGI8yEMTamZpLBefv3dsMRIjIBlvHpOBOAVbLwcsCC+Nu&#10;/EXXUyxFCuFQoIIqxq6QMuiKLIaR64gTd3HeYkzQl9J4vKVw28pJluXSYs2pocKOthXp5vRjFbh7&#10;r/20ed9++tnxY9esD7+bUiv1OuzXcxCR+vgvfrr3Js3Pc3g8ky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Xv7wgAAANwAAAAPAAAAAAAAAAAAAAAAAJgCAABkcnMvZG93&#10;bnJldi54bWxQSwUGAAAAAAQABAD1AAAAhwMAAAAA&#10;" fillcolor="window" strokecolor="windowText" strokeweight="2.25pt">
                    <v:textbox>
                      <w:txbxContent>
                        <w:p w:rsidR="00E05251" w:rsidRDefault="00E05251" w:rsidP="00E05251">
                          <w:pPr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</w:rPr>
                            <w:t>DALYs</w:t>
                          </w:r>
                        </w:p>
                      </w:txbxContent>
                    </v:textbox>
                  </v: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67" o:spid="_x0000_s1050" type="#_x0000_t75" style="position:absolute;left:43086;top:3803;width:17996;height:17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dwbXCAAAA3AAAAA8AAABkcnMvZG93bnJldi54bWxET99rwjAQfhf2P4Qb7G2mHaxKZyxTGKgD&#10;wbq935qzLWsupYmx/vdmMPDtPr6ftyhG04lAg2stK0inCQjiyuqWawVfx4/nOQjnkTV2lknBlRwU&#10;y4fJAnNtL3ygUPpaxBB2OSpovO9zKV3VkEE3tT1x5E52MOgjHGqpB7zEcNPJlyTJpMGWY0ODPa0b&#10;qn7Ls1Ew2672r/vy5zNLvwOFpArlzp+Uenoc399AeBr9Xfzv3ug4P5vB3zPxArm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HcG1wgAAANwAAAAPAAAAAAAAAAAAAAAAAJ8C&#10;AABkcnMvZG93bnJldi54bWxQSwUGAAAAAAQABAD3AAAAjgMAAAAA&#10;">
                  <v:imagedata r:id="rId15" o:title=""/>
                  <v:path arrowok="t"/>
                </v:shape>
                <v:shape id="圖片 168" o:spid="_x0000_s1051" type="#_x0000_t75" style="position:absolute;left:24798;top:3730;width:17996;height:17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zY+rDAAAA3AAAAA8AAABkcnMvZG93bnJldi54bWxEj0FPwzAMhe9I/IfISNxYCkITKsumaRoI&#10;caMbd6vxkmqN0yWh7f49PiBxs/We3/u82syhVyOl3EU28LioQBG30XbsDBwPbw8voHJBtthHJgNX&#10;yrBZ396ssLZx4i8am+KUhHCu0YAvZai1zq2ngHkRB2LRTjEFLLImp23CScJDr5+qaqkDdiwNHgfa&#10;eWrPzU8wcHDj8+l9e0mX/edxP1WNu/rvyZj7u3n7CqrQXP7Nf9cfVvCXQivPyAR6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Nj6sMAAADcAAAADwAAAAAAAAAAAAAAAACf&#10;AgAAZHJzL2Rvd25yZXYueG1sUEsFBgAAAAAEAAQA9wAAAI8DAAAAAA==&#10;">
                  <v:imagedata r:id="rId16" o:title=""/>
                  <v:path arrowok="t"/>
                </v:shape>
                <v:shape id="圖片 169" o:spid="_x0000_s1052" type="#_x0000_t75" style="position:absolute;left:6364;top:3730;width:17996;height:17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c+aXCAAAA3AAAAA8AAABkcnMvZG93bnJldi54bWxET0trAjEQvgv9D2EK3mpWD6ldjSKlirQX&#10;teJ52Iz7cDNZN1HXf98IBW/z8T1nOu9sLa7U+tKxhuEgAUGcOVNyrmH/u3wbg/AB2WDtmDTcycN8&#10;9tKbYmrcjbd03YVcxBD2KWooQmhSKX1WkEU/cA1x5I6utRgibHNpWrzFcFvLUZIoabHk2FBgQ58F&#10;ZafdxWpYne+HzXfVnd+V22/cl6p+FFda91+7xQREoC48xf/utYnz1Qc8nokXyN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HPmlwgAAANwAAAAPAAAAAAAAAAAAAAAAAJ8C&#10;AABkcnMvZG93bnJldi54bWxQSwUGAAAAAAQABAD3AAAAjgMAAAAA&#10;">
                  <v:imagedata r:id="rId17" o:title=""/>
                  <v:path arrowok="t"/>
                </v:shape>
                <v:shape id="圖片 170" o:spid="_x0000_s1053" type="#_x0000_t75" style="position:absolute;left:6364;top:21799;width:17996;height:17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KByXGAAAA3AAAAA8AAABkcnMvZG93bnJldi54bWxEj0FPAkEMhe8m/IdJSbzJLEoEVwaiJkQg&#10;XES91526u7DT2cyMsPDr6cGEW5v3+t7X6bxzjTpQiLVnA8NBBoq48Lbm0sDX5+JuAiomZIuNZzJw&#10;ogjzWe9mirn1R/6gwzaVSkI45migSqnNtY5FRQ7jwLfEov364DDJGkptAx4l3DX6PssetcOapaHC&#10;lt4qKvbbP2dg137jZvT+My5fw/phMVm589POGXPb716eQSXq0tX8f720gj8WfHlGJtC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UoHJcYAAADcAAAADwAAAAAAAAAAAAAA&#10;AACfAgAAZHJzL2Rvd25yZXYueG1sUEsFBgAAAAAEAAQA9wAAAJIDAAAAAA==&#10;">
                  <v:imagedata r:id="rId18" o:title=""/>
                  <v:path arrowok="t"/>
                </v:shape>
                <v:shape id="圖片 171" o:spid="_x0000_s1054" type="#_x0000_t75" style="position:absolute;left:24871;top:21799;width:17996;height:17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6Vt/CAAAA3AAAAA8AAABkcnMvZG93bnJldi54bWxET01rAjEQvRf8D2GE3mp2PdiyGkUU0V4K&#10;ayt6HDbjZnEzWTZxTf99Uyj0No/3OYtVtK0YqPeNYwX5JANBXDndcK3g63P38gbCB2SNrWNS8E0e&#10;VsvR0wIL7R5c0nAMtUgh7AtUYELoCil9Zciin7iOOHFX11sMCfa11D0+Urht5TTLZtJiw6nBYEcb&#10;Q9XteLcKquxSmvy8257KC39cm2jeh31U6nkc13MQgWL4F/+5DzrNf83h95l0gV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+lbfwgAAANwAAAAPAAAAAAAAAAAAAAAAAJ8C&#10;AABkcnMvZG93bnJldi54bWxQSwUGAAAAAAQABAD3AAAAjgMAAAAA&#10;">
                  <v:imagedata r:id="rId19" o:title=""/>
                  <v:path arrowok="t"/>
                </v:shape>
                <v:shape id="圖片 172" o:spid="_x0000_s1055" type="#_x0000_t75" style="position:absolute;left:43159;top:21799;width:17996;height:17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QWYnDAAAA3AAAAA8AAABkcnMvZG93bnJldi54bWxET01rwkAQvQv9D8sI3nRjEJXoKiIt9tJD&#10;VdDjmB2zwexsml1j2l/fLRS8zeN9znLd2Uq01PjSsYLxKAFBnDtdcqHgeHgbzkH4gKyxckwKvsnD&#10;evXSW2Km3YM/qd2HQsQQ9hkqMCHUmZQ+N2TRj1xNHLmrayyGCJtC6gYfMdxWMk2SqbRYcmwwWNPW&#10;UH7b360Cv01PF56Z6f380+rDZbJ7/fjaKTXod5sFiEBdeIr/3e86zp+l8PdMvE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ZBZicMAAADcAAAADwAAAAAAAAAAAAAAAACf&#10;AgAAZHJzL2Rvd25yZXYueG1sUEsFBgAAAAAEAAQA9wAAAI8DAAAAAA==&#10;">
                  <v:imagedata r:id="rId20" o:title=""/>
                  <v:path arrowok="t"/>
                </v:shape>
              </v:group>
            </w:pict>
          </mc:Fallback>
        </mc:AlternateContent>
      </w:r>
    </w:p>
    <w:p w14:paraId="1A7966E7" w14:textId="77777777" w:rsidR="00E05251" w:rsidRDefault="00E05251" w:rsidP="00E05251">
      <w:pPr>
        <w:widowControl/>
        <w:adjustRightInd w:val="0"/>
        <w:snapToGrid w:val="0"/>
        <w:spacing w:line="480" w:lineRule="auto"/>
      </w:pPr>
    </w:p>
    <w:p w14:paraId="3E6D7B6B" w14:textId="77777777" w:rsidR="00E05251" w:rsidRDefault="00E05251" w:rsidP="00E05251">
      <w:pPr>
        <w:widowControl/>
        <w:adjustRightInd w:val="0"/>
        <w:snapToGrid w:val="0"/>
        <w:spacing w:line="480" w:lineRule="auto"/>
      </w:pPr>
    </w:p>
    <w:p w14:paraId="09248700" w14:textId="77777777" w:rsidR="00E05251" w:rsidRDefault="00E05251" w:rsidP="00E05251">
      <w:pPr>
        <w:widowControl/>
        <w:adjustRightInd w:val="0"/>
        <w:snapToGrid w:val="0"/>
        <w:spacing w:line="480" w:lineRule="auto"/>
      </w:pPr>
    </w:p>
    <w:p w14:paraId="595BB748" w14:textId="77777777" w:rsidR="00E05251" w:rsidRDefault="00E05251" w:rsidP="00E05251">
      <w:pPr>
        <w:widowControl/>
        <w:adjustRightInd w:val="0"/>
        <w:snapToGrid w:val="0"/>
        <w:spacing w:line="480" w:lineRule="auto"/>
      </w:pPr>
    </w:p>
    <w:p w14:paraId="2E932C69" w14:textId="77777777" w:rsidR="00E05251" w:rsidRDefault="00E05251" w:rsidP="00E05251">
      <w:pPr>
        <w:widowControl/>
        <w:adjustRightInd w:val="0"/>
        <w:snapToGrid w:val="0"/>
        <w:spacing w:line="480" w:lineRule="auto"/>
      </w:pPr>
    </w:p>
    <w:p w14:paraId="5F1B7728" w14:textId="77777777" w:rsidR="00E05251" w:rsidRDefault="00E05251" w:rsidP="00E05251">
      <w:pPr>
        <w:widowControl/>
        <w:adjustRightInd w:val="0"/>
        <w:snapToGrid w:val="0"/>
        <w:spacing w:line="480" w:lineRule="auto"/>
      </w:pPr>
    </w:p>
    <w:p w14:paraId="3BB73085" w14:textId="77777777" w:rsidR="00E05251" w:rsidRDefault="00E05251" w:rsidP="00E05251">
      <w:pPr>
        <w:widowControl/>
        <w:adjustRightInd w:val="0"/>
        <w:snapToGrid w:val="0"/>
        <w:spacing w:line="480" w:lineRule="auto"/>
      </w:pPr>
    </w:p>
    <w:p w14:paraId="7DCD22DF" w14:textId="77777777" w:rsidR="00E05251" w:rsidRDefault="00E05251" w:rsidP="00E05251">
      <w:pPr>
        <w:widowControl/>
        <w:adjustRightInd w:val="0"/>
        <w:snapToGrid w:val="0"/>
        <w:spacing w:line="480" w:lineRule="auto"/>
      </w:pPr>
    </w:p>
    <w:p w14:paraId="41BFCCEF" w14:textId="77777777" w:rsidR="00E05251" w:rsidRDefault="00E05251" w:rsidP="00E05251">
      <w:pPr>
        <w:widowControl/>
        <w:adjustRightInd w:val="0"/>
        <w:snapToGrid w:val="0"/>
        <w:spacing w:line="480" w:lineRule="auto"/>
      </w:pPr>
    </w:p>
    <w:p w14:paraId="7625B37B" w14:textId="77777777" w:rsidR="00E05251" w:rsidRDefault="00E05251" w:rsidP="00E05251">
      <w:pPr>
        <w:widowControl/>
        <w:adjustRightInd w:val="0"/>
        <w:snapToGrid w:val="0"/>
        <w:spacing w:line="480" w:lineRule="auto"/>
      </w:pPr>
    </w:p>
    <w:p w14:paraId="1F635A8A" w14:textId="77777777" w:rsidR="00E05251" w:rsidRDefault="00E05251" w:rsidP="00E05251">
      <w:pPr>
        <w:widowControl/>
        <w:adjustRightInd w:val="0"/>
        <w:snapToGrid w:val="0"/>
        <w:spacing w:line="480" w:lineRule="auto"/>
      </w:pPr>
    </w:p>
    <w:p w14:paraId="4195267E" w14:textId="77777777" w:rsidR="00E05251" w:rsidRDefault="00E05251" w:rsidP="00E05251">
      <w:pPr>
        <w:widowControl/>
        <w:adjustRightInd w:val="0"/>
        <w:snapToGrid w:val="0"/>
        <w:spacing w:line="480" w:lineRule="auto"/>
      </w:pPr>
    </w:p>
    <w:p w14:paraId="11F278C2" w14:textId="77777777" w:rsidR="00E05251" w:rsidRDefault="00E05251" w:rsidP="00E05251">
      <w:pPr>
        <w:widowControl/>
        <w:adjustRightInd w:val="0"/>
        <w:snapToGrid w:val="0"/>
        <w:spacing w:line="480" w:lineRule="auto"/>
      </w:pPr>
    </w:p>
    <w:p w14:paraId="1E0F5ACF" w14:textId="77777777" w:rsidR="00AA6F5E" w:rsidRDefault="00AA6F5E">
      <w:pPr>
        <w:tabs>
          <w:tab w:val="left" w:pos="4776"/>
        </w:tabs>
        <w:spacing w:line="276" w:lineRule="auto"/>
        <w:rPr>
          <w:b/>
        </w:rPr>
      </w:pPr>
    </w:p>
    <w:p w14:paraId="4E1B70BE" w14:textId="77777777" w:rsidR="00AA6F5E" w:rsidRDefault="00AA6F5E">
      <w:pPr>
        <w:tabs>
          <w:tab w:val="left" w:pos="4776"/>
        </w:tabs>
        <w:spacing w:line="276" w:lineRule="auto"/>
        <w:rPr>
          <w:b/>
        </w:rPr>
      </w:pPr>
    </w:p>
    <w:p w14:paraId="0DC1160C" w14:textId="77777777" w:rsidR="00AA6F5E" w:rsidRDefault="00AA6F5E">
      <w:pPr>
        <w:tabs>
          <w:tab w:val="left" w:pos="4776"/>
        </w:tabs>
        <w:spacing w:line="276" w:lineRule="auto"/>
        <w:rPr>
          <w:b/>
        </w:rPr>
      </w:pPr>
    </w:p>
    <w:p w14:paraId="437788DA" w14:textId="77777777" w:rsidR="00AA6F5E" w:rsidRDefault="00AA6F5E">
      <w:pPr>
        <w:tabs>
          <w:tab w:val="left" w:pos="4776"/>
        </w:tabs>
        <w:spacing w:line="276" w:lineRule="auto"/>
        <w:rPr>
          <w:b/>
        </w:rPr>
      </w:pPr>
    </w:p>
    <w:bookmarkEnd w:id="0"/>
    <w:p w14:paraId="5BC9D967" w14:textId="77777777" w:rsidR="00A960E0" w:rsidRDefault="00A960E0">
      <w:pPr>
        <w:tabs>
          <w:tab w:val="left" w:pos="4776"/>
        </w:tabs>
        <w:spacing w:line="276" w:lineRule="auto"/>
        <w:rPr>
          <w:b/>
        </w:rPr>
      </w:pPr>
    </w:p>
    <w:p w14:paraId="69A625D3" w14:textId="77777777" w:rsidR="00A960E0" w:rsidRDefault="00A960E0">
      <w:pPr>
        <w:tabs>
          <w:tab w:val="left" w:pos="4776"/>
        </w:tabs>
        <w:spacing w:line="276" w:lineRule="auto"/>
        <w:rPr>
          <w:b/>
        </w:rPr>
      </w:pPr>
    </w:p>
    <w:p w14:paraId="2605EE97" w14:textId="77777777" w:rsidR="00A960E0" w:rsidRDefault="00A960E0">
      <w:pPr>
        <w:tabs>
          <w:tab w:val="left" w:pos="4776"/>
        </w:tabs>
        <w:spacing w:line="276" w:lineRule="auto"/>
        <w:rPr>
          <w:b/>
        </w:rPr>
      </w:pPr>
    </w:p>
    <w:p w14:paraId="4C9ECFA7" w14:textId="77777777" w:rsidR="00A960E0" w:rsidRDefault="00A960E0">
      <w:pPr>
        <w:tabs>
          <w:tab w:val="left" w:pos="4776"/>
        </w:tabs>
        <w:spacing w:line="276" w:lineRule="auto"/>
        <w:rPr>
          <w:b/>
        </w:rPr>
      </w:pPr>
    </w:p>
    <w:p w14:paraId="0391075F" w14:textId="77777777" w:rsidR="00A960E0" w:rsidRDefault="00A960E0">
      <w:pPr>
        <w:tabs>
          <w:tab w:val="left" w:pos="4776"/>
        </w:tabs>
        <w:spacing w:line="276" w:lineRule="auto"/>
        <w:rPr>
          <w:b/>
        </w:rPr>
      </w:pPr>
    </w:p>
    <w:p w14:paraId="6DD488D9" w14:textId="77777777" w:rsidR="00A960E0" w:rsidRDefault="00A960E0">
      <w:pPr>
        <w:tabs>
          <w:tab w:val="left" w:pos="4776"/>
        </w:tabs>
        <w:spacing w:line="276" w:lineRule="auto"/>
        <w:rPr>
          <w:b/>
        </w:rPr>
      </w:pPr>
    </w:p>
    <w:p w14:paraId="0D92D5A9" w14:textId="77777777" w:rsidR="00A960E0" w:rsidRDefault="00A960E0">
      <w:pPr>
        <w:tabs>
          <w:tab w:val="left" w:pos="4776"/>
        </w:tabs>
        <w:spacing w:line="276" w:lineRule="auto"/>
        <w:rPr>
          <w:b/>
        </w:rPr>
      </w:pPr>
    </w:p>
    <w:p w14:paraId="551B6C5D" w14:textId="77777777" w:rsidR="00A960E0" w:rsidRDefault="00A960E0">
      <w:pPr>
        <w:tabs>
          <w:tab w:val="left" w:pos="4776"/>
        </w:tabs>
        <w:spacing w:line="276" w:lineRule="auto"/>
        <w:rPr>
          <w:b/>
        </w:rPr>
      </w:pPr>
    </w:p>
    <w:p w14:paraId="18191FED" w14:textId="77777777" w:rsidR="00A960E0" w:rsidRDefault="00A960E0">
      <w:pPr>
        <w:tabs>
          <w:tab w:val="left" w:pos="4776"/>
        </w:tabs>
        <w:spacing w:line="276" w:lineRule="auto"/>
        <w:rPr>
          <w:b/>
        </w:rPr>
      </w:pPr>
    </w:p>
    <w:p w14:paraId="16EA8F68" w14:textId="77777777" w:rsidR="00A960E0" w:rsidRDefault="00A960E0">
      <w:pPr>
        <w:tabs>
          <w:tab w:val="left" w:pos="4776"/>
        </w:tabs>
        <w:spacing w:line="276" w:lineRule="auto"/>
        <w:rPr>
          <w:b/>
        </w:rPr>
        <w:sectPr w:rsidR="00A960E0">
          <w:headerReference w:type="default" r:id="rId21"/>
          <w:pgSz w:w="11906" w:h="16838"/>
          <w:pgMar w:top="1440" w:right="1797" w:bottom="1440" w:left="1797" w:header="851" w:footer="992" w:gutter="0"/>
          <w:cols w:space="425"/>
          <w:docGrid w:type="linesAndChars" w:linePitch="360"/>
        </w:sectPr>
      </w:pPr>
    </w:p>
    <w:p w14:paraId="3F8C471F" w14:textId="77777777" w:rsidR="00AA6F5E" w:rsidRDefault="007B5981">
      <w:pPr>
        <w:tabs>
          <w:tab w:val="left" w:pos="4776"/>
        </w:tabs>
        <w:spacing w:line="276" w:lineRule="auto"/>
        <w:rPr>
          <w:bCs/>
          <w:szCs w:val="28"/>
        </w:rPr>
      </w:pPr>
      <w:r>
        <w:rPr>
          <w:rFonts w:hint="eastAsia"/>
          <w:b/>
        </w:rPr>
        <w:lastRenderedPageBreak/>
        <w:t xml:space="preserve">Appendix Table 1 </w:t>
      </w:r>
      <w:r>
        <w:rPr>
          <w:rFonts w:hint="eastAsia"/>
          <w:bCs/>
          <w:szCs w:val="28"/>
        </w:rPr>
        <w:t xml:space="preserve">National surveillance of infectious diseases in Taiwan: </w:t>
      </w:r>
      <w:r>
        <w:rPr>
          <w:bCs/>
          <w:szCs w:val="28"/>
        </w:rPr>
        <w:t>relative</w:t>
      </w:r>
      <w:r>
        <w:rPr>
          <w:rFonts w:hint="eastAsia"/>
          <w:bCs/>
          <w:szCs w:val="28"/>
        </w:rPr>
        <w:t xml:space="preserve"> change (%) in </w:t>
      </w:r>
      <w:r>
        <w:rPr>
          <w:bCs/>
          <w:szCs w:val="28"/>
        </w:rPr>
        <w:t>number</w:t>
      </w:r>
      <w:r>
        <w:rPr>
          <w:rFonts w:hint="eastAsia"/>
          <w:bCs/>
          <w:szCs w:val="28"/>
        </w:rPr>
        <w:t xml:space="preserve"> of cases and deaths in 2010</w:t>
      </w:r>
      <w:r>
        <w:rPr>
          <w:bCs/>
          <w:szCs w:val="28"/>
        </w:rPr>
        <w:t>,</w:t>
      </w:r>
      <w:r>
        <w:rPr>
          <w:rFonts w:hint="eastAsia"/>
          <w:bCs/>
          <w:szCs w:val="28"/>
        </w:rPr>
        <w:t xml:space="preserve"> </w:t>
      </w:r>
      <w:r>
        <w:rPr>
          <w:bCs/>
          <w:szCs w:val="28"/>
        </w:rPr>
        <w:t xml:space="preserve">compared to the data in </w:t>
      </w:r>
      <w:r>
        <w:rPr>
          <w:rFonts w:hint="eastAsia"/>
          <w:bCs/>
          <w:szCs w:val="28"/>
        </w:rPr>
        <w:t>2020</w:t>
      </w:r>
      <w:r>
        <w:rPr>
          <w:bCs/>
          <w:szCs w:val="28"/>
        </w:rPr>
        <w:t>.</w:t>
      </w:r>
      <w:r>
        <w:rPr>
          <w:bCs/>
          <w:shd w:val="clear" w:color="auto" w:fill="FFFFFF"/>
        </w:rPr>
        <w:t xml:space="preserve"> The formal category “Severe Pneumonia with Novel Pathogens” refers to COVID-19</w:t>
      </w:r>
      <w:r w:rsidR="00720840">
        <w:rPr>
          <w:rFonts w:hint="eastAsia"/>
          <w:bCs/>
          <w:shd w:val="clear" w:color="auto" w:fill="FFFFFF"/>
        </w:rPr>
        <w:t>.</w:t>
      </w:r>
    </w:p>
    <w:tbl>
      <w:tblPr>
        <w:tblW w:w="14236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28"/>
        <w:gridCol w:w="406"/>
        <w:gridCol w:w="269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1118"/>
        <w:gridCol w:w="1065"/>
      </w:tblGrid>
      <w:tr w:rsidR="00AA6F5E" w14:paraId="0B9A04BF" w14:textId="77777777">
        <w:trPr>
          <w:cantSplit/>
          <w:trHeight w:hRule="exact" w:val="227"/>
          <w:jc w:val="center"/>
        </w:trPr>
        <w:tc>
          <w:tcPr>
            <w:tcW w:w="3828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03914EE6" w14:textId="77777777" w:rsidR="00AA6F5E" w:rsidRDefault="007B5981">
            <w:pPr>
              <w:widowControl/>
              <w:adjustRightInd w:val="0"/>
              <w:snapToGrid w:val="0"/>
              <w:rPr>
                <w:rFonts w:eastAsia="新細明體"/>
                <w:b/>
                <w:kern w:val="0"/>
                <w:sz w:val="18"/>
                <w:szCs w:val="20"/>
              </w:rPr>
            </w:pPr>
            <w:r>
              <w:rPr>
                <w:rFonts w:eastAsia="新細明體"/>
                <w:b/>
                <w:kern w:val="0"/>
                <w:sz w:val="18"/>
                <w:szCs w:val="20"/>
              </w:rPr>
              <w:t>Notifiable infectious disease category</w:t>
            </w:r>
          </w:p>
        </w:tc>
        <w:tc>
          <w:tcPr>
            <w:tcW w:w="40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88C90D6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b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024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39D664A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b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86A0B2A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b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5285" w:type="dxa"/>
            <w:gridSpan w:val="7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73AFB69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b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b/>
                <w:color w:val="000000"/>
                <w:kern w:val="0"/>
                <w:sz w:val="18"/>
                <w:szCs w:val="20"/>
              </w:rPr>
              <w:t>Change in case numbers by reporting age groups (</w:t>
            </w:r>
            <w:proofErr w:type="spellStart"/>
            <w:r>
              <w:rPr>
                <w:rFonts w:eastAsia="新細明體"/>
                <w:b/>
                <w:color w:val="000000"/>
                <w:kern w:val="0"/>
                <w:sz w:val="18"/>
                <w:szCs w:val="20"/>
              </w:rPr>
              <w:t>yrs</w:t>
            </w:r>
            <w:proofErr w:type="spellEnd"/>
            <w:r>
              <w:rPr>
                <w:rFonts w:eastAsia="新細明體"/>
                <w:b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CCBCAFA" w14:textId="77777777" w:rsidR="00AA6F5E" w:rsidRDefault="007B5981">
            <w:pPr>
              <w:widowControl/>
              <w:adjustRightInd w:val="0"/>
              <w:snapToGrid w:val="0"/>
              <w:rPr>
                <w:rFonts w:eastAsia="新細明體"/>
                <w:b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b/>
                <w:color w:val="000000"/>
                <w:kern w:val="0"/>
                <w:sz w:val="18"/>
                <w:szCs w:val="20"/>
              </w:rPr>
              <w:t xml:space="preserve">　</w:t>
            </w:r>
          </w:p>
        </w:tc>
        <w:tc>
          <w:tcPr>
            <w:tcW w:w="11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136BEE0" w14:textId="77777777" w:rsidR="00AA6F5E" w:rsidRDefault="007B5981">
            <w:pPr>
              <w:widowControl/>
              <w:adjustRightInd w:val="0"/>
              <w:snapToGrid w:val="0"/>
              <w:rPr>
                <w:rFonts w:eastAsia="新細明體"/>
                <w:b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b/>
                <w:color w:val="000000"/>
                <w:kern w:val="0"/>
                <w:sz w:val="18"/>
                <w:szCs w:val="20"/>
              </w:rPr>
              <w:t xml:space="preserve">　</w:t>
            </w:r>
          </w:p>
        </w:tc>
        <w:tc>
          <w:tcPr>
            <w:tcW w:w="106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C4559FC" w14:textId="77777777" w:rsidR="00AA6F5E" w:rsidRDefault="007B5981">
            <w:pPr>
              <w:widowControl/>
              <w:adjustRightInd w:val="0"/>
              <w:snapToGrid w:val="0"/>
              <w:rPr>
                <w:rFonts w:eastAsia="新細明體"/>
                <w:b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b/>
                <w:color w:val="000000"/>
                <w:kern w:val="0"/>
                <w:sz w:val="18"/>
                <w:szCs w:val="20"/>
              </w:rPr>
              <w:t xml:space="preserve">　</w:t>
            </w:r>
          </w:p>
        </w:tc>
      </w:tr>
      <w:tr w:rsidR="00AA6F5E" w14:paraId="1278F96E" w14:textId="77777777">
        <w:trPr>
          <w:cantSplit/>
          <w:trHeight w:hRule="exact" w:val="227"/>
          <w:jc w:val="center"/>
        </w:trPr>
        <w:tc>
          <w:tcPr>
            <w:tcW w:w="3828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EB4D1F4" w14:textId="77777777" w:rsidR="00AA6F5E" w:rsidRDefault="00AA6F5E">
            <w:pPr>
              <w:widowControl/>
              <w:adjustRightInd w:val="0"/>
              <w:snapToGrid w:val="0"/>
              <w:rPr>
                <w:rFonts w:eastAsia="新細明體"/>
                <w:kern w:val="0"/>
                <w:sz w:val="18"/>
                <w:szCs w:val="20"/>
              </w:rPr>
            </w:pPr>
          </w:p>
        </w:tc>
        <w:tc>
          <w:tcPr>
            <w:tcW w:w="1430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9E74AD1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 w:hint="eastAsia"/>
                <w:color w:val="000000"/>
                <w:kern w:val="0"/>
                <w:sz w:val="18"/>
                <w:szCs w:val="20"/>
              </w:rPr>
              <w:t xml:space="preserve">Number of </w:t>
            </w: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case</w:t>
            </w:r>
          </w:p>
          <w:p w14:paraId="692E1136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 xml:space="preserve">Case </w:t>
            </w:r>
          </w:p>
        </w:tc>
        <w:tc>
          <w:tcPr>
            <w:tcW w:w="755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75723EE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Change (%)</w:t>
            </w:r>
          </w:p>
        </w:tc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0A16BC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&lt;1</w:t>
            </w:r>
          </w:p>
        </w:tc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1709C1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1~4</w:t>
            </w:r>
          </w:p>
        </w:tc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DE1AB0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5~14</w:t>
            </w:r>
          </w:p>
        </w:tc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B2A93B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15~24</w:t>
            </w:r>
          </w:p>
        </w:tc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13075C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25~39</w:t>
            </w:r>
          </w:p>
        </w:tc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0E46D6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40~64</w:t>
            </w:r>
          </w:p>
        </w:tc>
        <w:tc>
          <w:tcPr>
            <w:tcW w:w="7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C06797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&gt;=65</w:t>
            </w:r>
          </w:p>
        </w:tc>
        <w:tc>
          <w:tcPr>
            <w:tcW w:w="187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853029D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Number of death</w:t>
            </w:r>
          </w:p>
        </w:tc>
        <w:tc>
          <w:tcPr>
            <w:tcW w:w="1065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53983D6A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Change (%)</w:t>
            </w:r>
          </w:p>
        </w:tc>
      </w:tr>
      <w:tr w:rsidR="00AA6F5E" w14:paraId="1611DF42" w14:textId="77777777">
        <w:trPr>
          <w:cantSplit/>
          <w:trHeight w:hRule="exact" w:val="227"/>
          <w:jc w:val="center"/>
        </w:trPr>
        <w:tc>
          <w:tcPr>
            <w:tcW w:w="38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605B658" w14:textId="77777777" w:rsidR="00AA6F5E" w:rsidRDefault="007B5981">
            <w:pPr>
              <w:widowControl/>
              <w:adjustRightInd w:val="0"/>
              <w:snapToGrid w:val="0"/>
              <w:rPr>
                <w:rFonts w:eastAsia="新細明體"/>
                <w:b/>
                <w:kern w:val="0"/>
                <w:sz w:val="18"/>
                <w:szCs w:val="20"/>
              </w:rPr>
            </w:pPr>
            <w:r>
              <w:rPr>
                <w:rFonts w:eastAsia="新細明體"/>
                <w:b/>
                <w:kern w:val="0"/>
                <w:sz w:val="18"/>
                <w:szCs w:val="20"/>
              </w:rPr>
              <w:t>Airborne/droplet transmitted diseases</w:t>
            </w:r>
          </w:p>
        </w:tc>
        <w:tc>
          <w:tcPr>
            <w:tcW w:w="675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4312F73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2010</w:t>
            </w: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DF634AE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2020</w:t>
            </w:r>
          </w:p>
        </w:tc>
        <w:tc>
          <w:tcPr>
            <w:tcW w:w="755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94FD23F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7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41AF54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7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EFE77C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7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903BD7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7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547EFE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7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98D8F3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7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C7B3BA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7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46AB0E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E1D12AC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2010</w:t>
            </w:r>
          </w:p>
        </w:tc>
        <w:tc>
          <w:tcPr>
            <w:tcW w:w="11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C62417A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2020</w:t>
            </w:r>
          </w:p>
        </w:tc>
        <w:tc>
          <w:tcPr>
            <w:tcW w:w="1065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076BBDC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</w:p>
        </w:tc>
      </w:tr>
      <w:tr w:rsidR="00AA6F5E" w14:paraId="38E89337" w14:textId="77777777" w:rsidTr="00685B1D">
        <w:trPr>
          <w:trHeight w:val="198"/>
          <w:jc w:val="center"/>
        </w:trPr>
        <w:tc>
          <w:tcPr>
            <w:tcW w:w="382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46AEB607" w14:textId="77777777" w:rsidR="00AA6F5E" w:rsidRDefault="007B5981">
            <w:pPr>
              <w:widowControl/>
              <w:adjustRightInd w:val="0"/>
              <w:snapToGrid w:val="0"/>
              <w:rPr>
                <w:rFonts w:eastAsia="新細明體"/>
                <w:kern w:val="0"/>
                <w:sz w:val="18"/>
                <w:szCs w:val="20"/>
                <w:highlight w:val="yellow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Tuberculosis</w:t>
            </w:r>
          </w:p>
        </w:tc>
        <w:tc>
          <w:tcPr>
            <w:tcW w:w="675" w:type="dxa"/>
            <w:gridSpan w:val="2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3789F639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13237</w:t>
            </w:r>
          </w:p>
        </w:tc>
        <w:tc>
          <w:tcPr>
            <w:tcW w:w="7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42B7ADB7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7823</w:t>
            </w:r>
          </w:p>
        </w:tc>
        <w:tc>
          <w:tcPr>
            <w:tcW w:w="75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B902A7D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-40.9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04BAAB32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8EA9DB"/>
            <w:noWrap/>
            <w:vAlign w:val="center"/>
          </w:tcPr>
          <w:p w14:paraId="08464FF8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305496"/>
            <w:noWrap/>
            <w:vAlign w:val="center"/>
          </w:tcPr>
          <w:p w14:paraId="0C76966B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305496"/>
            <w:noWrap/>
            <w:vAlign w:val="center"/>
          </w:tcPr>
          <w:p w14:paraId="3C7538A0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305496"/>
            <w:noWrap/>
            <w:vAlign w:val="center"/>
          </w:tcPr>
          <w:p w14:paraId="780A1CFA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8EA9DB"/>
            <w:noWrap/>
            <w:vAlign w:val="center"/>
          </w:tcPr>
          <w:p w14:paraId="37068E45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B4C6E7"/>
            <w:noWrap/>
            <w:vAlign w:val="center"/>
          </w:tcPr>
          <w:p w14:paraId="118CB2D4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5DB5269C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654</w:t>
            </w:r>
          </w:p>
        </w:tc>
        <w:tc>
          <w:tcPr>
            <w:tcW w:w="111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09972656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460</w:t>
            </w:r>
          </w:p>
        </w:tc>
        <w:tc>
          <w:tcPr>
            <w:tcW w:w="106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06A667CB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-29.7</w:t>
            </w:r>
          </w:p>
        </w:tc>
      </w:tr>
      <w:tr w:rsidR="00AA6F5E" w14:paraId="7C3F677C" w14:textId="77777777" w:rsidTr="00685B1D">
        <w:trPr>
          <w:trHeight w:val="198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4D646EDC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Complicated Varicella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20FDCB82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9218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3750F0C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54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CCF0A82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-99.4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2DD3248C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182DEA80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3489E999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29D355CB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2B8F23F7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2D637EB1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305496"/>
            <w:noWrap/>
            <w:vAlign w:val="center"/>
          </w:tcPr>
          <w:p w14:paraId="5D001C79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6851356E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0E7BB73F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1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3B31B026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-50.0</w:t>
            </w:r>
          </w:p>
        </w:tc>
      </w:tr>
      <w:tr w:rsidR="00AA6F5E" w14:paraId="7436CC90" w14:textId="77777777" w:rsidTr="00685B1D">
        <w:trPr>
          <w:trHeight w:val="198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2771FD67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Mumps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5B132DE9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1125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09D52727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498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14BBF09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-55.7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FFF2CC"/>
            <w:noWrap/>
            <w:vAlign w:val="center"/>
          </w:tcPr>
          <w:p w14:paraId="61EC9B21" w14:textId="77777777" w:rsidR="00AA6F5E" w:rsidRDefault="00AA6F5E">
            <w:pPr>
              <w:widowControl/>
              <w:jc w:val="center"/>
              <w:rPr>
                <w:rFonts w:eastAsia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305496"/>
            <w:noWrap/>
            <w:vAlign w:val="center"/>
          </w:tcPr>
          <w:p w14:paraId="4D08192E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305496"/>
            <w:noWrap/>
            <w:vAlign w:val="center"/>
          </w:tcPr>
          <w:p w14:paraId="4ABACB88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305496"/>
            <w:noWrap/>
            <w:vAlign w:val="center"/>
          </w:tcPr>
          <w:p w14:paraId="7B1F07BB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8EA9DB"/>
            <w:noWrap/>
            <w:vAlign w:val="center"/>
          </w:tcPr>
          <w:p w14:paraId="70787D47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E1F2"/>
            <w:noWrap/>
            <w:vAlign w:val="center"/>
          </w:tcPr>
          <w:p w14:paraId="596AFFCF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FFF2CC"/>
            <w:noWrap/>
            <w:vAlign w:val="center"/>
          </w:tcPr>
          <w:p w14:paraId="78E47B24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70551733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0B67FAF0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2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2F1282F5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NA</w:t>
            </w:r>
          </w:p>
        </w:tc>
      </w:tr>
      <w:tr w:rsidR="00AA6F5E" w14:paraId="1C716FC9" w14:textId="77777777" w:rsidTr="00685B1D">
        <w:trPr>
          <w:trHeight w:val="198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7552AF2A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Pertussis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0016CC08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61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059E066F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5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A69744B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-91.8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5A9F2992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270AA2E5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5E17FF2F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59A59FAA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41EB24AF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74EB24F0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7BF50372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01921ACA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D1A59EC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56F8A8D2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NA</w:t>
            </w:r>
          </w:p>
        </w:tc>
      </w:tr>
      <w:tr w:rsidR="00AA6F5E" w14:paraId="476A1EBA" w14:textId="77777777" w:rsidTr="00685B1D">
        <w:trPr>
          <w:trHeight w:val="198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46DA3049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Influenza Case with Severe Complications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3B7B3830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882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012750D9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444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C554C47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-49.7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305496"/>
            <w:noWrap/>
            <w:vAlign w:val="center"/>
          </w:tcPr>
          <w:p w14:paraId="4F5C2984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305496"/>
            <w:noWrap/>
            <w:vAlign w:val="center"/>
          </w:tcPr>
          <w:p w14:paraId="1DB19D93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41F6C41A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32CE0006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305496"/>
            <w:noWrap/>
            <w:vAlign w:val="center"/>
          </w:tcPr>
          <w:p w14:paraId="23E3B335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E1F2"/>
            <w:noWrap/>
            <w:vAlign w:val="center"/>
          </w:tcPr>
          <w:p w14:paraId="715EC79A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  <w:tl2br w:val="nil"/>
            </w:tcBorders>
            <w:shd w:val="clear" w:color="000000" w:fill="8EA9DB"/>
            <w:noWrap/>
            <w:vAlign w:val="center"/>
          </w:tcPr>
          <w:p w14:paraId="5C1C467F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3C9512D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58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D3BF96D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184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20DC886A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217.2</w:t>
            </w:r>
          </w:p>
        </w:tc>
      </w:tr>
      <w:tr w:rsidR="00AA6F5E" w14:paraId="153A8C38" w14:textId="77777777" w:rsidTr="00685B1D">
        <w:trPr>
          <w:trHeight w:val="27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4D29A5B4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 xml:space="preserve">Invasive </w:t>
            </w:r>
            <w:proofErr w:type="spellStart"/>
            <w:r>
              <w:rPr>
                <w:rFonts w:eastAsia="新細明體"/>
                <w:kern w:val="0"/>
                <w:sz w:val="18"/>
                <w:szCs w:val="18"/>
              </w:rPr>
              <w:t>Haemophilus</w:t>
            </w:r>
            <w:proofErr w:type="spellEnd"/>
            <w:r>
              <w:rPr>
                <w:rFonts w:eastAsia="新細明體"/>
                <w:kern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新細明體"/>
                <w:kern w:val="0"/>
                <w:sz w:val="18"/>
                <w:szCs w:val="18"/>
              </w:rPr>
              <w:t>Influenzae</w:t>
            </w:r>
            <w:proofErr w:type="spellEnd"/>
            <w:r>
              <w:rPr>
                <w:rFonts w:eastAsia="新細明體"/>
                <w:kern w:val="0"/>
                <w:sz w:val="18"/>
                <w:szCs w:val="18"/>
              </w:rPr>
              <w:t xml:space="preserve"> Type b Infection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51C6C5F4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12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51A4FA21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3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11CB1AF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-75.0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04D95D6C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21E1995B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66C4F679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2D306590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</w:tcBorders>
            <w:shd w:val="clear" w:color="000000" w:fill="002060"/>
            <w:noWrap/>
            <w:vAlign w:val="center"/>
          </w:tcPr>
          <w:p w14:paraId="34B5047A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</w:tcBorders>
            <w:shd w:val="clear" w:color="000000" w:fill="FFF2CC"/>
            <w:noWrap/>
            <w:vAlign w:val="center"/>
          </w:tcPr>
          <w:p w14:paraId="1F799AE2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8EA9DB"/>
            <w:noWrap/>
            <w:vAlign w:val="center"/>
          </w:tcPr>
          <w:p w14:paraId="17378C6C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4912C72D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22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706FEF2C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15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1137656C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-31.8</w:t>
            </w:r>
          </w:p>
        </w:tc>
      </w:tr>
      <w:tr w:rsidR="00AA6F5E" w14:paraId="735C51A5" w14:textId="77777777" w:rsidTr="00685B1D">
        <w:trPr>
          <w:trHeight w:val="198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02220BBA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Legionnaires' Disease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6F2887B4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102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00EAF9E2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326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1811676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219.6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60479205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34B9B75D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53BC33B1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7617DD06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305496"/>
            <w:noWrap/>
            <w:vAlign w:val="center"/>
          </w:tcPr>
          <w:p w14:paraId="0C871336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0000"/>
            <w:noWrap/>
            <w:vAlign w:val="center"/>
          </w:tcPr>
          <w:p w14:paraId="34F8C4FA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14:paraId="46A973CD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6DCC562A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312692A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04595D48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NA</w:t>
            </w:r>
          </w:p>
        </w:tc>
      </w:tr>
      <w:tr w:rsidR="00AA6F5E" w14:paraId="044A37FF" w14:textId="77777777" w:rsidTr="00685B1D">
        <w:trPr>
          <w:trHeight w:val="198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37B51383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Q fever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38BA6A13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89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2841A71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14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0F73C18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-84.3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27C90C6F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66EEBC24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6FB490CC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7D23D0DA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62102704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20B5ACFB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002060"/>
            <w:noWrap/>
            <w:vAlign w:val="center"/>
          </w:tcPr>
          <w:p w14:paraId="74B9DB91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19294755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FA252E1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71527B1F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NA</w:t>
            </w:r>
          </w:p>
        </w:tc>
      </w:tr>
      <w:tr w:rsidR="00AA6F5E" w14:paraId="496DF8B7" w14:textId="77777777" w:rsidTr="00685B1D">
        <w:trPr>
          <w:trHeight w:val="198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2E52DC1F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Multidrug-Resistant Tuberculosis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3BD36ABA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156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8B236C4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74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7EBC4D6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-52.6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1AEB1219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47220014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7E69E58A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B4C6E7"/>
            <w:noWrap/>
            <w:vAlign w:val="center"/>
          </w:tcPr>
          <w:p w14:paraId="3F97DD03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305496"/>
            <w:noWrap/>
            <w:vAlign w:val="center"/>
          </w:tcPr>
          <w:p w14:paraId="40069BEC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305496"/>
            <w:noWrap/>
            <w:vAlign w:val="center"/>
          </w:tcPr>
          <w:p w14:paraId="589892C9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B4C6E7"/>
            <w:noWrap/>
            <w:vAlign w:val="center"/>
          </w:tcPr>
          <w:p w14:paraId="704411FE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7E732977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30AC586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6F4872EE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NA</w:t>
            </w:r>
          </w:p>
        </w:tc>
      </w:tr>
      <w:tr w:rsidR="00AA6F5E" w14:paraId="485F8DC4" w14:textId="77777777" w:rsidTr="00685B1D">
        <w:trPr>
          <w:trHeight w:val="198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1AEB5FD2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Measles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52C7BEE0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12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53F26B12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0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6026743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-100.0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nil"/>
            </w:tcBorders>
            <w:shd w:val="clear" w:color="000000" w:fill="002060"/>
            <w:noWrap/>
            <w:vAlign w:val="center"/>
          </w:tcPr>
          <w:p w14:paraId="75402105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383FB90C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7FAAE17D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59997A56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6FF70DE1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73DC6C5E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6A364742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3F58AB95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7BB4F97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77E9333C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NA</w:t>
            </w:r>
          </w:p>
        </w:tc>
      </w:tr>
      <w:tr w:rsidR="00AA6F5E" w14:paraId="4CF2E896" w14:textId="77777777" w:rsidTr="00685B1D">
        <w:trPr>
          <w:trHeight w:val="198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14CE738B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Rubella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4F335F15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21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00D37C54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0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C5551DF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-100.0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0032AA10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32B2E2C8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13B2EAA0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51DFC76D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10F28F7F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4477A805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3D759A17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63A528C3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5219BAD3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4020FF67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NA</w:t>
            </w:r>
          </w:p>
        </w:tc>
      </w:tr>
      <w:tr w:rsidR="00AA6F5E" w14:paraId="7E63AEE5" w14:textId="77777777" w:rsidTr="00685B1D">
        <w:trPr>
          <w:trHeight w:val="198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1DD197FD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Meningococcal Meningitis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0CC0820E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7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504A0EF4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6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42C8580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-14.3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7B0A57B0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56D2F31F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75C5D396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41530DD7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2A46BDC2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76EA8E58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833C0C"/>
            <w:noWrap/>
            <w:vAlign w:val="center"/>
          </w:tcPr>
          <w:p w14:paraId="1F63C221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11B1EB7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8762B33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0863F968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NA</w:t>
            </w:r>
          </w:p>
        </w:tc>
      </w:tr>
      <w:tr w:rsidR="00AA6F5E" w14:paraId="1546933B" w14:textId="77777777" w:rsidTr="00685B1D">
        <w:trPr>
          <w:trHeight w:val="198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51397629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Hantavirus Syndrome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2476DD2F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F102930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11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A0923D4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1000.0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3BB04C90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75761444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4DF45A61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323C27CF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833C0C"/>
            <w:noWrap/>
            <w:vAlign w:val="center"/>
          </w:tcPr>
          <w:p w14:paraId="48D0119B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7140463D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49D397AF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556EE26C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19F13EE0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5705D198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NA</w:t>
            </w:r>
          </w:p>
        </w:tc>
      </w:tr>
      <w:tr w:rsidR="00AA6F5E" w14:paraId="225B7F7E" w14:textId="77777777" w:rsidTr="00685B1D">
        <w:trPr>
          <w:trHeight w:val="198"/>
          <w:jc w:val="center"/>
        </w:trPr>
        <w:tc>
          <w:tcPr>
            <w:tcW w:w="382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F8AFE32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Severe Pneumonia with Novel Pathogens</w:t>
            </w:r>
          </w:p>
        </w:tc>
        <w:tc>
          <w:tcPr>
            <w:tcW w:w="675" w:type="dxa"/>
            <w:gridSpan w:val="2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246B41C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0</w:t>
            </w:r>
          </w:p>
        </w:tc>
        <w:tc>
          <w:tcPr>
            <w:tcW w:w="75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D7857E3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823</w:t>
            </w:r>
          </w:p>
        </w:tc>
        <w:tc>
          <w:tcPr>
            <w:tcW w:w="75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CD05E67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NA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40C28570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0185E25F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084A1156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1C87B3E9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1D0DC24F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33E40590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4DB631A0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19AB42E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11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6FF4432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7</w:t>
            </w:r>
          </w:p>
        </w:tc>
        <w:tc>
          <w:tcPr>
            <w:tcW w:w="106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9E7F2D5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NA</w:t>
            </w:r>
          </w:p>
        </w:tc>
      </w:tr>
      <w:tr w:rsidR="00AA6F5E" w14:paraId="0DCEFF84" w14:textId="77777777" w:rsidTr="00685B1D">
        <w:trPr>
          <w:trHeight w:val="227"/>
          <w:jc w:val="center"/>
        </w:trPr>
        <w:tc>
          <w:tcPr>
            <w:tcW w:w="38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B36BB66" w14:textId="77777777" w:rsidR="00AA6F5E" w:rsidRDefault="007B5981">
            <w:pPr>
              <w:widowControl/>
              <w:rPr>
                <w:rFonts w:eastAsia="新細明體"/>
                <w:b/>
                <w:bCs/>
                <w:kern w:val="0"/>
                <w:sz w:val="18"/>
                <w:szCs w:val="18"/>
              </w:rPr>
            </w:pPr>
            <w:r>
              <w:rPr>
                <w:rFonts w:eastAsia="新細明體"/>
                <w:b/>
                <w:bCs/>
                <w:kern w:val="0"/>
                <w:sz w:val="18"/>
                <w:szCs w:val="18"/>
              </w:rPr>
              <w:t>Fecal-oral transmitted diseases</w:t>
            </w:r>
          </w:p>
        </w:tc>
        <w:tc>
          <w:tcPr>
            <w:tcW w:w="675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DBFFB7D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bCs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91FD687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575FD71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A88B065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8E3CC16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6194714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2C89101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36F7275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586DAF5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18ABB6C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24516F2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bCs/>
                <w:kern w:val="0"/>
                <w:sz w:val="18"/>
                <w:szCs w:val="20"/>
              </w:rPr>
            </w:pPr>
            <w:r>
              <w:rPr>
                <w:rFonts w:eastAsia="新細明體"/>
                <w:bCs/>
                <w:kern w:val="0"/>
                <w:sz w:val="18"/>
                <w:szCs w:val="20"/>
              </w:rPr>
              <w:t xml:space="preserve">　</w:t>
            </w:r>
          </w:p>
        </w:tc>
        <w:tc>
          <w:tcPr>
            <w:tcW w:w="11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F8E0D4B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bCs/>
                <w:kern w:val="0"/>
                <w:sz w:val="18"/>
                <w:szCs w:val="20"/>
              </w:rPr>
            </w:pPr>
            <w:r>
              <w:rPr>
                <w:rFonts w:eastAsia="新細明體"/>
                <w:bCs/>
                <w:kern w:val="0"/>
                <w:sz w:val="18"/>
                <w:szCs w:val="20"/>
              </w:rPr>
              <w:t xml:space="preserve">　</w:t>
            </w:r>
          </w:p>
        </w:tc>
        <w:tc>
          <w:tcPr>
            <w:tcW w:w="106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7A0C5BF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 xml:space="preserve"> </w:t>
            </w:r>
          </w:p>
        </w:tc>
      </w:tr>
      <w:tr w:rsidR="00AA6F5E" w14:paraId="4E671C6C" w14:textId="77777777" w:rsidTr="00685B1D">
        <w:trPr>
          <w:trHeight w:val="198"/>
          <w:jc w:val="center"/>
        </w:trPr>
        <w:tc>
          <w:tcPr>
            <w:tcW w:w="382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592D173C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Amoebiasis</w:t>
            </w:r>
          </w:p>
        </w:tc>
        <w:tc>
          <w:tcPr>
            <w:tcW w:w="675" w:type="dxa"/>
            <w:gridSpan w:val="2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31E1400D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262</w:t>
            </w:r>
          </w:p>
        </w:tc>
        <w:tc>
          <w:tcPr>
            <w:tcW w:w="7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2962F1BD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250</w:t>
            </w:r>
          </w:p>
        </w:tc>
        <w:tc>
          <w:tcPr>
            <w:tcW w:w="75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3E0B048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-4.6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6DD7A514" w14:textId="77777777" w:rsidR="00AA6F5E" w:rsidRDefault="00AA6F5E">
            <w:pPr>
              <w:widowControl/>
              <w:jc w:val="center"/>
              <w:rPr>
                <w:rFonts w:eastAsia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04E4D1D4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</w:tcBorders>
            <w:shd w:val="clear" w:color="000000" w:fill="002060"/>
            <w:noWrap/>
            <w:vAlign w:val="center"/>
          </w:tcPr>
          <w:p w14:paraId="5952524F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B4C6E7"/>
            <w:noWrap/>
            <w:vAlign w:val="center"/>
          </w:tcPr>
          <w:p w14:paraId="462C858D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CE4D6"/>
            <w:noWrap/>
            <w:vAlign w:val="center"/>
          </w:tcPr>
          <w:p w14:paraId="350C5ECB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E1F2"/>
            <w:noWrap/>
            <w:vAlign w:val="center"/>
          </w:tcPr>
          <w:p w14:paraId="369D7327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8EA9DB"/>
            <w:noWrap/>
            <w:vAlign w:val="center"/>
          </w:tcPr>
          <w:p w14:paraId="51577E1A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248D8A9B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50B2A02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06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7857766D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-100.0</w:t>
            </w:r>
          </w:p>
        </w:tc>
      </w:tr>
      <w:tr w:rsidR="00AA6F5E" w14:paraId="6BBDF457" w14:textId="77777777" w:rsidTr="00685B1D">
        <w:trPr>
          <w:trHeight w:val="198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64BA3991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Shigellosis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573F63D0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172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5E5113C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151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FD2E923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-12.2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4946C259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3A9AB9FB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5CDDB05E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B4C6E7"/>
            <w:noWrap/>
            <w:vAlign w:val="center"/>
          </w:tcPr>
          <w:p w14:paraId="3FC3EC5A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00000"/>
            <w:noWrap/>
            <w:vAlign w:val="center"/>
          </w:tcPr>
          <w:p w14:paraId="5A4F093E" w14:textId="77777777" w:rsidR="00AA6F5E" w:rsidRDefault="00AA6F5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CE4D6"/>
            <w:noWrap/>
            <w:vAlign w:val="center"/>
          </w:tcPr>
          <w:p w14:paraId="2522737B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305496"/>
            <w:noWrap/>
            <w:vAlign w:val="center"/>
          </w:tcPr>
          <w:p w14:paraId="35B4F500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7A27C721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 w:hint="eastAsia"/>
                <w:kern w:val="0"/>
                <w:sz w:val="18"/>
                <w:szCs w:val="20"/>
              </w:rPr>
              <w:t>0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630F3DCA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5AC25183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NA</w:t>
            </w:r>
          </w:p>
        </w:tc>
      </w:tr>
      <w:tr w:rsidR="00AA6F5E" w14:paraId="7DE4AEE9" w14:textId="77777777" w:rsidTr="00685B1D">
        <w:trPr>
          <w:trHeight w:val="198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7153A111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lastRenderedPageBreak/>
              <w:t>Acute Hepatitis A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305705EF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110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58B65F0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74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FD25FF0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-32.7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64B7330E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632E9B1E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0E01B17B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305496"/>
            <w:noWrap/>
            <w:vAlign w:val="center"/>
          </w:tcPr>
          <w:p w14:paraId="72027E84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64BC8F0D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8CBAD"/>
            <w:noWrap/>
            <w:vAlign w:val="center"/>
          </w:tcPr>
          <w:p w14:paraId="30C8E4BA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14:paraId="25FB88D7" w14:textId="77777777" w:rsidR="00AA6F5E" w:rsidRDefault="007B598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220%</w:t>
            </w:r>
          </w:p>
        </w:tc>
        <w:tc>
          <w:tcPr>
            <w:tcW w:w="75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DBD6EB5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1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274CDDFD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4AECEA48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-100.0</w:t>
            </w:r>
          </w:p>
        </w:tc>
      </w:tr>
      <w:tr w:rsidR="00AA6F5E" w14:paraId="08B4E25D" w14:textId="77777777" w:rsidTr="00685B1D">
        <w:trPr>
          <w:trHeight w:val="198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491709EB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Acute Flaccid Paralysis and Poliomyelitis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13E45E28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49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AFCD995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33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133F3B0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-32.7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FFF2CC"/>
            <w:noWrap/>
            <w:vAlign w:val="center"/>
          </w:tcPr>
          <w:p w14:paraId="11185027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8EA9DB"/>
            <w:noWrap/>
            <w:vAlign w:val="center"/>
          </w:tcPr>
          <w:p w14:paraId="6CC797E5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B4C6E7"/>
            <w:noWrap/>
            <w:vAlign w:val="center"/>
          </w:tcPr>
          <w:p w14:paraId="401B2114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6BD0E3E4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47C383AF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329FB31B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33A6E72E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24FF976B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6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7C60B730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13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2560AC0B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116.7</w:t>
            </w:r>
          </w:p>
        </w:tc>
      </w:tr>
      <w:tr w:rsidR="00AA6F5E" w14:paraId="089518F3" w14:textId="77777777" w:rsidTr="00685B1D">
        <w:trPr>
          <w:trHeight w:val="198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1E5CBE63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Botulinus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6700A312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11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E7CD1D7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1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58AF8F4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-90.9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000000" w:fill="FFFFFF"/>
            <w:noWrap/>
            <w:vAlign w:val="center"/>
          </w:tcPr>
          <w:p w14:paraId="2F7D65EF" w14:textId="77777777" w:rsidR="00AA6F5E" w:rsidRDefault="00AA6F5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000000" w:fill="FFFFFF"/>
            <w:noWrap/>
            <w:vAlign w:val="center"/>
          </w:tcPr>
          <w:p w14:paraId="78BC4BA0" w14:textId="77777777" w:rsidR="00AA6F5E" w:rsidRDefault="00AA6F5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000000" w:fill="FFFFFF"/>
            <w:noWrap/>
            <w:vAlign w:val="center"/>
          </w:tcPr>
          <w:p w14:paraId="6AAE361A" w14:textId="77777777" w:rsidR="00AA6F5E" w:rsidRDefault="00AA6F5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385E82C0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1CCACA88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2AC88186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002060"/>
            <w:noWrap/>
            <w:vAlign w:val="center"/>
          </w:tcPr>
          <w:p w14:paraId="691DBB68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34AB7ACB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31929ACF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6049C19A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NA</w:t>
            </w:r>
          </w:p>
        </w:tc>
      </w:tr>
      <w:tr w:rsidR="00AA6F5E" w14:paraId="6C0850AE" w14:textId="77777777" w:rsidTr="00685B1D">
        <w:trPr>
          <w:trHeight w:val="198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5AEADA3F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Typhoid Fever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7EC39706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33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085AFDA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10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3B7FC9D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-69.7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single" w:sz="8" w:space="0" w:color="auto"/>
            </w:tcBorders>
            <w:shd w:val="clear" w:color="000000" w:fill="FFFFFF"/>
            <w:noWrap/>
            <w:vAlign w:val="center"/>
          </w:tcPr>
          <w:p w14:paraId="1462D247" w14:textId="77777777" w:rsidR="00AA6F5E" w:rsidRDefault="00AA6F5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305496"/>
            <w:noWrap/>
            <w:vAlign w:val="center"/>
          </w:tcPr>
          <w:p w14:paraId="2E29ACF5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0FDD1191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2EF7A3FF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B4C6E7"/>
            <w:noWrap/>
            <w:vAlign w:val="center"/>
          </w:tcPr>
          <w:p w14:paraId="6D5B2994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5D56F897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305496"/>
            <w:noWrap/>
            <w:vAlign w:val="center"/>
          </w:tcPr>
          <w:p w14:paraId="6C8BB35C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466CCFF3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57727D1C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5E368139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NA</w:t>
            </w:r>
          </w:p>
        </w:tc>
      </w:tr>
      <w:tr w:rsidR="00AA6F5E" w14:paraId="23129488" w14:textId="77777777" w:rsidTr="00685B1D">
        <w:trPr>
          <w:trHeight w:val="198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160C0F69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Paratyphoid Fever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67B7EDB5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12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6272C4C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0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7DB1687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-100.0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single" w:sz="8" w:space="0" w:color="auto"/>
            </w:tcBorders>
            <w:shd w:val="clear" w:color="000000" w:fill="FFFFFF"/>
            <w:noWrap/>
            <w:vAlign w:val="center"/>
          </w:tcPr>
          <w:p w14:paraId="2AFC3EB7" w14:textId="77777777" w:rsidR="00AA6F5E" w:rsidRDefault="00AA6F5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000000" w:fill="FFFFFF"/>
            <w:noWrap/>
            <w:vAlign w:val="center"/>
          </w:tcPr>
          <w:p w14:paraId="29FECE1F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000000" w:fill="FFFFFF"/>
            <w:noWrap/>
            <w:vAlign w:val="center"/>
          </w:tcPr>
          <w:p w14:paraId="2F36345C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4D8370A2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4684CE11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6FE24C7F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  <w:tl2br w:val="single" w:sz="12" w:space="0" w:color="auto"/>
            </w:tcBorders>
            <w:shd w:val="clear" w:color="000000" w:fill="FFFFFF"/>
            <w:noWrap/>
            <w:vAlign w:val="center"/>
          </w:tcPr>
          <w:p w14:paraId="579D9AAC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5443A01C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41623407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6F72D2EC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NA</w:t>
            </w:r>
          </w:p>
        </w:tc>
      </w:tr>
      <w:tr w:rsidR="00AA6F5E" w14:paraId="7FA276B0" w14:textId="77777777" w:rsidTr="00685B1D">
        <w:trPr>
          <w:trHeight w:val="198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1AD8F55B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Toxoplasmosis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104976A2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5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D58DEC5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17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5671512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240.0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5E9FFD6C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000000" w:fill="FFFFFF"/>
            <w:noWrap/>
            <w:vAlign w:val="center"/>
          </w:tcPr>
          <w:p w14:paraId="3ACA06AE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000000" w:fill="FFFFFF"/>
            <w:noWrap/>
            <w:vAlign w:val="center"/>
          </w:tcPr>
          <w:p w14:paraId="736F1102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000000" w:fill="FFFFFF"/>
            <w:noWrap/>
            <w:vAlign w:val="center"/>
          </w:tcPr>
          <w:p w14:paraId="06EC64BA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8CBAD"/>
            <w:noWrap/>
            <w:vAlign w:val="center"/>
          </w:tcPr>
          <w:p w14:paraId="35E0F5BC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0000"/>
            <w:noWrap/>
            <w:vAlign w:val="center"/>
          </w:tcPr>
          <w:p w14:paraId="123FEFB0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  <w:tl2br w:val="single" w:sz="12" w:space="0" w:color="auto"/>
            </w:tcBorders>
            <w:shd w:val="clear" w:color="000000" w:fill="FFFFFF"/>
            <w:noWrap/>
            <w:vAlign w:val="center"/>
          </w:tcPr>
          <w:p w14:paraId="39DAE3DE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1D648694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348BA7D2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1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6CB1E4C6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NA</w:t>
            </w:r>
          </w:p>
        </w:tc>
      </w:tr>
      <w:tr w:rsidR="00AA6F5E" w14:paraId="2233BB88" w14:textId="77777777" w:rsidTr="00685B1D">
        <w:trPr>
          <w:trHeight w:val="198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16B03A65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Cholera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01BD034C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5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B341C7A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1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935520F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-80.0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7D99DCD7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000000" w:fill="FFFFFF"/>
            <w:noWrap/>
            <w:vAlign w:val="center"/>
          </w:tcPr>
          <w:p w14:paraId="12BA2AAE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000000" w:fill="FFFFFF"/>
            <w:noWrap/>
            <w:vAlign w:val="center"/>
          </w:tcPr>
          <w:p w14:paraId="0B041162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000000" w:fill="FFFFFF"/>
            <w:noWrap/>
            <w:vAlign w:val="center"/>
          </w:tcPr>
          <w:p w14:paraId="361B8A9C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59A14A61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1BAF3E90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FFF2CC"/>
            <w:noWrap/>
            <w:vAlign w:val="center"/>
          </w:tcPr>
          <w:p w14:paraId="2CFFCD31" w14:textId="77777777" w:rsidR="00AA6F5E" w:rsidRDefault="00AA6F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6C6F9116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1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0F1DF35A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0B0D8F00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color w:val="000000"/>
                <w:kern w:val="0"/>
                <w:sz w:val="18"/>
                <w:szCs w:val="20"/>
              </w:rPr>
            </w:pPr>
            <w:r>
              <w:rPr>
                <w:rFonts w:eastAsia="新細明體"/>
                <w:color w:val="000000"/>
                <w:kern w:val="0"/>
                <w:sz w:val="18"/>
                <w:szCs w:val="20"/>
              </w:rPr>
              <w:t>-100.0</w:t>
            </w:r>
          </w:p>
        </w:tc>
      </w:tr>
      <w:tr w:rsidR="00AA6F5E" w14:paraId="41655524" w14:textId="77777777" w:rsidTr="00685B1D">
        <w:trPr>
          <w:trHeight w:val="198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35AE23A7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Acute Hepatitis E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749A8FF0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7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890D4F5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7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746B511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0.0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000000" w:fill="FFFFFF"/>
            <w:noWrap/>
            <w:vAlign w:val="center"/>
          </w:tcPr>
          <w:p w14:paraId="0E9CFC89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000000" w:fill="FFFFFF"/>
            <w:noWrap/>
            <w:vAlign w:val="center"/>
          </w:tcPr>
          <w:p w14:paraId="3790BF74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000000" w:fill="FFFFFF"/>
            <w:noWrap/>
            <w:vAlign w:val="center"/>
          </w:tcPr>
          <w:p w14:paraId="470D9B02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000000" w:fill="FFFFFF"/>
            <w:noWrap/>
            <w:vAlign w:val="center"/>
          </w:tcPr>
          <w:p w14:paraId="70007BB5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5D96C2BE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65911"/>
            <w:noWrap/>
            <w:vAlign w:val="center"/>
          </w:tcPr>
          <w:p w14:paraId="7BB9D3C1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833C0C"/>
            <w:noWrap/>
            <w:vAlign w:val="center"/>
          </w:tcPr>
          <w:p w14:paraId="22FD8010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72269D7B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4E747650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64EBB400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NA</w:t>
            </w:r>
          </w:p>
        </w:tc>
      </w:tr>
      <w:tr w:rsidR="00AA6F5E" w14:paraId="47C43D7C" w14:textId="77777777" w:rsidTr="00685B1D">
        <w:trPr>
          <w:trHeight w:val="198"/>
          <w:jc w:val="center"/>
        </w:trPr>
        <w:tc>
          <w:tcPr>
            <w:tcW w:w="382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7802A8E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Listeriosis</w:t>
            </w:r>
          </w:p>
        </w:tc>
        <w:tc>
          <w:tcPr>
            <w:tcW w:w="675" w:type="dxa"/>
            <w:gridSpan w:val="2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AED79AE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75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361D7DC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142</w:t>
            </w:r>
          </w:p>
        </w:tc>
        <w:tc>
          <w:tcPr>
            <w:tcW w:w="75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BA2EFFC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NA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000000" w:fill="FFFFFF"/>
            <w:noWrap/>
            <w:vAlign w:val="center"/>
          </w:tcPr>
          <w:p w14:paraId="54DD60F3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000000" w:fill="FFFFFF"/>
            <w:noWrap/>
            <w:vAlign w:val="center"/>
          </w:tcPr>
          <w:p w14:paraId="4BDD3247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000000" w:fill="FFFFFF"/>
            <w:noWrap/>
            <w:vAlign w:val="center"/>
          </w:tcPr>
          <w:p w14:paraId="7FDEAC20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000000" w:fill="FFFFFF"/>
            <w:noWrap/>
            <w:vAlign w:val="center"/>
          </w:tcPr>
          <w:p w14:paraId="1C7E3BC4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31C796A9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50EB9DAC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7A0CA5E0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2446CC6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11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60DBF13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1</w:t>
            </w:r>
          </w:p>
        </w:tc>
        <w:tc>
          <w:tcPr>
            <w:tcW w:w="106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867F8E4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NA</w:t>
            </w:r>
          </w:p>
        </w:tc>
      </w:tr>
      <w:tr w:rsidR="00AA6F5E" w14:paraId="42B8A3B0" w14:textId="77777777" w:rsidTr="00685B1D">
        <w:trPr>
          <w:trHeight w:val="227"/>
          <w:jc w:val="center"/>
        </w:trPr>
        <w:tc>
          <w:tcPr>
            <w:tcW w:w="38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E77A539" w14:textId="77777777" w:rsidR="00AA6F5E" w:rsidRDefault="007B5981">
            <w:pPr>
              <w:widowControl/>
              <w:rPr>
                <w:rFonts w:eastAsia="新細明體"/>
                <w:b/>
                <w:bCs/>
                <w:kern w:val="0"/>
                <w:sz w:val="18"/>
                <w:szCs w:val="18"/>
              </w:rPr>
            </w:pPr>
            <w:r>
              <w:rPr>
                <w:rFonts w:eastAsia="新細明體"/>
                <w:b/>
                <w:bCs/>
                <w:kern w:val="0"/>
                <w:sz w:val="18"/>
                <w:szCs w:val="18"/>
              </w:rPr>
              <w:t>Direct-contact transmitted diseases</w:t>
            </w:r>
          </w:p>
        </w:tc>
        <w:tc>
          <w:tcPr>
            <w:tcW w:w="675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0A5A1D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bCs/>
                <w:kern w:val="0"/>
                <w:sz w:val="18"/>
                <w:szCs w:val="20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B3005A5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C554F20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FC963B5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C02CB95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248C8C7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D4B563C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E37EA66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2284A81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EBF3605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8881ABB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 xml:space="preserve">　</w:t>
            </w:r>
          </w:p>
        </w:tc>
        <w:tc>
          <w:tcPr>
            <w:tcW w:w="11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8766B9F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 xml:space="preserve">　</w:t>
            </w:r>
          </w:p>
        </w:tc>
        <w:tc>
          <w:tcPr>
            <w:tcW w:w="106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20B9DFB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 xml:space="preserve"> </w:t>
            </w:r>
          </w:p>
        </w:tc>
      </w:tr>
      <w:tr w:rsidR="00AA6F5E" w14:paraId="5B8B13B8" w14:textId="77777777" w:rsidTr="00685B1D">
        <w:trPr>
          <w:trHeight w:val="198"/>
          <w:jc w:val="center"/>
        </w:trPr>
        <w:tc>
          <w:tcPr>
            <w:tcW w:w="382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406C7A5E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Leptospirosis</w:t>
            </w:r>
          </w:p>
        </w:tc>
        <w:tc>
          <w:tcPr>
            <w:tcW w:w="675" w:type="dxa"/>
            <w:gridSpan w:val="2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1C9F436A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77</w:t>
            </w:r>
          </w:p>
        </w:tc>
        <w:tc>
          <w:tcPr>
            <w:tcW w:w="7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24E9F620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86</w:t>
            </w:r>
          </w:p>
        </w:tc>
        <w:tc>
          <w:tcPr>
            <w:tcW w:w="75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E940171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11.7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4F082165" w14:textId="77777777" w:rsidR="00AA6F5E" w:rsidRDefault="00AA6F5E">
            <w:pPr>
              <w:widowControl/>
              <w:jc w:val="center"/>
              <w:rPr>
                <w:rFonts w:eastAsia="新細明體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05F5F543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47CECF73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8EA9DB"/>
            <w:noWrap/>
            <w:vAlign w:val="center"/>
          </w:tcPr>
          <w:p w14:paraId="63F94CE3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E1F2"/>
            <w:noWrap/>
            <w:vAlign w:val="center"/>
          </w:tcPr>
          <w:p w14:paraId="6E077FB2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CE4D6"/>
            <w:noWrap/>
            <w:vAlign w:val="center"/>
          </w:tcPr>
          <w:p w14:paraId="30BACAB3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C00000"/>
            <w:noWrap/>
            <w:vAlign w:val="center"/>
          </w:tcPr>
          <w:p w14:paraId="08FEF266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37A5DD77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11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712DF0B9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06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0A78E8E3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NA</w:t>
            </w:r>
          </w:p>
        </w:tc>
      </w:tr>
      <w:tr w:rsidR="00AA6F5E" w14:paraId="543AC66F" w14:textId="77777777" w:rsidTr="00685B1D">
        <w:trPr>
          <w:trHeight w:val="198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01807016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Melioidosis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3758A13B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45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5E2E38D6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20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E475E55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-55.6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02FAAEA3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660A48D4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3398CDE7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081FDC15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494AB7D8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305496"/>
            <w:noWrap/>
            <w:vAlign w:val="center"/>
          </w:tcPr>
          <w:p w14:paraId="527BA55F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9E1F2"/>
            <w:noWrap/>
            <w:vAlign w:val="center"/>
          </w:tcPr>
          <w:p w14:paraId="6C84076C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201DB93D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2F582E81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64FCE06E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-100.0</w:t>
            </w:r>
          </w:p>
        </w:tc>
      </w:tr>
      <w:tr w:rsidR="00AA6F5E" w14:paraId="10B5E74F" w14:textId="77777777" w:rsidTr="00685B1D">
        <w:trPr>
          <w:trHeight w:val="198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6DDB6E6F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Tetanus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16287790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12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97F7DB2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8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B05D9DA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-33.3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4A833EE9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28114BC2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3A942685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60969C5F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0CF9E379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8EA9DB"/>
            <w:noWrap/>
            <w:vAlign w:val="center"/>
          </w:tcPr>
          <w:p w14:paraId="69984F34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B4C6E7"/>
            <w:noWrap/>
            <w:vAlign w:val="center"/>
          </w:tcPr>
          <w:p w14:paraId="13236B37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50D4D0FB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0F620946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1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3F0A7EF9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0.0</w:t>
            </w:r>
          </w:p>
        </w:tc>
      </w:tr>
      <w:tr w:rsidR="00AA6F5E" w14:paraId="46206F10" w14:textId="77777777" w:rsidTr="00685B1D">
        <w:trPr>
          <w:trHeight w:val="198"/>
          <w:jc w:val="center"/>
        </w:trPr>
        <w:tc>
          <w:tcPr>
            <w:tcW w:w="382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D7774CD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Hansen’s Disease</w:t>
            </w:r>
          </w:p>
        </w:tc>
        <w:tc>
          <w:tcPr>
            <w:tcW w:w="675" w:type="dxa"/>
            <w:gridSpan w:val="2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AC8B1AA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5</w:t>
            </w:r>
          </w:p>
        </w:tc>
        <w:tc>
          <w:tcPr>
            <w:tcW w:w="75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054B4C0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7</w:t>
            </w:r>
          </w:p>
        </w:tc>
        <w:tc>
          <w:tcPr>
            <w:tcW w:w="75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CA71C77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40.0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21FBDE98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56972D22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00AB48DF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46174C7B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</w:tcBorders>
            <w:shd w:val="clear" w:color="000000" w:fill="C00000"/>
            <w:noWrap/>
            <w:vAlign w:val="center"/>
          </w:tcPr>
          <w:p w14:paraId="06DDF0BE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2CC"/>
            <w:noWrap/>
            <w:vAlign w:val="center"/>
          </w:tcPr>
          <w:p w14:paraId="0B6950BD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002060"/>
            <w:noWrap/>
            <w:vAlign w:val="center"/>
          </w:tcPr>
          <w:p w14:paraId="624B2079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729BC89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3</w:t>
            </w:r>
          </w:p>
        </w:tc>
        <w:tc>
          <w:tcPr>
            <w:tcW w:w="111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732DA45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06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4EC3E58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-100.0</w:t>
            </w:r>
          </w:p>
        </w:tc>
      </w:tr>
      <w:tr w:rsidR="00AA6F5E" w14:paraId="79E3C1F3" w14:textId="77777777" w:rsidTr="00685B1D">
        <w:trPr>
          <w:trHeight w:val="227"/>
          <w:jc w:val="center"/>
        </w:trPr>
        <w:tc>
          <w:tcPr>
            <w:tcW w:w="38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551A262" w14:textId="77777777" w:rsidR="00AA6F5E" w:rsidRDefault="007B5981">
            <w:pPr>
              <w:widowControl/>
              <w:adjustRightInd w:val="0"/>
              <w:snapToGrid w:val="0"/>
              <w:rPr>
                <w:rFonts w:eastAsia="新細明體"/>
                <w:b/>
                <w:bCs/>
                <w:kern w:val="0"/>
                <w:sz w:val="18"/>
                <w:szCs w:val="20"/>
              </w:rPr>
            </w:pPr>
            <w:r>
              <w:rPr>
                <w:rFonts w:eastAsia="新細明體"/>
                <w:b/>
                <w:bCs/>
                <w:kern w:val="0"/>
                <w:sz w:val="18"/>
                <w:szCs w:val="20"/>
              </w:rPr>
              <w:t>Vector-borne transmitted diseases</w:t>
            </w:r>
          </w:p>
        </w:tc>
        <w:tc>
          <w:tcPr>
            <w:tcW w:w="675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7CF872F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bCs/>
                <w:kern w:val="0"/>
                <w:sz w:val="18"/>
                <w:szCs w:val="20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F81DA09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3965B71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A3EE586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9F8400B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3BD8ADD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98501D8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EA4B933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061AB6E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DFA3C87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3F0EF45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 xml:space="preserve">　</w:t>
            </w:r>
          </w:p>
        </w:tc>
        <w:tc>
          <w:tcPr>
            <w:tcW w:w="11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D180555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 xml:space="preserve">　</w:t>
            </w:r>
          </w:p>
        </w:tc>
        <w:tc>
          <w:tcPr>
            <w:tcW w:w="106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D914A7E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 xml:space="preserve"> </w:t>
            </w:r>
          </w:p>
        </w:tc>
      </w:tr>
      <w:tr w:rsidR="00AA6F5E" w14:paraId="6BA4CBA7" w14:textId="77777777" w:rsidTr="00685B1D">
        <w:trPr>
          <w:trHeight w:val="198"/>
          <w:jc w:val="center"/>
        </w:trPr>
        <w:tc>
          <w:tcPr>
            <w:tcW w:w="382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319482FC" w14:textId="77777777" w:rsidR="00AA6F5E" w:rsidRDefault="007B5981">
            <w:pPr>
              <w:widowControl/>
              <w:adjustRightInd w:val="0"/>
              <w:snapToGrid w:val="0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Dengue Fever</w:t>
            </w:r>
          </w:p>
        </w:tc>
        <w:tc>
          <w:tcPr>
            <w:tcW w:w="675" w:type="dxa"/>
            <w:gridSpan w:val="2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2971D331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1917</w:t>
            </w:r>
          </w:p>
        </w:tc>
        <w:tc>
          <w:tcPr>
            <w:tcW w:w="7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0EBFC9E2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137</w:t>
            </w:r>
          </w:p>
        </w:tc>
        <w:tc>
          <w:tcPr>
            <w:tcW w:w="75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EB096BA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-92.9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07933D2F" w14:textId="77777777" w:rsidR="00AA6F5E" w:rsidRDefault="00AA6F5E">
            <w:pPr>
              <w:widowControl/>
              <w:jc w:val="center"/>
              <w:rPr>
                <w:rFonts w:eastAsia="新細明體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369EDEDC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07D86CE6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14D67844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02D091D6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16777D03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002060"/>
            <w:noWrap/>
            <w:vAlign w:val="center"/>
          </w:tcPr>
          <w:p w14:paraId="01038D66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00543A1B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A45CC31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06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22B7437D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-100.0</w:t>
            </w:r>
          </w:p>
        </w:tc>
      </w:tr>
      <w:tr w:rsidR="00AA6F5E" w14:paraId="2960C0BB" w14:textId="77777777" w:rsidTr="00685B1D">
        <w:trPr>
          <w:trHeight w:val="198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2C25BD2E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Scrub Typhus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3ED75CC3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402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70E7084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422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FFF6354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5.0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73924C27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305496"/>
            <w:noWrap/>
            <w:vAlign w:val="center"/>
          </w:tcPr>
          <w:p w14:paraId="4E806EAD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8CBAD"/>
            <w:noWrap/>
            <w:vAlign w:val="center"/>
          </w:tcPr>
          <w:p w14:paraId="3022BC17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B4C6E7"/>
            <w:noWrap/>
            <w:vAlign w:val="center"/>
          </w:tcPr>
          <w:p w14:paraId="3F967EA5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B4C6E7"/>
            <w:noWrap/>
            <w:vAlign w:val="center"/>
          </w:tcPr>
          <w:p w14:paraId="0B8553F1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CE4D6"/>
            <w:noWrap/>
            <w:vAlign w:val="center"/>
          </w:tcPr>
          <w:p w14:paraId="14F1E96B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833C0C"/>
            <w:noWrap/>
            <w:vAlign w:val="center"/>
          </w:tcPr>
          <w:p w14:paraId="1F946F70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1C83CCB1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07507434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34869076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NA</w:t>
            </w:r>
          </w:p>
        </w:tc>
      </w:tr>
      <w:tr w:rsidR="00AA6F5E" w14:paraId="7523FF1B" w14:textId="77777777" w:rsidTr="00685B1D">
        <w:trPr>
          <w:trHeight w:val="198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7FCE92CE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Japanese Encephalitis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32E2F6FA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33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8299E53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21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FABB741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-36.4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79A24866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61C060C5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2C4D5F2D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2F49139F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305496"/>
            <w:noWrap/>
            <w:vAlign w:val="center"/>
          </w:tcPr>
          <w:p w14:paraId="21827F2C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2CC"/>
            <w:noWrap/>
            <w:vAlign w:val="center"/>
          </w:tcPr>
          <w:p w14:paraId="26558E9B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305496"/>
            <w:noWrap/>
            <w:vAlign w:val="center"/>
          </w:tcPr>
          <w:p w14:paraId="3B4C9F0F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057ED89F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6E48FAE4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00CDE056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NA</w:t>
            </w:r>
          </w:p>
        </w:tc>
      </w:tr>
      <w:tr w:rsidR="00AA6F5E" w14:paraId="7F4BC57E" w14:textId="77777777" w:rsidTr="00685B1D">
        <w:trPr>
          <w:trHeight w:val="198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00FEB409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Malaria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464D7AA3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21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5668FFE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2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AAEBADE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-90.5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4C43CE4F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604E899C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40020881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290D06BF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73C8849B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6E94297D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450891ED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74D31220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606B5E71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121308F8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NA</w:t>
            </w:r>
          </w:p>
        </w:tc>
      </w:tr>
      <w:tr w:rsidR="00AA6F5E" w14:paraId="1D9CCA98" w14:textId="77777777" w:rsidTr="00685B1D">
        <w:trPr>
          <w:trHeight w:val="198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18E463D8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Lyme Disease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0CD70CB2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10EB71F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1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C93EB6B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NA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71BB2276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33260AB8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55760671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2BE1EF79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15ACC74E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2066C6B7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21E229FB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7C71514E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22491659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68EB154B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NA</w:t>
            </w:r>
          </w:p>
        </w:tc>
      </w:tr>
      <w:tr w:rsidR="00AA6F5E" w14:paraId="17BC0F96" w14:textId="77777777" w:rsidTr="00685B1D">
        <w:trPr>
          <w:trHeight w:val="198"/>
          <w:jc w:val="center"/>
        </w:trPr>
        <w:tc>
          <w:tcPr>
            <w:tcW w:w="382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314F5B9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Zika Virus Infection</w:t>
            </w:r>
          </w:p>
        </w:tc>
        <w:tc>
          <w:tcPr>
            <w:tcW w:w="675" w:type="dxa"/>
            <w:gridSpan w:val="2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6237F23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75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AD1661D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2</w:t>
            </w:r>
          </w:p>
        </w:tc>
        <w:tc>
          <w:tcPr>
            <w:tcW w:w="75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E473EE0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NA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6E43F721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406CB270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2506397F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7AD8898F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60223DA4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1CA39ED0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4C104A0F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7F5F9A4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11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276DA67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06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4A56261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NA</w:t>
            </w:r>
          </w:p>
        </w:tc>
      </w:tr>
      <w:tr w:rsidR="00AA6F5E" w14:paraId="13DD86AA" w14:textId="77777777" w:rsidTr="00685B1D">
        <w:trPr>
          <w:trHeight w:val="227"/>
          <w:jc w:val="center"/>
        </w:trPr>
        <w:tc>
          <w:tcPr>
            <w:tcW w:w="38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4AEB9FF" w14:textId="77777777" w:rsidR="00AA6F5E" w:rsidRDefault="007B5981">
            <w:pPr>
              <w:widowControl/>
              <w:adjustRightInd w:val="0"/>
              <w:snapToGrid w:val="0"/>
              <w:rPr>
                <w:rFonts w:eastAsia="新細明體"/>
                <w:b/>
                <w:bCs/>
                <w:kern w:val="0"/>
                <w:sz w:val="18"/>
                <w:szCs w:val="20"/>
              </w:rPr>
            </w:pPr>
            <w:r>
              <w:rPr>
                <w:rFonts w:eastAsia="新細明體"/>
                <w:b/>
                <w:bCs/>
                <w:kern w:val="0"/>
                <w:sz w:val="18"/>
                <w:szCs w:val="20"/>
              </w:rPr>
              <w:lastRenderedPageBreak/>
              <w:t>Sexually transmitted and blood-borne diseases</w:t>
            </w:r>
          </w:p>
        </w:tc>
        <w:tc>
          <w:tcPr>
            <w:tcW w:w="675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E223092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bCs/>
                <w:kern w:val="0"/>
                <w:sz w:val="18"/>
                <w:szCs w:val="20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0AE2F13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550C42C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6827E69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7386559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994F40D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2638610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F1B1105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C68B44C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7D9AC64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4B737A4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 xml:space="preserve">　</w:t>
            </w:r>
          </w:p>
        </w:tc>
        <w:tc>
          <w:tcPr>
            <w:tcW w:w="11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3DE7B13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 xml:space="preserve">　</w:t>
            </w:r>
          </w:p>
        </w:tc>
        <w:tc>
          <w:tcPr>
            <w:tcW w:w="106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9246257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 xml:space="preserve"> </w:t>
            </w:r>
          </w:p>
        </w:tc>
      </w:tr>
      <w:tr w:rsidR="00AA6F5E" w14:paraId="2572FAE4" w14:textId="77777777" w:rsidTr="00685B1D">
        <w:trPr>
          <w:trHeight w:val="198"/>
          <w:jc w:val="center"/>
        </w:trPr>
        <w:tc>
          <w:tcPr>
            <w:tcW w:w="382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3483E02E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Gonorrhea</w:t>
            </w:r>
          </w:p>
        </w:tc>
        <w:tc>
          <w:tcPr>
            <w:tcW w:w="675" w:type="dxa"/>
            <w:gridSpan w:val="2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423C15EF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2265</w:t>
            </w:r>
          </w:p>
        </w:tc>
        <w:tc>
          <w:tcPr>
            <w:tcW w:w="7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162247C5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7082</w:t>
            </w:r>
          </w:p>
        </w:tc>
        <w:tc>
          <w:tcPr>
            <w:tcW w:w="75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C281128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212.7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FFF2CC"/>
            <w:noWrap/>
            <w:vAlign w:val="center"/>
          </w:tcPr>
          <w:p w14:paraId="6826F509" w14:textId="77777777" w:rsidR="00AA6F5E" w:rsidRDefault="00AA6F5E">
            <w:pPr>
              <w:widowControl/>
              <w:jc w:val="center"/>
              <w:rPr>
                <w:rFonts w:eastAsia="新細明體"/>
                <w:kern w:val="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39933B61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0000"/>
            <w:noWrap/>
            <w:vAlign w:val="center"/>
          </w:tcPr>
          <w:p w14:paraId="6059BB4C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0000"/>
            <w:noWrap/>
            <w:vAlign w:val="center"/>
          </w:tcPr>
          <w:p w14:paraId="6D734240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00000"/>
            <w:noWrap/>
            <w:vAlign w:val="center"/>
          </w:tcPr>
          <w:p w14:paraId="79C183D0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0000"/>
            <w:noWrap/>
            <w:vAlign w:val="center"/>
          </w:tcPr>
          <w:p w14:paraId="0FEAB86E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C00000"/>
            <w:noWrap/>
            <w:vAlign w:val="center"/>
          </w:tcPr>
          <w:p w14:paraId="3AB1FCCC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593BF7B9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2</w:t>
            </w:r>
          </w:p>
        </w:tc>
        <w:tc>
          <w:tcPr>
            <w:tcW w:w="111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6C9B5756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3</w:t>
            </w:r>
          </w:p>
        </w:tc>
        <w:tc>
          <w:tcPr>
            <w:tcW w:w="106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1E7263FF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50.0</w:t>
            </w:r>
          </w:p>
        </w:tc>
      </w:tr>
      <w:tr w:rsidR="00AA6F5E" w14:paraId="7D330819" w14:textId="77777777" w:rsidTr="00685B1D">
        <w:trPr>
          <w:trHeight w:val="198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470FBAB8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Syphilis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417B0008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6482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6BD0EEC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8799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DF2294F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35.7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0E2790AC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1EE5C937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00000"/>
            <w:noWrap/>
            <w:vAlign w:val="center"/>
          </w:tcPr>
          <w:p w14:paraId="7064F554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8CBAD"/>
            <w:noWrap/>
            <w:vAlign w:val="center"/>
          </w:tcPr>
          <w:p w14:paraId="6C249A1D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833C0C"/>
            <w:noWrap/>
            <w:vAlign w:val="center"/>
          </w:tcPr>
          <w:p w14:paraId="53393B74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E1F2"/>
            <w:noWrap/>
            <w:vAlign w:val="center"/>
          </w:tcPr>
          <w:p w14:paraId="55AAA0CA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F8CBAD"/>
            <w:noWrap/>
            <w:vAlign w:val="center"/>
          </w:tcPr>
          <w:p w14:paraId="0DE74272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7BECD9D1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86D0EED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1AE2786F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NA</w:t>
            </w:r>
          </w:p>
        </w:tc>
      </w:tr>
      <w:tr w:rsidR="00AA6F5E" w14:paraId="505883D3" w14:textId="77777777" w:rsidTr="00685B1D">
        <w:trPr>
          <w:trHeight w:val="198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29CA95C1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Human immunodeficiency virus (HIV) infection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5BDFCB87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1796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38FDFA6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1390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183A278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-22.6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21FCB428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76981ED8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8EA9DB"/>
            <w:noWrap/>
            <w:vAlign w:val="center"/>
          </w:tcPr>
          <w:p w14:paraId="44E44D23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B4C6E7"/>
            <w:noWrap/>
            <w:vAlign w:val="center"/>
          </w:tcPr>
          <w:p w14:paraId="05701D8C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B4C6E7"/>
            <w:noWrap/>
            <w:vAlign w:val="center"/>
          </w:tcPr>
          <w:p w14:paraId="392A3191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E1F2"/>
            <w:noWrap/>
            <w:vAlign w:val="center"/>
          </w:tcPr>
          <w:p w14:paraId="22BC59E0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8EA9DB"/>
            <w:noWrap/>
            <w:vAlign w:val="center"/>
          </w:tcPr>
          <w:p w14:paraId="2ED0A3D1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vMerge w:val="restart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152960AB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115</w:t>
            </w:r>
          </w:p>
        </w:tc>
        <w:tc>
          <w:tcPr>
            <w:tcW w:w="1118" w:type="dxa"/>
            <w:vMerge w:val="restart"/>
            <w:shd w:val="clear" w:color="auto" w:fill="auto"/>
            <w:noWrap/>
            <w:vAlign w:val="center"/>
          </w:tcPr>
          <w:p w14:paraId="6F6E4E7E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80</w:t>
            </w:r>
          </w:p>
        </w:tc>
        <w:tc>
          <w:tcPr>
            <w:tcW w:w="1065" w:type="dxa"/>
            <w:vMerge w:val="restart"/>
            <w:shd w:val="clear" w:color="auto" w:fill="auto"/>
            <w:noWrap/>
            <w:vAlign w:val="center"/>
          </w:tcPr>
          <w:p w14:paraId="75C637D3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-30.4</w:t>
            </w:r>
          </w:p>
        </w:tc>
      </w:tr>
      <w:tr w:rsidR="00AA6F5E" w14:paraId="5649928D" w14:textId="77777777" w:rsidTr="00685B1D">
        <w:trPr>
          <w:trHeight w:val="198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6EC61E53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Acquired immunodeficiency syndrome (AIDS)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41864CD7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1087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583EA327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800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6060135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-26.4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5F6939A0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62D49434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10466A02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8EA9DB"/>
            <w:noWrap/>
            <w:vAlign w:val="center"/>
          </w:tcPr>
          <w:p w14:paraId="785D7D67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B4C6E7"/>
            <w:noWrap/>
            <w:vAlign w:val="center"/>
          </w:tcPr>
          <w:p w14:paraId="35A0DED7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E1F2"/>
            <w:noWrap/>
            <w:vAlign w:val="center"/>
          </w:tcPr>
          <w:p w14:paraId="7791B2D9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B4C6E7"/>
            <w:noWrap/>
            <w:vAlign w:val="center"/>
          </w:tcPr>
          <w:p w14:paraId="2B871962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8E58377" w14:textId="77777777" w:rsidR="00AA6F5E" w:rsidRDefault="00AA6F5E">
            <w:pPr>
              <w:widowControl/>
              <w:adjustRightInd w:val="0"/>
              <w:snapToGrid w:val="0"/>
              <w:rPr>
                <w:rFonts w:eastAsia="新細明體"/>
                <w:kern w:val="0"/>
                <w:sz w:val="18"/>
                <w:szCs w:val="20"/>
              </w:rPr>
            </w:pPr>
          </w:p>
        </w:tc>
        <w:tc>
          <w:tcPr>
            <w:tcW w:w="1118" w:type="dxa"/>
            <w:vMerge/>
            <w:shd w:val="clear" w:color="auto" w:fill="auto"/>
            <w:vAlign w:val="center"/>
          </w:tcPr>
          <w:p w14:paraId="17F15548" w14:textId="77777777" w:rsidR="00AA6F5E" w:rsidRDefault="00AA6F5E">
            <w:pPr>
              <w:widowControl/>
              <w:adjustRightInd w:val="0"/>
              <w:snapToGrid w:val="0"/>
              <w:rPr>
                <w:rFonts w:eastAsia="新細明體"/>
                <w:kern w:val="0"/>
                <w:sz w:val="18"/>
                <w:szCs w:val="20"/>
              </w:rPr>
            </w:pPr>
          </w:p>
        </w:tc>
        <w:tc>
          <w:tcPr>
            <w:tcW w:w="1065" w:type="dxa"/>
            <w:vMerge/>
            <w:shd w:val="clear" w:color="auto" w:fill="auto"/>
            <w:vAlign w:val="center"/>
          </w:tcPr>
          <w:p w14:paraId="2061781C" w14:textId="77777777" w:rsidR="00AA6F5E" w:rsidRDefault="00AA6F5E">
            <w:pPr>
              <w:widowControl/>
              <w:adjustRightInd w:val="0"/>
              <w:snapToGrid w:val="0"/>
              <w:rPr>
                <w:rFonts w:eastAsia="新細明體"/>
                <w:kern w:val="0"/>
                <w:sz w:val="18"/>
                <w:szCs w:val="20"/>
              </w:rPr>
            </w:pPr>
          </w:p>
        </w:tc>
      </w:tr>
      <w:tr w:rsidR="00AA6F5E" w14:paraId="66CD5A96" w14:textId="77777777" w:rsidTr="00685B1D">
        <w:trPr>
          <w:trHeight w:val="198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5F8816E5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Acute Hepatitis B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02E329B5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172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5FC3C86A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108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4EC652C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-37.2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single" w:sz="8" w:space="0" w:color="auto"/>
            </w:tcBorders>
            <w:shd w:val="clear" w:color="auto" w:fill="auto"/>
            <w:noWrap/>
            <w:vAlign w:val="center"/>
          </w:tcPr>
          <w:p w14:paraId="2BF23196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056510DA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11442801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305496"/>
            <w:noWrap/>
            <w:vAlign w:val="center"/>
          </w:tcPr>
          <w:p w14:paraId="7EBF79AA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8EA9DB"/>
            <w:noWrap/>
            <w:vAlign w:val="center"/>
          </w:tcPr>
          <w:p w14:paraId="12AB5DA8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CE4D6"/>
            <w:noWrap/>
            <w:vAlign w:val="center"/>
          </w:tcPr>
          <w:p w14:paraId="5334A2EA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B4C6E7"/>
            <w:noWrap/>
            <w:vAlign w:val="center"/>
          </w:tcPr>
          <w:p w14:paraId="255ABD48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51C3791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165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468C894C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198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187BF75D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20.0</w:t>
            </w:r>
          </w:p>
        </w:tc>
      </w:tr>
      <w:tr w:rsidR="00AA6F5E" w14:paraId="7EEE9E9A" w14:textId="77777777" w:rsidTr="00685B1D">
        <w:trPr>
          <w:trHeight w:val="198"/>
          <w:jc w:val="center"/>
        </w:trPr>
        <w:tc>
          <w:tcPr>
            <w:tcW w:w="3828" w:type="dxa"/>
            <w:shd w:val="clear" w:color="auto" w:fill="auto"/>
            <w:noWrap/>
            <w:vAlign w:val="center"/>
          </w:tcPr>
          <w:p w14:paraId="6F192859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Acute Hepatitis C</w:t>
            </w:r>
          </w:p>
        </w:tc>
        <w:tc>
          <w:tcPr>
            <w:tcW w:w="675" w:type="dxa"/>
            <w:gridSpan w:val="2"/>
            <w:shd w:val="clear" w:color="auto" w:fill="auto"/>
            <w:noWrap/>
            <w:vAlign w:val="center"/>
          </w:tcPr>
          <w:p w14:paraId="332DC1D7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41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D7210F8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602</w:t>
            </w:r>
          </w:p>
        </w:tc>
        <w:tc>
          <w:tcPr>
            <w:tcW w:w="755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C01FF52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1368.3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single" w:sz="8" w:space="0" w:color="auto"/>
            </w:tcBorders>
            <w:shd w:val="clear" w:color="auto" w:fill="auto"/>
            <w:noWrap/>
            <w:vAlign w:val="center"/>
          </w:tcPr>
          <w:p w14:paraId="13AC9EC5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6053A4F6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2CC"/>
            <w:noWrap/>
            <w:vAlign w:val="center"/>
          </w:tcPr>
          <w:p w14:paraId="03EC5075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0000"/>
            <w:noWrap/>
            <w:vAlign w:val="center"/>
          </w:tcPr>
          <w:p w14:paraId="1BD738E0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0000"/>
            <w:noWrap/>
            <w:vAlign w:val="center"/>
          </w:tcPr>
          <w:p w14:paraId="2AADAED6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0000"/>
            <w:noWrap/>
            <w:vAlign w:val="center"/>
          </w:tcPr>
          <w:p w14:paraId="641909D4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  <w:tl2br w:val="nil"/>
            </w:tcBorders>
            <w:shd w:val="clear" w:color="000000" w:fill="FF0000"/>
            <w:noWrap/>
            <w:vAlign w:val="center"/>
          </w:tcPr>
          <w:p w14:paraId="2F9AEBCC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554CC85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54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14:paraId="0136FB3D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70</w:t>
            </w:r>
          </w:p>
        </w:tc>
        <w:tc>
          <w:tcPr>
            <w:tcW w:w="1065" w:type="dxa"/>
            <w:shd w:val="clear" w:color="auto" w:fill="auto"/>
            <w:noWrap/>
            <w:vAlign w:val="center"/>
          </w:tcPr>
          <w:p w14:paraId="3550FC5F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29.6</w:t>
            </w:r>
          </w:p>
        </w:tc>
      </w:tr>
      <w:tr w:rsidR="00AA6F5E" w14:paraId="575BB8A4" w14:textId="77777777" w:rsidTr="00685B1D">
        <w:trPr>
          <w:trHeight w:val="198"/>
          <w:jc w:val="center"/>
        </w:trPr>
        <w:tc>
          <w:tcPr>
            <w:tcW w:w="382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3477A56" w14:textId="77777777" w:rsidR="00AA6F5E" w:rsidRDefault="007B5981">
            <w:pPr>
              <w:widowControl/>
              <w:rPr>
                <w:rFonts w:eastAsia="新細明體"/>
                <w:kern w:val="0"/>
                <w:sz w:val="18"/>
                <w:szCs w:val="18"/>
              </w:rPr>
            </w:pPr>
            <w:r>
              <w:rPr>
                <w:rFonts w:eastAsia="新細明體"/>
                <w:kern w:val="0"/>
                <w:sz w:val="18"/>
                <w:szCs w:val="18"/>
              </w:rPr>
              <w:t>Acute Hepatitis D</w:t>
            </w:r>
          </w:p>
        </w:tc>
        <w:tc>
          <w:tcPr>
            <w:tcW w:w="675" w:type="dxa"/>
            <w:gridSpan w:val="2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82D0532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1</w:t>
            </w:r>
          </w:p>
        </w:tc>
        <w:tc>
          <w:tcPr>
            <w:tcW w:w="75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22CFB5F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75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2B44BCB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-100.0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single" w:sz="8" w:space="0" w:color="auto"/>
            </w:tcBorders>
            <w:shd w:val="clear" w:color="auto" w:fill="auto"/>
            <w:noWrap/>
            <w:vAlign w:val="center"/>
          </w:tcPr>
          <w:p w14:paraId="69CC943E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68600522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46B1D7CC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2FB07CE9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20B4BB48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2060"/>
            <w:noWrap/>
            <w:vAlign w:val="center"/>
          </w:tcPr>
          <w:p w14:paraId="50817B51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  <w:tl2br w:val="single" w:sz="12" w:space="0" w:color="auto"/>
            </w:tcBorders>
            <w:shd w:val="clear" w:color="auto" w:fill="auto"/>
            <w:noWrap/>
            <w:vAlign w:val="center"/>
          </w:tcPr>
          <w:p w14:paraId="1264BB2E" w14:textId="77777777" w:rsidR="00AA6F5E" w:rsidRDefault="00AA6F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D6D84A4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11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D865282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0</w:t>
            </w:r>
          </w:p>
        </w:tc>
        <w:tc>
          <w:tcPr>
            <w:tcW w:w="106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5181148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rFonts w:eastAsia="新細明體"/>
                <w:kern w:val="0"/>
                <w:sz w:val="18"/>
                <w:szCs w:val="20"/>
              </w:rPr>
            </w:pPr>
            <w:r>
              <w:rPr>
                <w:rFonts w:eastAsia="新細明體"/>
                <w:kern w:val="0"/>
                <w:sz w:val="18"/>
                <w:szCs w:val="20"/>
              </w:rPr>
              <w:t>NA</w:t>
            </w:r>
          </w:p>
        </w:tc>
      </w:tr>
    </w:tbl>
    <w:tbl>
      <w:tblPr>
        <w:tblpPr w:leftFromText="180" w:rightFromText="180" w:vertAnchor="text" w:horzAnchor="margin" w:tblpY="206"/>
        <w:tblW w:w="4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48"/>
        <w:gridCol w:w="648"/>
        <w:gridCol w:w="647"/>
        <w:gridCol w:w="647"/>
        <w:gridCol w:w="647"/>
        <w:gridCol w:w="647"/>
        <w:gridCol w:w="647"/>
      </w:tblGrid>
      <w:tr w:rsidR="00AA6F5E" w14:paraId="4C8AB6AE" w14:textId="77777777">
        <w:trPr>
          <w:trHeight w:val="215"/>
        </w:trPr>
        <w:tc>
          <w:tcPr>
            <w:tcW w:w="3856" w:type="dxa"/>
            <w:gridSpan w:val="6"/>
            <w:shd w:val="clear" w:color="auto" w:fill="auto"/>
            <w:noWrap/>
            <w:vAlign w:val="center"/>
          </w:tcPr>
          <w:p w14:paraId="74C76256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kern w:val="0"/>
                <w:sz w:val="16"/>
              </w:rPr>
            </w:pPr>
            <w:r>
              <w:rPr>
                <w:rFonts w:eastAsia="新細明體"/>
                <w:kern w:val="0"/>
                <w:sz w:val="16"/>
                <w:szCs w:val="20"/>
              </w:rPr>
              <w:t>- Change (%)</w:t>
            </w:r>
          </w:p>
        </w:tc>
        <w:tc>
          <w:tcPr>
            <w:tcW w:w="3856" w:type="dxa"/>
            <w:vAlign w:val="center"/>
          </w:tcPr>
          <w:p w14:paraId="201479A0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kern w:val="0"/>
                <w:sz w:val="16"/>
              </w:rPr>
            </w:pPr>
          </w:p>
        </w:tc>
      </w:tr>
      <w:tr w:rsidR="00AA6F5E" w14:paraId="7451B447" w14:textId="77777777">
        <w:trPr>
          <w:trHeight w:val="300"/>
        </w:trPr>
        <w:tc>
          <w:tcPr>
            <w:tcW w:w="3856" w:type="dxa"/>
            <w:shd w:val="clear" w:color="auto" w:fill="auto"/>
            <w:noWrap/>
            <w:vAlign w:val="center"/>
          </w:tcPr>
          <w:p w14:paraId="008F1CF6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kern w:val="0"/>
                <w:sz w:val="16"/>
              </w:rPr>
            </w:pPr>
            <w:r>
              <w:rPr>
                <w:kern w:val="0"/>
                <w:sz w:val="16"/>
              </w:rPr>
              <w:t>0-20</w:t>
            </w:r>
          </w:p>
        </w:tc>
        <w:tc>
          <w:tcPr>
            <w:tcW w:w="3856" w:type="dxa"/>
            <w:shd w:val="clear" w:color="auto" w:fill="auto"/>
            <w:noWrap/>
            <w:vAlign w:val="center"/>
          </w:tcPr>
          <w:p w14:paraId="0D56C47D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kern w:val="0"/>
                <w:sz w:val="16"/>
              </w:rPr>
            </w:pPr>
            <w:r>
              <w:rPr>
                <w:kern w:val="0"/>
                <w:sz w:val="16"/>
              </w:rPr>
              <w:t>20-40</w:t>
            </w:r>
          </w:p>
        </w:tc>
        <w:tc>
          <w:tcPr>
            <w:tcW w:w="3856" w:type="dxa"/>
            <w:vAlign w:val="center"/>
          </w:tcPr>
          <w:p w14:paraId="54BCAEF3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kern w:val="0"/>
                <w:sz w:val="16"/>
              </w:rPr>
            </w:pPr>
            <w:r>
              <w:rPr>
                <w:kern w:val="0"/>
                <w:sz w:val="16"/>
              </w:rPr>
              <w:t>40-60</w:t>
            </w:r>
          </w:p>
        </w:tc>
        <w:tc>
          <w:tcPr>
            <w:tcW w:w="3856" w:type="dxa"/>
            <w:vAlign w:val="center"/>
          </w:tcPr>
          <w:p w14:paraId="659086D1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kern w:val="0"/>
                <w:sz w:val="16"/>
              </w:rPr>
            </w:pPr>
            <w:r>
              <w:rPr>
                <w:kern w:val="0"/>
                <w:sz w:val="16"/>
              </w:rPr>
              <w:t>60-80</w:t>
            </w:r>
          </w:p>
        </w:tc>
        <w:tc>
          <w:tcPr>
            <w:tcW w:w="3856" w:type="dxa"/>
            <w:vAlign w:val="center"/>
          </w:tcPr>
          <w:p w14:paraId="7490DCAF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kern w:val="0"/>
                <w:sz w:val="16"/>
              </w:rPr>
            </w:pPr>
            <w:r>
              <w:rPr>
                <w:kern w:val="0"/>
                <w:sz w:val="16"/>
              </w:rPr>
              <w:t>80-100</w:t>
            </w:r>
          </w:p>
        </w:tc>
        <w:tc>
          <w:tcPr>
            <w:tcW w:w="3856" w:type="dxa"/>
            <w:vAlign w:val="center"/>
          </w:tcPr>
          <w:p w14:paraId="746F20D4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kern w:val="0"/>
                <w:sz w:val="16"/>
              </w:rPr>
            </w:pPr>
            <w:r>
              <w:rPr>
                <w:rFonts w:hint="eastAsia"/>
                <w:kern w:val="0"/>
                <w:sz w:val="16"/>
              </w:rPr>
              <w:t>0%</w:t>
            </w:r>
          </w:p>
        </w:tc>
        <w:tc>
          <w:tcPr>
            <w:tcW w:w="3856" w:type="dxa"/>
            <w:vAlign w:val="center"/>
          </w:tcPr>
          <w:p w14:paraId="664B5D93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kern w:val="0"/>
                <w:sz w:val="16"/>
              </w:rPr>
            </w:pPr>
            <w:r>
              <w:rPr>
                <w:rFonts w:hint="eastAsia"/>
                <w:kern w:val="0"/>
                <w:sz w:val="16"/>
              </w:rPr>
              <w:t>No case</w:t>
            </w:r>
          </w:p>
        </w:tc>
      </w:tr>
      <w:tr w:rsidR="00AA6F5E" w14:paraId="379FB13C" w14:textId="77777777">
        <w:trPr>
          <w:trHeight w:val="244"/>
        </w:trPr>
        <w:tc>
          <w:tcPr>
            <w:tcW w:w="3856" w:type="dxa"/>
            <w:shd w:val="clear" w:color="auto" w:fill="DAE3F3" w:themeFill="accent1" w:themeFillTint="32"/>
            <w:noWrap/>
            <w:vAlign w:val="center"/>
          </w:tcPr>
          <w:p w14:paraId="7D7E0CDD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kern w:val="0"/>
                <w:sz w:val="16"/>
              </w:rPr>
            </w:pPr>
          </w:p>
        </w:tc>
        <w:tc>
          <w:tcPr>
            <w:tcW w:w="3856" w:type="dxa"/>
            <w:shd w:val="clear" w:color="auto" w:fill="B4C6E7" w:themeFill="accent1" w:themeFillTint="66"/>
            <w:noWrap/>
            <w:vAlign w:val="center"/>
          </w:tcPr>
          <w:p w14:paraId="67C06AE6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kern w:val="0"/>
                <w:sz w:val="16"/>
              </w:rPr>
            </w:pPr>
          </w:p>
        </w:tc>
        <w:tc>
          <w:tcPr>
            <w:tcW w:w="3856" w:type="dxa"/>
            <w:tcBorders>
              <w:bottom w:val="single" w:sz="4" w:space="0" w:color="auto"/>
            </w:tcBorders>
            <w:shd w:val="clear" w:color="auto" w:fill="8EAADB" w:themeFill="accent1" w:themeFillTint="99"/>
            <w:vAlign w:val="center"/>
          </w:tcPr>
          <w:p w14:paraId="5BD1FA0E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kern w:val="0"/>
                <w:sz w:val="16"/>
              </w:rPr>
            </w:pPr>
          </w:p>
        </w:tc>
        <w:tc>
          <w:tcPr>
            <w:tcW w:w="3856" w:type="dxa"/>
            <w:shd w:val="clear" w:color="auto" w:fill="2F5496" w:themeFill="accent1" w:themeFillShade="BF"/>
            <w:vAlign w:val="center"/>
          </w:tcPr>
          <w:p w14:paraId="2172D8A2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kern w:val="0"/>
                <w:sz w:val="16"/>
              </w:rPr>
            </w:pPr>
          </w:p>
        </w:tc>
        <w:tc>
          <w:tcPr>
            <w:tcW w:w="3856" w:type="dxa"/>
            <w:shd w:val="clear" w:color="auto" w:fill="002060"/>
            <w:vAlign w:val="center"/>
          </w:tcPr>
          <w:p w14:paraId="4DED87C2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kern w:val="0"/>
                <w:sz w:val="16"/>
              </w:rPr>
            </w:pPr>
          </w:p>
        </w:tc>
        <w:tc>
          <w:tcPr>
            <w:tcW w:w="3856" w:type="dxa"/>
            <w:shd w:val="clear" w:color="auto" w:fill="FFF2CD" w:themeFill="accent4" w:themeFillTint="32"/>
            <w:vAlign w:val="center"/>
          </w:tcPr>
          <w:p w14:paraId="2C7DED34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kern w:val="0"/>
                <w:sz w:val="16"/>
              </w:rPr>
            </w:pPr>
          </w:p>
        </w:tc>
        <w:tc>
          <w:tcPr>
            <w:tcW w:w="3856" w:type="dxa"/>
            <w:shd w:val="clear" w:color="auto" w:fill="auto"/>
          </w:tcPr>
          <w:p w14:paraId="7601A18E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kern w:val="0"/>
                <w:sz w:val="16"/>
              </w:rPr>
            </w:pPr>
            <w:r>
              <w:rPr>
                <w:rFonts w:hint="eastAsia"/>
                <w:noProof/>
                <w:kern w:val="0"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A12059" wp14:editId="5762B2F3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11430</wp:posOffset>
                      </wp:positionV>
                      <wp:extent cx="397510" cy="154305"/>
                      <wp:effectExtent l="0" t="0" r="21590" b="36195"/>
                      <wp:wrapNone/>
                      <wp:docPr id="2" name="直線接點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7823" cy="15437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直線接點 2" o:spid="_x0000_s1026" o:spt="20" style="position:absolute;left:0pt;margin-left:-1.4pt;margin-top:0.9pt;height:12.15pt;width:31.3pt;z-index:251659264;mso-width-relative:page;mso-height-relative:page;" filled="f" stroked="t" coordsize="21600,21600" o:gfxdata="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+DroX1gAA&#10;AAYBAAAPAAAAAAAAAAEAIAAAACIAAABkcnMvZG93bnJldi54bWxQSwECFAAUAAAACACHTuJAat3K&#10;eucBAACzAwAADgAAAAAAAAABACAAAAAlAQAAZHJzL2Uyb0RvYy54bWxQSwUGAAAAAAYABgBZAQAA&#10;fgU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</w:tr>
      <w:tr w:rsidR="00AA6F5E" w14:paraId="5738C7D1" w14:textId="77777777">
        <w:trPr>
          <w:trHeight w:val="264"/>
        </w:trPr>
        <w:tc>
          <w:tcPr>
            <w:tcW w:w="3856" w:type="dxa"/>
            <w:shd w:val="clear" w:color="auto" w:fill="FBE4D5" w:themeFill="accent2" w:themeFillTint="33"/>
            <w:noWrap/>
            <w:vAlign w:val="center"/>
          </w:tcPr>
          <w:p w14:paraId="045F0CF6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kern w:val="0"/>
                <w:sz w:val="16"/>
              </w:rPr>
            </w:pPr>
          </w:p>
        </w:tc>
        <w:tc>
          <w:tcPr>
            <w:tcW w:w="3856" w:type="dxa"/>
            <w:shd w:val="clear" w:color="auto" w:fill="F7CAAC" w:themeFill="accent2" w:themeFillTint="66"/>
            <w:noWrap/>
            <w:vAlign w:val="center"/>
          </w:tcPr>
          <w:p w14:paraId="4D80FBC1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kern w:val="0"/>
                <w:sz w:val="16"/>
              </w:rPr>
            </w:pPr>
          </w:p>
        </w:tc>
        <w:tc>
          <w:tcPr>
            <w:tcW w:w="3856" w:type="dxa"/>
            <w:shd w:val="clear" w:color="auto" w:fill="F4B083" w:themeFill="accent2" w:themeFillTint="99"/>
            <w:vAlign w:val="center"/>
          </w:tcPr>
          <w:p w14:paraId="6846F267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kern w:val="0"/>
                <w:sz w:val="16"/>
              </w:rPr>
            </w:pPr>
          </w:p>
        </w:tc>
        <w:tc>
          <w:tcPr>
            <w:tcW w:w="3856" w:type="dxa"/>
            <w:shd w:val="clear" w:color="auto" w:fill="C45911" w:themeFill="accent2" w:themeFillShade="BF"/>
            <w:vAlign w:val="center"/>
          </w:tcPr>
          <w:p w14:paraId="04CE4AB7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kern w:val="0"/>
                <w:sz w:val="16"/>
              </w:rPr>
            </w:pPr>
          </w:p>
        </w:tc>
        <w:tc>
          <w:tcPr>
            <w:tcW w:w="3856" w:type="dxa"/>
            <w:shd w:val="clear" w:color="auto" w:fill="833C0B" w:themeFill="accent2" w:themeFillShade="80"/>
            <w:vAlign w:val="center"/>
          </w:tcPr>
          <w:p w14:paraId="7914F42B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kern w:val="0"/>
                <w:sz w:val="16"/>
              </w:rPr>
            </w:pPr>
          </w:p>
        </w:tc>
        <w:tc>
          <w:tcPr>
            <w:tcW w:w="3856" w:type="dxa"/>
            <w:shd w:val="clear" w:color="auto" w:fill="C00000"/>
            <w:vAlign w:val="center"/>
          </w:tcPr>
          <w:p w14:paraId="33E7FD79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kern w:val="0"/>
                <w:sz w:val="16"/>
              </w:rPr>
            </w:pPr>
          </w:p>
        </w:tc>
        <w:tc>
          <w:tcPr>
            <w:tcW w:w="3856" w:type="dxa"/>
            <w:shd w:val="clear" w:color="auto" w:fill="FF0000"/>
          </w:tcPr>
          <w:p w14:paraId="65F3DB81" w14:textId="77777777" w:rsidR="00AA6F5E" w:rsidRDefault="00AA6F5E">
            <w:pPr>
              <w:widowControl/>
              <w:adjustRightInd w:val="0"/>
              <w:snapToGrid w:val="0"/>
              <w:jc w:val="center"/>
              <w:rPr>
                <w:kern w:val="0"/>
                <w:sz w:val="16"/>
              </w:rPr>
            </w:pPr>
          </w:p>
        </w:tc>
      </w:tr>
      <w:tr w:rsidR="00AA6F5E" w14:paraId="415B2156" w14:textId="77777777">
        <w:trPr>
          <w:trHeight w:val="345"/>
        </w:trPr>
        <w:tc>
          <w:tcPr>
            <w:tcW w:w="3856" w:type="dxa"/>
            <w:shd w:val="clear" w:color="auto" w:fill="auto"/>
            <w:noWrap/>
            <w:vAlign w:val="center"/>
          </w:tcPr>
          <w:p w14:paraId="3856829B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kern w:val="0"/>
                <w:sz w:val="16"/>
              </w:rPr>
            </w:pPr>
            <w:r>
              <w:rPr>
                <w:kern w:val="0"/>
                <w:sz w:val="16"/>
              </w:rPr>
              <w:t>0-20</w:t>
            </w:r>
          </w:p>
        </w:tc>
        <w:tc>
          <w:tcPr>
            <w:tcW w:w="3856" w:type="dxa"/>
            <w:shd w:val="clear" w:color="auto" w:fill="auto"/>
            <w:noWrap/>
            <w:vAlign w:val="center"/>
          </w:tcPr>
          <w:p w14:paraId="69DD3A70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kern w:val="0"/>
                <w:sz w:val="16"/>
              </w:rPr>
            </w:pPr>
            <w:r>
              <w:rPr>
                <w:kern w:val="0"/>
                <w:sz w:val="16"/>
              </w:rPr>
              <w:t>20-40</w:t>
            </w:r>
          </w:p>
        </w:tc>
        <w:tc>
          <w:tcPr>
            <w:tcW w:w="3856" w:type="dxa"/>
            <w:vAlign w:val="center"/>
          </w:tcPr>
          <w:p w14:paraId="6717DB7D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kern w:val="0"/>
                <w:sz w:val="16"/>
              </w:rPr>
            </w:pPr>
            <w:r>
              <w:rPr>
                <w:kern w:val="0"/>
                <w:sz w:val="16"/>
              </w:rPr>
              <w:t>40-60</w:t>
            </w:r>
          </w:p>
        </w:tc>
        <w:tc>
          <w:tcPr>
            <w:tcW w:w="3856" w:type="dxa"/>
            <w:vAlign w:val="center"/>
          </w:tcPr>
          <w:p w14:paraId="194C2D78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kern w:val="0"/>
                <w:sz w:val="16"/>
              </w:rPr>
            </w:pPr>
            <w:r>
              <w:rPr>
                <w:kern w:val="0"/>
                <w:sz w:val="16"/>
              </w:rPr>
              <w:t>60-80</w:t>
            </w:r>
          </w:p>
        </w:tc>
        <w:tc>
          <w:tcPr>
            <w:tcW w:w="3856" w:type="dxa"/>
            <w:vAlign w:val="center"/>
          </w:tcPr>
          <w:p w14:paraId="1A790D04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kern w:val="0"/>
                <w:sz w:val="16"/>
              </w:rPr>
            </w:pPr>
            <w:r>
              <w:rPr>
                <w:kern w:val="0"/>
                <w:sz w:val="16"/>
              </w:rPr>
              <w:t>80-100</w:t>
            </w:r>
          </w:p>
        </w:tc>
        <w:tc>
          <w:tcPr>
            <w:tcW w:w="3856" w:type="dxa"/>
            <w:vAlign w:val="center"/>
          </w:tcPr>
          <w:p w14:paraId="30F523AD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kern w:val="0"/>
                <w:sz w:val="16"/>
              </w:rPr>
            </w:pPr>
            <w:r>
              <w:rPr>
                <w:rFonts w:hint="eastAsia"/>
                <w:kern w:val="0"/>
                <w:sz w:val="16"/>
              </w:rPr>
              <w:t>100-200</w:t>
            </w:r>
          </w:p>
        </w:tc>
        <w:tc>
          <w:tcPr>
            <w:tcW w:w="3856" w:type="dxa"/>
            <w:vAlign w:val="center"/>
          </w:tcPr>
          <w:p w14:paraId="476679CA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kern w:val="0"/>
                <w:sz w:val="16"/>
                <w:szCs w:val="20"/>
              </w:rPr>
            </w:pPr>
            <w:r>
              <w:rPr>
                <w:rFonts w:hint="eastAsia"/>
                <w:kern w:val="0"/>
                <w:sz w:val="16"/>
                <w:szCs w:val="20"/>
              </w:rPr>
              <w:t>&gt;200</w:t>
            </w:r>
          </w:p>
        </w:tc>
      </w:tr>
      <w:tr w:rsidR="00AA6F5E" w14:paraId="79EEE57E" w14:textId="77777777">
        <w:trPr>
          <w:trHeight w:val="261"/>
        </w:trPr>
        <w:tc>
          <w:tcPr>
            <w:tcW w:w="3856" w:type="dxa"/>
            <w:gridSpan w:val="7"/>
            <w:shd w:val="clear" w:color="auto" w:fill="auto"/>
            <w:noWrap/>
            <w:vAlign w:val="center"/>
          </w:tcPr>
          <w:p w14:paraId="601AA9BF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kern w:val="0"/>
                <w:sz w:val="16"/>
                <w:szCs w:val="20"/>
              </w:rPr>
            </w:pPr>
            <w:r>
              <w:rPr>
                <w:rFonts w:eastAsia="新細明體"/>
                <w:kern w:val="0"/>
                <w:sz w:val="16"/>
                <w:szCs w:val="20"/>
              </w:rPr>
              <w:t>+ Change (%)</w:t>
            </w:r>
          </w:p>
        </w:tc>
      </w:tr>
    </w:tbl>
    <w:p w14:paraId="5CE6FC32" w14:textId="77777777" w:rsidR="00AA6F5E" w:rsidRDefault="00AA6F5E">
      <w:pPr>
        <w:widowControl/>
        <w:adjustRightInd w:val="0"/>
        <w:snapToGrid w:val="0"/>
        <w:spacing w:line="480" w:lineRule="auto"/>
        <w:jc w:val="both"/>
        <w:rPr>
          <w:bCs/>
        </w:rPr>
      </w:pPr>
    </w:p>
    <w:p w14:paraId="2465F9E2" w14:textId="77777777" w:rsidR="00AA6F5E" w:rsidRDefault="00AA6F5E">
      <w:pPr>
        <w:widowControl/>
        <w:adjustRightInd w:val="0"/>
        <w:snapToGrid w:val="0"/>
        <w:spacing w:line="480" w:lineRule="auto"/>
        <w:jc w:val="both"/>
        <w:rPr>
          <w:bCs/>
        </w:rPr>
      </w:pPr>
    </w:p>
    <w:p w14:paraId="77302645" w14:textId="77777777" w:rsidR="00AA6F5E" w:rsidRDefault="00AA6F5E">
      <w:pPr>
        <w:widowControl/>
        <w:adjustRightInd w:val="0"/>
        <w:snapToGrid w:val="0"/>
        <w:spacing w:line="480" w:lineRule="auto"/>
        <w:jc w:val="both"/>
        <w:rPr>
          <w:bCs/>
        </w:rPr>
      </w:pPr>
    </w:p>
    <w:p w14:paraId="0D3916BC" w14:textId="77777777" w:rsidR="00AA6F5E" w:rsidRDefault="00AA6F5E">
      <w:pPr>
        <w:spacing w:line="276" w:lineRule="auto"/>
        <w:rPr>
          <w:b/>
          <w:bCs/>
        </w:rPr>
      </w:pPr>
    </w:p>
    <w:p w14:paraId="6229F2E7" w14:textId="77777777" w:rsidR="00AA6F5E" w:rsidRDefault="00AA6F5E">
      <w:pPr>
        <w:spacing w:line="276" w:lineRule="auto"/>
        <w:rPr>
          <w:b/>
          <w:bCs/>
        </w:rPr>
      </w:pPr>
    </w:p>
    <w:p w14:paraId="7E586221" w14:textId="77777777" w:rsidR="00AA6F5E" w:rsidRDefault="00AA6F5E">
      <w:pPr>
        <w:spacing w:line="276" w:lineRule="auto"/>
        <w:rPr>
          <w:b/>
          <w:bCs/>
        </w:rPr>
      </w:pPr>
    </w:p>
    <w:p w14:paraId="1FB98081" w14:textId="77777777" w:rsidR="00AA6F5E" w:rsidRDefault="00AA6F5E">
      <w:pPr>
        <w:spacing w:line="276" w:lineRule="auto"/>
        <w:rPr>
          <w:b/>
          <w:bCs/>
        </w:rPr>
      </w:pPr>
    </w:p>
    <w:p w14:paraId="2A8399B9" w14:textId="77777777" w:rsidR="00AA6F5E" w:rsidRDefault="00AA6F5E">
      <w:pPr>
        <w:spacing w:line="276" w:lineRule="auto"/>
        <w:rPr>
          <w:b/>
          <w:bCs/>
        </w:rPr>
      </w:pPr>
    </w:p>
    <w:p w14:paraId="15AD2547" w14:textId="77777777" w:rsidR="00AA6F5E" w:rsidRDefault="00AA6F5E">
      <w:pPr>
        <w:spacing w:line="276" w:lineRule="auto"/>
        <w:rPr>
          <w:b/>
          <w:bCs/>
        </w:rPr>
      </w:pPr>
    </w:p>
    <w:p w14:paraId="2E7BCAD1" w14:textId="77777777" w:rsidR="00AA6F5E" w:rsidRDefault="00AA6F5E">
      <w:pPr>
        <w:spacing w:line="276" w:lineRule="auto"/>
        <w:rPr>
          <w:b/>
          <w:bCs/>
        </w:rPr>
      </w:pPr>
    </w:p>
    <w:p w14:paraId="5E208C57" w14:textId="77777777" w:rsidR="00AA6F5E" w:rsidRDefault="00AA6F5E">
      <w:pPr>
        <w:tabs>
          <w:tab w:val="left" w:pos="4776"/>
        </w:tabs>
        <w:spacing w:line="276" w:lineRule="auto"/>
        <w:rPr>
          <w:b/>
        </w:rPr>
      </w:pPr>
    </w:p>
    <w:p w14:paraId="21B4CC56" w14:textId="77777777" w:rsidR="00AA6F5E" w:rsidRDefault="007B5981">
      <w:pPr>
        <w:tabs>
          <w:tab w:val="left" w:pos="4776"/>
        </w:tabs>
        <w:spacing w:line="276" w:lineRule="auto"/>
        <w:rPr>
          <w:rFonts w:eastAsia="新細明體"/>
          <w:bCs/>
        </w:rPr>
      </w:pPr>
      <w:bookmarkStart w:id="36" w:name="_Hlk150007876"/>
      <w:r>
        <w:rPr>
          <w:rFonts w:hint="eastAsia"/>
          <w:b/>
        </w:rPr>
        <w:lastRenderedPageBreak/>
        <w:t xml:space="preserve">Appendix Table </w:t>
      </w:r>
      <w:r>
        <w:rPr>
          <w:b/>
        </w:rPr>
        <w:t>2</w:t>
      </w:r>
      <w:r>
        <w:rPr>
          <w:rFonts w:hint="eastAsia"/>
          <w:b/>
        </w:rPr>
        <w:t xml:space="preserve"> </w:t>
      </w:r>
      <w:r>
        <w:rPr>
          <w:rFonts w:hint="eastAsia"/>
          <w:bCs/>
        </w:rPr>
        <w:t xml:space="preserve">The </w:t>
      </w:r>
      <w:r>
        <w:rPr>
          <w:rFonts w:eastAsia="sans-serif"/>
          <w:bCs/>
          <w:color w:val="1C1D1E"/>
          <w:shd w:val="clear" w:color="auto" w:fill="FFFFFF"/>
        </w:rPr>
        <w:t>codes translated from ICD-9-CM </w:t>
      </w:r>
      <w:r>
        <w:rPr>
          <w:rFonts w:eastAsia="新細明體" w:hint="eastAsia"/>
          <w:bCs/>
          <w:color w:val="1C1D1E"/>
          <w:shd w:val="clear" w:color="auto" w:fill="FFFFFF"/>
        </w:rPr>
        <w:t>to ICD-10-CM in Taiwan</w:t>
      </w:r>
      <w:r w:rsidR="00720840">
        <w:rPr>
          <w:rFonts w:eastAsia="新細明體" w:hint="eastAsia"/>
          <w:bCs/>
          <w:color w:val="1C1D1E"/>
          <w:shd w:val="clear" w:color="auto" w:fill="FFFFFF"/>
        </w:rPr>
        <w:t>.</w:t>
      </w:r>
    </w:p>
    <w:tbl>
      <w:tblPr>
        <w:tblStyle w:val="af"/>
        <w:tblW w:w="13843" w:type="dxa"/>
        <w:jc w:val="center"/>
        <w:tblBorders>
          <w:top w:val="single" w:sz="12" w:space="0" w:color="auto"/>
          <w:left w:val="single" w:sz="8" w:space="0" w:color="auto"/>
          <w:bottom w:val="single" w:sz="12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339"/>
        <w:gridCol w:w="3118"/>
        <w:gridCol w:w="5386"/>
      </w:tblGrid>
      <w:tr w:rsidR="00AA6F5E" w14:paraId="293C2C3D" w14:textId="77777777">
        <w:trPr>
          <w:trHeight w:val="188"/>
          <w:jc w:val="center"/>
        </w:trPr>
        <w:tc>
          <w:tcPr>
            <w:tcW w:w="5339" w:type="dxa"/>
            <w:noWrap/>
          </w:tcPr>
          <w:p w14:paraId="300FB3D8" w14:textId="77777777" w:rsidR="00AA6F5E" w:rsidRDefault="007B5981">
            <w:pPr>
              <w:adjustRightInd w:val="0"/>
              <w:snapToGrid w:val="0"/>
              <w:rPr>
                <w:b/>
                <w:sz w:val="22"/>
              </w:rPr>
            </w:pPr>
            <w:r>
              <w:rPr>
                <w:b/>
                <w:sz w:val="22"/>
              </w:rPr>
              <w:t>Diseases</w:t>
            </w:r>
          </w:p>
        </w:tc>
        <w:tc>
          <w:tcPr>
            <w:tcW w:w="3118" w:type="dxa"/>
            <w:noWrap/>
          </w:tcPr>
          <w:p w14:paraId="65732C93" w14:textId="77777777" w:rsidR="00AA6F5E" w:rsidRDefault="007B5981">
            <w:pPr>
              <w:adjustRightInd w:val="0"/>
              <w:snapToGrid w:val="0"/>
              <w:rPr>
                <w:b/>
                <w:sz w:val="22"/>
              </w:rPr>
            </w:pPr>
            <w:r>
              <w:rPr>
                <w:b/>
                <w:sz w:val="22"/>
              </w:rPr>
              <w:t>ICD-9</w:t>
            </w:r>
            <w:r>
              <w:rPr>
                <w:rFonts w:hint="eastAsia"/>
                <w:b/>
                <w:sz w:val="22"/>
              </w:rPr>
              <w:t>-CM</w:t>
            </w:r>
          </w:p>
        </w:tc>
        <w:tc>
          <w:tcPr>
            <w:tcW w:w="5386" w:type="dxa"/>
            <w:noWrap/>
          </w:tcPr>
          <w:p w14:paraId="0E81EBB5" w14:textId="77777777" w:rsidR="00AA6F5E" w:rsidRDefault="007B5981">
            <w:pPr>
              <w:adjustRightInd w:val="0"/>
              <w:snapToGrid w:val="0"/>
              <w:rPr>
                <w:b/>
                <w:sz w:val="22"/>
              </w:rPr>
            </w:pPr>
            <w:r>
              <w:rPr>
                <w:b/>
                <w:sz w:val="22"/>
              </w:rPr>
              <w:t>ICD-10</w:t>
            </w:r>
            <w:r>
              <w:rPr>
                <w:rFonts w:hint="eastAsia"/>
                <w:b/>
                <w:sz w:val="22"/>
              </w:rPr>
              <w:t>-CM</w:t>
            </w:r>
          </w:p>
        </w:tc>
      </w:tr>
      <w:tr w:rsidR="00AA6F5E" w14:paraId="5D4BC058" w14:textId="77777777">
        <w:trPr>
          <w:trHeight w:val="90"/>
          <w:jc w:val="center"/>
        </w:trPr>
        <w:tc>
          <w:tcPr>
            <w:tcW w:w="5339" w:type="dxa"/>
            <w:shd w:val="clear" w:color="auto" w:fill="D9D9D9" w:themeFill="background1" w:themeFillShade="D9"/>
            <w:noWrap/>
          </w:tcPr>
          <w:p w14:paraId="0479DD75" w14:textId="77777777" w:rsidR="00AA6F5E" w:rsidRDefault="007B5981">
            <w:pPr>
              <w:adjustRightInd w:val="0"/>
              <w:snapToGrid w:val="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Airborne/droplet transmitted diseases</w:t>
            </w:r>
          </w:p>
        </w:tc>
        <w:tc>
          <w:tcPr>
            <w:tcW w:w="3118" w:type="dxa"/>
            <w:shd w:val="clear" w:color="auto" w:fill="D9D9D9" w:themeFill="background1" w:themeFillShade="D9"/>
            <w:noWrap/>
          </w:tcPr>
          <w:p w14:paraId="523174F2" w14:textId="77777777" w:rsidR="00AA6F5E" w:rsidRDefault="00AA6F5E">
            <w:pPr>
              <w:adjustRightInd w:val="0"/>
              <w:snapToGrid w:val="0"/>
              <w:rPr>
                <w:b/>
                <w:bCs/>
                <w:sz w:val="22"/>
              </w:rPr>
            </w:pPr>
          </w:p>
        </w:tc>
        <w:tc>
          <w:tcPr>
            <w:tcW w:w="5386" w:type="dxa"/>
            <w:shd w:val="clear" w:color="auto" w:fill="D9D9D9" w:themeFill="background1" w:themeFillShade="D9"/>
            <w:noWrap/>
          </w:tcPr>
          <w:p w14:paraId="4E603E88" w14:textId="77777777" w:rsidR="00AA6F5E" w:rsidRDefault="00AA6F5E">
            <w:pPr>
              <w:adjustRightInd w:val="0"/>
              <w:snapToGrid w:val="0"/>
              <w:rPr>
                <w:sz w:val="22"/>
              </w:rPr>
            </w:pPr>
          </w:p>
        </w:tc>
      </w:tr>
      <w:tr w:rsidR="00AA6F5E" w14:paraId="25C353B5" w14:textId="77777777">
        <w:trPr>
          <w:trHeight w:val="182"/>
          <w:jc w:val="center"/>
        </w:trPr>
        <w:tc>
          <w:tcPr>
            <w:tcW w:w="5339" w:type="dxa"/>
            <w:noWrap/>
            <w:vAlign w:val="center"/>
          </w:tcPr>
          <w:p w14:paraId="3E1EE11C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Tuberculosis</w:t>
            </w:r>
          </w:p>
        </w:tc>
        <w:tc>
          <w:tcPr>
            <w:tcW w:w="3118" w:type="dxa"/>
            <w:noWrap/>
          </w:tcPr>
          <w:p w14:paraId="41AED3A7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010-018</w:t>
            </w:r>
          </w:p>
        </w:tc>
        <w:tc>
          <w:tcPr>
            <w:tcW w:w="5386" w:type="dxa"/>
            <w:noWrap/>
          </w:tcPr>
          <w:p w14:paraId="6AFA7765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A15-, A17-, A18-, A19-, J65</w:t>
            </w:r>
          </w:p>
        </w:tc>
      </w:tr>
      <w:tr w:rsidR="00AA6F5E" w14:paraId="3494FFAD" w14:textId="77777777">
        <w:trPr>
          <w:trHeight w:val="141"/>
          <w:jc w:val="center"/>
        </w:trPr>
        <w:tc>
          <w:tcPr>
            <w:tcW w:w="5339" w:type="dxa"/>
            <w:noWrap/>
            <w:vAlign w:val="center"/>
          </w:tcPr>
          <w:p w14:paraId="516EFD87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Complicated Varicella</w:t>
            </w:r>
          </w:p>
        </w:tc>
        <w:tc>
          <w:tcPr>
            <w:tcW w:w="3118" w:type="dxa"/>
            <w:noWrap/>
          </w:tcPr>
          <w:p w14:paraId="2A00F56B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5386" w:type="dxa"/>
            <w:noWrap/>
          </w:tcPr>
          <w:p w14:paraId="01D3C764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B01-</w:t>
            </w:r>
          </w:p>
        </w:tc>
      </w:tr>
      <w:tr w:rsidR="00AA6F5E" w14:paraId="7CE59E4B" w14:textId="77777777">
        <w:trPr>
          <w:trHeight w:val="244"/>
          <w:jc w:val="center"/>
        </w:trPr>
        <w:tc>
          <w:tcPr>
            <w:tcW w:w="5339" w:type="dxa"/>
            <w:noWrap/>
            <w:vAlign w:val="center"/>
          </w:tcPr>
          <w:p w14:paraId="53215A1A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Mumps</w:t>
            </w:r>
          </w:p>
        </w:tc>
        <w:tc>
          <w:tcPr>
            <w:tcW w:w="3118" w:type="dxa"/>
            <w:noWrap/>
          </w:tcPr>
          <w:p w14:paraId="418A8883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072</w:t>
            </w:r>
          </w:p>
        </w:tc>
        <w:tc>
          <w:tcPr>
            <w:tcW w:w="5386" w:type="dxa"/>
            <w:noWrap/>
          </w:tcPr>
          <w:p w14:paraId="7AA3E719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B26-</w:t>
            </w:r>
          </w:p>
        </w:tc>
      </w:tr>
      <w:tr w:rsidR="00AA6F5E" w14:paraId="1203D25B" w14:textId="77777777">
        <w:trPr>
          <w:trHeight w:val="66"/>
          <w:jc w:val="center"/>
        </w:trPr>
        <w:tc>
          <w:tcPr>
            <w:tcW w:w="5339" w:type="dxa"/>
            <w:noWrap/>
            <w:vAlign w:val="center"/>
          </w:tcPr>
          <w:p w14:paraId="0FF698F6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Pertussis</w:t>
            </w:r>
          </w:p>
        </w:tc>
        <w:tc>
          <w:tcPr>
            <w:tcW w:w="3118" w:type="dxa"/>
            <w:noWrap/>
          </w:tcPr>
          <w:p w14:paraId="0256D6A2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033.0</w:t>
            </w:r>
          </w:p>
        </w:tc>
        <w:tc>
          <w:tcPr>
            <w:tcW w:w="5386" w:type="dxa"/>
            <w:noWrap/>
          </w:tcPr>
          <w:p w14:paraId="5874C058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A37-</w:t>
            </w:r>
          </w:p>
        </w:tc>
      </w:tr>
      <w:tr w:rsidR="00AA6F5E" w14:paraId="4D227003" w14:textId="77777777">
        <w:trPr>
          <w:trHeight w:val="168"/>
          <w:jc w:val="center"/>
        </w:trPr>
        <w:tc>
          <w:tcPr>
            <w:tcW w:w="5339" w:type="dxa"/>
            <w:noWrap/>
            <w:vAlign w:val="center"/>
          </w:tcPr>
          <w:p w14:paraId="37A9A422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Influenza Case with Severe Complications</w:t>
            </w:r>
          </w:p>
        </w:tc>
        <w:tc>
          <w:tcPr>
            <w:tcW w:w="3118" w:type="dxa"/>
            <w:noWrap/>
          </w:tcPr>
          <w:p w14:paraId="020A733D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487</w:t>
            </w:r>
          </w:p>
        </w:tc>
        <w:tc>
          <w:tcPr>
            <w:tcW w:w="5386" w:type="dxa"/>
            <w:noWrap/>
          </w:tcPr>
          <w:p w14:paraId="65F39831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J10-, J11-</w:t>
            </w:r>
          </w:p>
        </w:tc>
      </w:tr>
      <w:tr w:rsidR="00AA6F5E" w14:paraId="00593A35" w14:textId="77777777">
        <w:trPr>
          <w:trHeight w:val="129"/>
          <w:jc w:val="center"/>
        </w:trPr>
        <w:tc>
          <w:tcPr>
            <w:tcW w:w="5339" w:type="dxa"/>
            <w:noWrap/>
            <w:vAlign w:val="center"/>
          </w:tcPr>
          <w:p w14:paraId="3D2FF643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 xml:space="preserve">Invasive </w:t>
            </w:r>
            <w:proofErr w:type="spellStart"/>
            <w:r>
              <w:rPr>
                <w:rFonts w:eastAsia="新細明體"/>
                <w:kern w:val="0"/>
                <w:sz w:val="22"/>
                <w:szCs w:val="22"/>
              </w:rPr>
              <w:t>Haemophilus</w:t>
            </w:r>
            <w:proofErr w:type="spellEnd"/>
            <w:r>
              <w:rPr>
                <w:rFonts w:eastAsia="新細明體"/>
                <w:kern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新細明體"/>
                <w:kern w:val="0"/>
                <w:sz w:val="22"/>
                <w:szCs w:val="22"/>
              </w:rPr>
              <w:t>Influenzae</w:t>
            </w:r>
            <w:proofErr w:type="spellEnd"/>
            <w:r>
              <w:rPr>
                <w:rFonts w:eastAsia="新細明體"/>
                <w:kern w:val="0"/>
                <w:sz w:val="22"/>
                <w:szCs w:val="22"/>
              </w:rPr>
              <w:t xml:space="preserve"> Type b Infection</w:t>
            </w:r>
          </w:p>
        </w:tc>
        <w:tc>
          <w:tcPr>
            <w:tcW w:w="3118" w:type="dxa"/>
            <w:noWrap/>
          </w:tcPr>
          <w:p w14:paraId="740733A4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320.0</w:t>
            </w:r>
          </w:p>
        </w:tc>
        <w:tc>
          <w:tcPr>
            <w:tcW w:w="5386" w:type="dxa"/>
            <w:noWrap/>
          </w:tcPr>
          <w:p w14:paraId="53550979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G00.0, A41.3, B96.3, J14</w:t>
            </w:r>
          </w:p>
        </w:tc>
      </w:tr>
      <w:tr w:rsidR="00AA6F5E" w14:paraId="2CA507E4" w14:textId="77777777">
        <w:trPr>
          <w:trHeight w:val="78"/>
          <w:jc w:val="center"/>
        </w:trPr>
        <w:tc>
          <w:tcPr>
            <w:tcW w:w="5339" w:type="dxa"/>
            <w:noWrap/>
            <w:vAlign w:val="center"/>
          </w:tcPr>
          <w:p w14:paraId="7A1AAF29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Legionnaires' Disease</w:t>
            </w:r>
          </w:p>
        </w:tc>
        <w:tc>
          <w:tcPr>
            <w:tcW w:w="3118" w:type="dxa"/>
            <w:noWrap/>
          </w:tcPr>
          <w:p w14:paraId="6CBEA2AB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482.84</w:t>
            </w:r>
          </w:p>
        </w:tc>
        <w:tc>
          <w:tcPr>
            <w:tcW w:w="5386" w:type="dxa"/>
            <w:noWrap/>
          </w:tcPr>
          <w:p w14:paraId="68735C33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A48.1</w:t>
            </w:r>
          </w:p>
        </w:tc>
      </w:tr>
      <w:tr w:rsidR="00AA6F5E" w14:paraId="6B8EEED2" w14:textId="77777777">
        <w:trPr>
          <w:trHeight w:val="181"/>
          <w:jc w:val="center"/>
        </w:trPr>
        <w:tc>
          <w:tcPr>
            <w:tcW w:w="5339" w:type="dxa"/>
            <w:noWrap/>
            <w:vAlign w:val="center"/>
          </w:tcPr>
          <w:p w14:paraId="522C76DD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Q fever</w:t>
            </w:r>
          </w:p>
        </w:tc>
        <w:tc>
          <w:tcPr>
            <w:tcW w:w="3118" w:type="dxa"/>
            <w:noWrap/>
          </w:tcPr>
          <w:p w14:paraId="0ED8EF9A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083.0</w:t>
            </w:r>
          </w:p>
        </w:tc>
        <w:tc>
          <w:tcPr>
            <w:tcW w:w="5386" w:type="dxa"/>
            <w:noWrap/>
          </w:tcPr>
          <w:p w14:paraId="336CAF54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A78</w:t>
            </w:r>
          </w:p>
        </w:tc>
      </w:tr>
      <w:tr w:rsidR="00AA6F5E" w14:paraId="032925E4" w14:textId="77777777">
        <w:trPr>
          <w:trHeight w:val="144"/>
          <w:jc w:val="center"/>
        </w:trPr>
        <w:tc>
          <w:tcPr>
            <w:tcW w:w="5339" w:type="dxa"/>
            <w:noWrap/>
            <w:vAlign w:val="center"/>
          </w:tcPr>
          <w:p w14:paraId="656CEF2A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Multidrug-Resistant Tuberculosis</w:t>
            </w:r>
          </w:p>
        </w:tc>
        <w:tc>
          <w:tcPr>
            <w:tcW w:w="3118" w:type="dxa"/>
            <w:noWrap/>
          </w:tcPr>
          <w:p w14:paraId="1F200849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010-018</w:t>
            </w:r>
          </w:p>
        </w:tc>
        <w:tc>
          <w:tcPr>
            <w:tcW w:w="5386" w:type="dxa"/>
            <w:noWrap/>
          </w:tcPr>
          <w:p w14:paraId="2AEA8CD2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Z16.342</w:t>
            </w:r>
          </w:p>
        </w:tc>
      </w:tr>
      <w:tr w:rsidR="00AA6F5E" w14:paraId="5D782C58" w14:textId="77777777">
        <w:trPr>
          <w:trHeight w:val="105"/>
          <w:jc w:val="center"/>
        </w:trPr>
        <w:tc>
          <w:tcPr>
            <w:tcW w:w="5339" w:type="dxa"/>
            <w:noWrap/>
            <w:vAlign w:val="center"/>
          </w:tcPr>
          <w:p w14:paraId="5C9F47E2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Measles</w:t>
            </w:r>
          </w:p>
        </w:tc>
        <w:tc>
          <w:tcPr>
            <w:tcW w:w="3118" w:type="dxa"/>
            <w:noWrap/>
          </w:tcPr>
          <w:p w14:paraId="6595A1D0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055</w:t>
            </w:r>
          </w:p>
        </w:tc>
        <w:tc>
          <w:tcPr>
            <w:tcW w:w="5386" w:type="dxa"/>
            <w:noWrap/>
          </w:tcPr>
          <w:p w14:paraId="386D8AF2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B05-</w:t>
            </w:r>
          </w:p>
        </w:tc>
      </w:tr>
      <w:tr w:rsidR="00AA6F5E" w14:paraId="0D0D1DB3" w14:textId="77777777">
        <w:trPr>
          <w:trHeight w:val="210"/>
          <w:jc w:val="center"/>
        </w:trPr>
        <w:tc>
          <w:tcPr>
            <w:tcW w:w="5339" w:type="dxa"/>
            <w:noWrap/>
            <w:vAlign w:val="center"/>
          </w:tcPr>
          <w:p w14:paraId="664A2247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Rubella</w:t>
            </w:r>
          </w:p>
        </w:tc>
        <w:tc>
          <w:tcPr>
            <w:tcW w:w="3118" w:type="dxa"/>
            <w:noWrap/>
          </w:tcPr>
          <w:p w14:paraId="4511F6BA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056</w:t>
            </w:r>
          </w:p>
        </w:tc>
        <w:tc>
          <w:tcPr>
            <w:tcW w:w="5386" w:type="dxa"/>
            <w:noWrap/>
          </w:tcPr>
          <w:p w14:paraId="5D331DDA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B06-</w:t>
            </w:r>
          </w:p>
        </w:tc>
      </w:tr>
      <w:tr w:rsidR="00AA6F5E" w14:paraId="0F92372B" w14:textId="77777777">
        <w:trPr>
          <w:trHeight w:val="172"/>
          <w:jc w:val="center"/>
        </w:trPr>
        <w:tc>
          <w:tcPr>
            <w:tcW w:w="5339" w:type="dxa"/>
            <w:noWrap/>
            <w:vAlign w:val="center"/>
          </w:tcPr>
          <w:p w14:paraId="4B3905E9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Meningococcal Meningitis</w:t>
            </w:r>
          </w:p>
        </w:tc>
        <w:tc>
          <w:tcPr>
            <w:tcW w:w="3118" w:type="dxa"/>
            <w:noWrap/>
          </w:tcPr>
          <w:p w14:paraId="65A4AA16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036.0</w:t>
            </w:r>
          </w:p>
        </w:tc>
        <w:tc>
          <w:tcPr>
            <w:tcW w:w="5386" w:type="dxa"/>
            <w:noWrap/>
          </w:tcPr>
          <w:p w14:paraId="791E0427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A39-</w:t>
            </w:r>
          </w:p>
        </w:tc>
      </w:tr>
      <w:tr w:rsidR="00AA6F5E" w14:paraId="03168B94" w14:textId="77777777">
        <w:trPr>
          <w:trHeight w:val="120"/>
          <w:jc w:val="center"/>
        </w:trPr>
        <w:tc>
          <w:tcPr>
            <w:tcW w:w="5339" w:type="dxa"/>
            <w:noWrap/>
            <w:vAlign w:val="center"/>
          </w:tcPr>
          <w:p w14:paraId="775B2EC8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Hantavirus Syndrome</w:t>
            </w:r>
          </w:p>
        </w:tc>
        <w:tc>
          <w:tcPr>
            <w:tcW w:w="3118" w:type="dxa"/>
            <w:noWrap/>
          </w:tcPr>
          <w:p w14:paraId="001E9769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078.6, 480.8</w:t>
            </w:r>
          </w:p>
        </w:tc>
        <w:tc>
          <w:tcPr>
            <w:tcW w:w="5386" w:type="dxa"/>
            <w:noWrap/>
          </w:tcPr>
          <w:p w14:paraId="30A34839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A98.5, B33.4</w:t>
            </w:r>
          </w:p>
        </w:tc>
      </w:tr>
      <w:tr w:rsidR="00AA6F5E" w14:paraId="564D106D" w14:textId="77777777">
        <w:trPr>
          <w:trHeight w:val="75"/>
          <w:jc w:val="center"/>
        </w:trPr>
        <w:tc>
          <w:tcPr>
            <w:tcW w:w="5339" w:type="dxa"/>
            <w:noWrap/>
            <w:vAlign w:val="center"/>
          </w:tcPr>
          <w:p w14:paraId="12F5589A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Severe Pneumonia with Novel Pathogens</w:t>
            </w:r>
          </w:p>
        </w:tc>
        <w:tc>
          <w:tcPr>
            <w:tcW w:w="3118" w:type="dxa"/>
            <w:noWrap/>
          </w:tcPr>
          <w:p w14:paraId="6954C963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rFonts w:hint="eastAsia"/>
                <w:sz w:val="22"/>
              </w:rPr>
              <w:t>N</w:t>
            </w:r>
            <w:r>
              <w:rPr>
                <w:sz w:val="22"/>
              </w:rPr>
              <w:t>A</w:t>
            </w:r>
          </w:p>
        </w:tc>
        <w:tc>
          <w:tcPr>
            <w:tcW w:w="5386" w:type="dxa"/>
            <w:noWrap/>
          </w:tcPr>
          <w:p w14:paraId="74BEC9B5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U07.1, U07.2</w:t>
            </w:r>
          </w:p>
        </w:tc>
      </w:tr>
      <w:tr w:rsidR="00AA6F5E" w14:paraId="1B73DAD1" w14:textId="77777777">
        <w:trPr>
          <w:trHeight w:val="90"/>
          <w:jc w:val="center"/>
        </w:trPr>
        <w:tc>
          <w:tcPr>
            <w:tcW w:w="5339" w:type="dxa"/>
            <w:shd w:val="clear" w:color="auto" w:fill="D9D9D9" w:themeFill="background1" w:themeFillShade="D9"/>
            <w:noWrap/>
          </w:tcPr>
          <w:p w14:paraId="657C002F" w14:textId="77777777" w:rsidR="00AA6F5E" w:rsidRDefault="007B5981">
            <w:pPr>
              <w:adjustRightInd w:val="0"/>
              <w:snapToGrid w:val="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Fecal-oral transmitted diseases</w:t>
            </w:r>
          </w:p>
        </w:tc>
        <w:tc>
          <w:tcPr>
            <w:tcW w:w="3118" w:type="dxa"/>
            <w:shd w:val="clear" w:color="auto" w:fill="D9D9D9" w:themeFill="background1" w:themeFillShade="D9"/>
            <w:noWrap/>
          </w:tcPr>
          <w:p w14:paraId="611FFC10" w14:textId="77777777" w:rsidR="00AA6F5E" w:rsidRDefault="00AA6F5E">
            <w:pPr>
              <w:adjustRightInd w:val="0"/>
              <w:snapToGrid w:val="0"/>
              <w:rPr>
                <w:b/>
                <w:bCs/>
                <w:sz w:val="22"/>
              </w:rPr>
            </w:pPr>
          </w:p>
        </w:tc>
        <w:tc>
          <w:tcPr>
            <w:tcW w:w="5386" w:type="dxa"/>
            <w:shd w:val="clear" w:color="auto" w:fill="D9D9D9" w:themeFill="background1" w:themeFillShade="D9"/>
            <w:noWrap/>
          </w:tcPr>
          <w:p w14:paraId="2315EEB8" w14:textId="77777777" w:rsidR="00AA6F5E" w:rsidRDefault="00AA6F5E">
            <w:pPr>
              <w:adjustRightInd w:val="0"/>
              <w:snapToGrid w:val="0"/>
              <w:rPr>
                <w:sz w:val="22"/>
              </w:rPr>
            </w:pPr>
          </w:p>
        </w:tc>
      </w:tr>
      <w:tr w:rsidR="00AA6F5E" w14:paraId="078C72D4" w14:textId="77777777">
        <w:trPr>
          <w:trHeight w:val="124"/>
          <w:jc w:val="center"/>
        </w:trPr>
        <w:tc>
          <w:tcPr>
            <w:tcW w:w="5339" w:type="dxa"/>
            <w:noWrap/>
            <w:vAlign w:val="center"/>
          </w:tcPr>
          <w:p w14:paraId="469E52D3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Amoebiasis</w:t>
            </w:r>
          </w:p>
        </w:tc>
        <w:tc>
          <w:tcPr>
            <w:tcW w:w="3118" w:type="dxa"/>
            <w:noWrap/>
          </w:tcPr>
          <w:p w14:paraId="42DC4CC2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006</w:t>
            </w:r>
          </w:p>
        </w:tc>
        <w:tc>
          <w:tcPr>
            <w:tcW w:w="5386" w:type="dxa"/>
            <w:noWrap/>
          </w:tcPr>
          <w:p w14:paraId="18797BBB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A06-</w:t>
            </w:r>
          </w:p>
        </w:tc>
      </w:tr>
      <w:tr w:rsidR="00AA6F5E" w14:paraId="7AECBBB5" w14:textId="77777777">
        <w:trPr>
          <w:trHeight w:val="223"/>
          <w:jc w:val="center"/>
        </w:trPr>
        <w:tc>
          <w:tcPr>
            <w:tcW w:w="5339" w:type="dxa"/>
            <w:noWrap/>
            <w:vAlign w:val="center"/>
          </w:tcPr>
          <w:p w14:paraId="321DE3D7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Shigellosis</w:t>
            </w:r>
          </w:p>
        </w:tc>
        <w:tc>
          <w:tcPr>
            <w:tcW w:w="3118" w:type="dxa"/>
            <w:noWrap/>
          </w:tcPr>
          <w:p w14:paraId="3FBA8B1E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004</w:t>
            </w:r>
          </w:p>
        </w:tc>
        <w:tc>
          <w:tcPr>
            <w:tcW w:w="5386" w:type="dxa"/>
            <w:noWrap/>
          </w:tcPr>
          <w:p w14:paraId="7277D9D5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A03-</w:t>
            </w:r>
          </w:p>
        </w:tc>
      </w:tr>
      <w:tr w:rsidR="00AA6F5E" w14:paraId="5841D6A7" w14:textId="77777777">
        <w:trPr>
          <w:trHeight w:val="186"/>
          <w:jc w:val="center"/>
        </w:trPr>
        <w:tc>
          <w:tcPr>
            <w:tcW w:w="5339" w:type="dxa"/>
            <w:noWrap/>
            <w:vAlign w:val="center"/>
          </w:tcPr>
          <w:p w14:paraId="66EA0E5B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Acute Hepatitis A</w:t>
            </w:r>
          </w:p>
        </w:tc>
        <w:tc>
          <w:tcPr>
            <w:tcW w:w="3118" w:type="dxa"/>
            <w:noWrap/>
          </w:tcPr>
          <w:p w14:paraId="3C359FC9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070.0, 070.1</w:t>
            </w:r>
          </w:p>
        </w:tc>
        <w:tc>
          <w:tcPr>
            <w:tcW w:w="5386" w:type="dxa"/>
            <w:noWrap/>
          </w:tcPr>
          <w:p w14:paraId="703FBCFB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B15-</w:t>
            </w:r>
          </w:p>
        </w:tc>
      </w:tr>
      <w:tr w:rsidR="00AA6F5E" w14:paraId="6324AB79" w14:textId="77777777">
        <w:trPr>
          <w:trHeight w:val="66"/>
          <w:jc w:val="center"/>
        </w:trPr>
        <w:tc>
          <w:tcPr>
            <w:tcW w:w="5339" w:type="dxa"/>
            <w:noWrap/>
            <w:vAlign w:val="center"/>
          </w:tcPr>
          <w:p w14:paraId="70D4AD0A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Acute Flaccid Paralysis and Poliomyelitis</w:t>
            </w:r>
          </w:p>
        </w:tc>
        <w:tc>
          <w:tcPr>
            <w:tcW w:w="3118" w:type="dxa"/>
            <w:noWrap/>
          </w:tcPr>
          <w:p w14:paraId="29FF59D0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045</w:t>
            </w:r>
          </w:p>
        </w:tc>
        <w:tc>
          <w:tcPr>
            <w:tcW w:w="5386" w:type="dxa"/>
            <w:noWrap/>
          </w:tcPr>
          <w:p w14:paraId="442539BC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A80, A80.0, A80.1, A80.2, A80.3, A80.30, A80.39, A80.9</w:t>
            </w:r>
          </w:p>
        </w:tc>
      </w:tr>
      <w:tr w:rsidR="00AA6F5E" w14:paraId="2D2C5727" w14:textId="77777777">
        <w:trPr>
          <w:trHeight w:val="96"/>
          <w:jc w:val="center"/>
        </w:trPr>
        <w:tc>
          <w:tcPr>
            <w:tcW w:w="5339" w:type="dxa"/>
            <w:noWrap/>
            <w:vAlign w:val="center"/>
          </w:tcPr>
          <w:p w14:paraId="10D33A6B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lastRenderedPageBreak/>
              <w:t>Botulinus</w:t>
            </w:r>
          </w:p>
        </w:tc>
        <w:tc>
          <w:tcPr>
            <w:tcW w:w="3118" w:type="dxa"/>
            <w:noWrap/>
          </w:tcPr>
          <w:p w14:paraId="1274DF35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005.1</w:t>
            </w:r>
          </w:p>
        </w:tc>
        <w:tc>
          <w:tcPr>
            <w:tcW w:w="5386" w:type="dxa"/>
            <w:noWrap/>
          </w:tcPr>
          <w:p w14:paraId="28A3C0E8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A05.1, A48.5-</w:t>
            </w:r>
          </w:p>
        </w:tc>
      </w:tr>
      <w:tr w:rsidR="00AA6F5E" w14:paraId="2E5D61B1" w14:textId="77777777">
        <w:trPr>
          <w:trHeight w:val="200"/>
          <w:jc w:val="center"/>
        </w:trPr>
        <w:tc>
          <w:tcPr>
            <w:tcW w:w="5339" w:type="dxa"/>
            <w:noWrap/>
            <w:vAlign w:val="center"/>
          </w:tcPr>
          <w:p w14:paraId="191848F7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Typhoid Fever</w:t>
            </w:r>
          </w:p>
        </w:tc>
        <w:tc>
          <w:tcPr>
            <w:tcW w:w="3118" w:type="dxa"/>
            <w:noWrap/>
          </w:tcPr>
          <w:p w14:paraId="53B3DE62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002.0</w:t>
            </w:r>
          </w:p>
        </w:tc>
        <w:tc>
          <w:tcPr>
            <w:tcW w:w="5386" w:type="dxa"/>
            <w:noWrap/>
          </w:tcPr>
          <w:p w14:paraId="36672759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A01.0</w:t>
            </w:r>
          </w:p>
        </w:tc>
      </w:tr>
      <w:tr w:rsidR="00AA6F5E" w14:paraId="6663A2B8" w14:textId="77777777">
        <w:trPr>
          <w:trHeight w:val="66"/>
          <w:jc w:val="center"/>
        </w:trPr>
        <w:tc>
          <w:tcPr>
            <w:tcW w:w="5339" w:type="dxa"/>
            <w:noWrap/>
            <w:vAlign w:val="center"/>
          </w:tcPr>
          <w:p w14:paraId="4F798D67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Paratyphoid Fever</w:t>
            </w:r>
          </w:p>
        </w:tc>
        <w:tc>
          <w:tcPr>
            <w:tcW w:w="3118" w:type="dxa"/>
            <w:noWrap/>
          </w:tcPr>
          <w:p w14:paraId="05329AEA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002.1</w:t>
            </w:r>
          </w:p>
        </w:tc>
        <w:tc>
          <w:tcPr>
            <w:tcW w:w="5386" w:type="dxa"/>
            <w:noWrap/>
          </w:tcPr>
          <w:p w14:paraId="016DA51B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A01.1, A01.2, A01.3, A01.4</w:t>
            </w:r>
          </w:p>
        </w:tc>
      </w:tr>
      <w:tr w:rsidR="00AA6F5E" w14:paraId="11A19CC8" w14:textId="77777777">
        <w:trPr>
          <w:trHeight w:val="66"/>
          <w:jc w:val="center"/>
        </w:trPr>
        <w:tc>
          <w:tcPr>
            <w:tcW w:w="5339" w:type="dxa"/>
            <w:noWrap/>
            <w:vAlign w:val="center"/>
          </w:tcPr>
          <w:p w14:paraId="1766699A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Toxoplasmosis</w:t>
            </w:r>
          </w:p>
        </w:tc>
        <w:tc>
          <w:tcPr>
            <w:tcW w:w="3118" w:type="dxa"/>
            <w:noWrap/>
          </w:tcPr>
          <w:p w14:paraId="4EEE0872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5386" w:type="dxa"/>
            <w:noWrap/>
          </w:tcPr>
          <w:p w14:paraId="1CC6CC8A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B58-, P37.1</w:t>
            </w:r>
          </w:p>
        </w:tc>
      </w:tr>
      <w:tr w:rsidR="00AA6F5E" w14:paraId="6593A632" w14:textId="77777777">
        <w:trPr>
          <w:trHeight w:val="66"/>
          <w:jc w:val="center"/>
        </w:trPr>
        <w:tc>
          <w:tcPr>
            <w:tcW w:w="5339" w:type="dxa"/>
            <w:noWrap/>
            <w:vAlign w:val="center"/>
          </w:tcPr>
          <w:p w14:paraId="0008658C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Cholera</w:t>
            </w:r>
          </w:p>
        </w:tc>
        <w:tc>
          <w:tcPr>
            <w:tcW w:w="3118" w:type="dxa"/>
            <w:noWrap/>
          </w:tcPr>
          <w:p w14:paraId="5D2C6ADF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001</w:t>
            </w:r>
          </w:p>
        </w:tc>
        <w:tc>
          <w:tcPr>
            <w:tcW w:w="5386" w:type="dxa"/>
            <w:noWrap/>
          </w:tcPr>
          <w:p w14:paraId="0C0CE401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A00-</w:t>
            </w:r>
          </w:p>
        </w:tc>
      </w:tr>
      <w:tr w:rsidR="00AA6F5E" w14:paraId="2323CC76" w14:textId="77777777">
        <w:trPr>
          <w:trHeight w:val="66"/>
          <w:jc w:val="center"/>
        </w:trPr>
        <w:tc>
          <w:tcPr>
            <w:tcW w:w="5339" w:type="dxa"/>
            <w:noWrap/>
            <w:vAlign w:val="center"/>
          </w:tcPr>
          <w:p w14:paraId="6C5BAFF7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Acute Hepatitis E</w:t>
            </w:r>
          </w:p>
        </w:tc>
        <w:tc>
          <w:tcPr>
            <w:tcW w:w="3118" w:type="dxa"/>
            <w:noWrap/>
          </w:tcPr>
          <w:p w14:paraId="147A94D6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070.43, 070.53</w:t>
            </w:r>
          </w:p>
        </w:tc>
        <w:tc>
          <w:tcPr>
            <w:tcW w:w="5386" w:type="dxa"/>
            <w:noWrap/>
          </w:tcPr>
          <w:p w14:paraId="3DACA431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B17.2</w:t>
            </w:r>
          </w:p>
        </w:tc>
      </w:tr>
      <w:tr w:rsidR="00AA6F5E" w14:paraId="76BA342A" w14:textId="77777777">
        <w:trPr>
          <w:trHeight w:val="324"/>
          <w:jc w:val="center"/>
        </w:trPr>
        <w:tc>
          <w:tcPr>
            <w:tcW w:w="5339" w:type="dxa"/>
            <w:noWrap/>
            <w:vAlign w:val="center"/>
          </w:tcPr>
          <w:p w14:paraId="2F678A7C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Listeriosis</w:t>
            </w:r>
          </w:p>
        </w:tc>
        <w:tc>
          <w:tcPr>
            <w:tcW w:w="3118" w:type="dxa"/>
            <w:noWrap/>
          </w:tcPr>
          <w:p w14:paraId="323872B1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027.0</w:t>
            </w:r>
          </w:p>
        </w:tc>
        <w:tc>
          <w:tcPr>
            <w:tcW w:w="5386" w:type="dxa"/>
            <w:noWrap/>
          </w:tcPr>
          <w:p w14:paraId="3A94BA41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 xml:space="preserve">A32-, P37.2 </w:t>
            </w:r>
          </w:p>
        </w:tc>
      </w:tr>
      <w:tr w:rsidR="00AA6F5E" w14:paraId="5F9C8A0E" w14:textId="77777777">
        <w:trPr>
          <w:trHeight w:val="90"/>
          <w:jc w:val="center"/>
        </w:trPr>
        <w:tc>
          <w:tcPr>
            <w:tcW w:w="5339" w:type="dxa"/>
            <w:shd w:val="clear" w:color="auto" w:fill="D9D9D9" w:themeFill="background1" w:themeFillShade="D9"/>
            <w:noWrap/>
          </w:tcPr>
          <w:p w14:paraId="60702651" w14:textId="77777777" w:rsidR="00AA6F5E" w:rsidRDefault="007B5981">
            <w:pPr>
              <w:adjustRightInd w:val="0"/>
              <w:snapToGrid w:val="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Direct-contact transmitted diseases</w:t>
            </w:r>
          </w:p>
        </w:tc>
        <w:tc>
          <w:tcPr>
            <w:tcW w:w="3118" w:type="dxa"/>
            <w:shd w:val="clear" w:color="auto" w:fill="D9D9D9" w:themeFill="background1" w:themeFillShade="D9"/>
            <w:noWrap/>
          </w:tcPr>
          <w:p w14:paraId="497AE364" w14:textId="77777777" w:rsidR="00AA6F5E" w:rsidRDefault="00AA6F5E">
            <w:pPr>
              <w:adjustRightInd w:val="0"/>
              <w:snapToGrid w:val="0"/>
              <w:rPr>
                <w:b/>
                <w:bCs/>
                <w:sz w:val="22"/>
              </w:rPr>
            </w:pPr>
          </w:p>
        </w:tc>
        <w:tc>
          <w:tcPr>
            <w:tcW w:w="5386" w:type="dxa"/>
            <w:shd w:val="clear" w:color="auto" w:fill="D9D9D9" w:themeFill="background1" w:themeFillShade="D9"/>
            <w:noWrap/>
          </w:tcPr>
          <w:p w14:paraId="0A7257BC" w14:textId="77777777" w:rsidR="00AA6F5E" w:rsidRDefault="00AA6F5E">
            <w:pPr>
              <w:adjustRightInd w:val="0"/>
              <w:snapToGrid w:val="0"/>
              <w:rPr>
                <w:sz w:val="22"/>
              </w:rPr>
            </w:pPr>
          </w:p>
        </w:tc>
      </w:tr>
      <w:tr w:rsidR="00AA6F5E" w14:paraId="3865D39F" w14:textId="77777777">
        <w:trPr>
          <w:trHeight w:val="62"/>
          <w:jc w:val="center"/>
        </w:trPr>
        <w:tc>
          <w:tcPr>
            <w:tcW w:w="5339" w:type="dxa"/>
            <w:noWrap/>
            <w:vAlign w:val="center"/>
          </w:tcPr>
          <w:p w14:paraId="13693539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Leptospirosis</w:t>
            </w:r>
          </w:p>
        </w:tc>
        <w:tc>
          <w:tcPr>
            <w:tcW w:w="3118" w:type="dxa"/>
            <w:noWrap/>
          </w:tcPr>
          <w:p w14:paraId="462B8208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5386" w:type="dxa"/>
            <w:noWrap/>
          </w:tcPr>
          <w:p w14:paraId="0E283AD6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A27-</w:t>
            </w:r>
          </w:p>
        </w:tc>
      </w:tr>
      <w:tr w:rsidR="00AA6F5E" w14:paraId="29E829B5" w14:textId="77777777">
        <w:trPr>
          <w:trHeight w:val="162"/>
          <w:jc w:val="center"/>
        </w:trPr>
        <w:tc>
          <w:tcPr>
            <w:tcW w:w="5339" w:type="dxa"/>
            <w:noWrap/>
            <w:vAlign w:val="center"/>
          </w:tcPr>
          <w:p w14:paraId="35745739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Melioidosis</w:t>
            </w:r>
          </w:p>
        </w:tc>
        <w:tc>
          <w:tcPr>
            <w:tcW w:w="3118" w:type="dxa"/>
            <w:noWrap/>
          </w:tcPr>
          <w:p w14:paraId="4B430517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025</w:t>
            </w:r>
          </w:p>
        </w:tc>
        <w:tc>
          <w:tcPr>
            <w:tcW w:w="5386" w:type="dxa"/>
            <w:noWrap/>
          </w:tcPr>
          <w:p w14:paraId="652725F6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A24.1, A24.2, A24.3, A24.9</w:t>
            </w:r>
          </w:p>
        </w:tc>
      </w:tr>
      <w:tr w:rsidR="00AA6F5E" w14:paraId="5CBB4859" w14:textId="77777777">
        <w:trPr>
          <w:trHeight w:val="66"/>
          <w:jc w:val="center"/>
        </w:trPr>
        <w:tc>
          <w:tcPr>
            <w:tcW w:w="5339" w:type="dxa"/>
            <w:noWrap/>
            <w:vAlign w:val="center"/>
          </w:tcPr>
          <w:p w14:paraId="4A94C857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Tetanus</w:t>
            </w:r>
          </w:p>
        </w:tc>
        <w:tc>
          <w:tcPr>
            <w:tcW w:w="3118" w:type="dxa"/>
            <w:noWrap/>
          </w:tcPr>
          <w:p w14:paraId="48D6854D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037</w:t>
            </w:r>
          </w:p>
        </w:tc>
        <w:tc>
          <w:tcPr>
            <w:tcW w:w="5386" w:type="dxa"/>
            <w:noWrap/>
          </w:tcPr>
          <w:p w14:paraId="68C4B0B0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 xml:space="preserve">A34, A35 </w:t>
            </w:r>
          </w:p>
        </w:tc>
      </w:tr>
      <w:tr w:rsidR="00AA6F5E" w14:paraId="77A7B9B6" w14:textId="77777777">
        <w:trPr>
          <w:trHeight w:val="324"/>
          <w:jc w:val="center"/>
        </w:trPr>
        <w:tc>
          <w:tcPr>
            <w:tcW w:w="5339" w:type="dxa"/>
            <w:noWrap/>
            <w:vAlign w:val="center"/>
          </w:tcPr>
          <w:p w14:paraId="17D35434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Hansen’s Disease</w:t>
            </w:r>
          </w:p>
        </w:tc>
        <w:tc>
          <w:tcPr>
            <w:tcW w:w="3118" w:type="dxa"/>
            <w:noWrap/>
          </w:tcPr>
          <w:p w14:paraId="21520883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030</w:t>
            </w:r>
          </w:p>
        </w:tc>
        <w:tc>
          <w:tcPr>
            <w:tcW w:w="5386" w:type="dxa"/>
            <w:noWrap/>
          </w:tcPr>
          <w:p w14:paraId="631D5737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A30-</w:t>
            </w:r>
          </w:p>
        </w:tc>
      </w:tr>
      <w:tr w:rsidR="00AA6F5E" w14:paraId="7ACCE3BD" w14:textId="77777777">
        <w:trPr>
          <w:trHeight w:val="90"/>
          <w:jc w:val="center"/>
        </w:trPr>
        <w:tc>
          <w:tcPr>
            <w:tcW w:w="5339" w:type="dxa"/>
            <w:shd w:val="clear" w:color="auto" w:fill="D9D9D9" w:themeFill="background1" w:themeFillShade="D9"/>
            <w:noWrap/>
          </w:tcPr>
          <w:p w14:paraId="788C680F" w14:textId="77777777" w:rsidR="00AA6F5E" w:rsidRDefault="007B5981">
            <w:pPr>
              <w:adjustRightInd w:val="0"/>
              <w:snapToGrid w:val="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Vector-borne transmitted diseases</w:t>
            </w:r>
          </w:p>
        </w:tc>
        <w:tc>
          <w:tcPr>
            <w:tcW w:w="3118" w:type="dxa"/>
            <w:shd w:val="clear" w:color="auto" w:fill="D9D9D9" w:themeFill="background1" w:themeFillShade="D9"/>
            <w:noWrap/>
          </w:tcPr>
          <w:p w14:paraId="3D810BD9" w14:textId="77777777" w:rsidR="00AA6F5E" w:rsidRDefault="00AA6F5E">
            <w:pPr>
              <w:adjustRightInd w:val="0"/>
              <w:snapToGrid w:val="0"/>
              <w:rPr>
                <w:b/>
                <w:bCs/>
                <w:sz w:val="22"/>
              </w:rPr>
            </w:pPr>
          </w:p>
        </w:tc>
        <w:tc>
          <w:tcPr>
            <w:tcW w:w="5386" w:type="dxa"/>
            <w:shd w:val="clear" w:color="auto" w:fill="D9D9D9" w:themeFill="background1" w:themeFillShade="D9"/>
            <w:noWrap/>
          </w:tcPr>
          <w:p w14:paraId="1AB05C2D" w14:textId="77777777" w:rsidR="00AA6F5E" w:rsidRDefault="00AA6F5E">
            <w:pPr>
              <w:adjustRightInd w:val="0"/>
              <w:snapToGrid w:val="0"/>
              <w:rPr>
                <w:sz w:val="22"/>
              </w:rPr>
            </w:pPr>
          </w:p>
        </w:tc>
      </w:tr>
      <w:tr w:rsidR="00AA6F5E" w14:paraId="349E2D00" w14:textId="77777777">
        <w:trPr>
          <w:trHeight w:val="113"/>
          <w:jc w:val="center"/>
        </w:trPr>
        <w:tc>
          <w:tcPr>
            <w:tcW w:w="5339" w:type="dxa"/>
            <w:noWrap/>
          </w:tcPr>
          <w:p w14:paraId="2149CF1C" w14:textId="77777777" w:rsidR="00AA6F5E" w:rsidRDefault="007B5981">
            <w:pPr>
              <w:adjustRightInd w:val="0"/>
              <w:snapToGrid w:val="0"/>
              <w:rPr>
                <w:bCs/>
                <w:sz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Dengue Fever</w:t>
            </w:r>
          </w:p>
        </w:tc>
        <w:tc>
          <w:tcPr>
            <w:tcW w:w="3118" w:type="dxa"/>
            <w:noWrap/>
          </w:tcPr>
          <w:p w14:paraId="279B2BFB" w14:textId="77777777" w:rsidR="00AA6F5E" w:rsidRDefault="007B5981">
            <w:pPr>
              <w:adjustRightInd w:val="0"/>
              <w:snapToGrid w:val="0"/>
              <w:rPr>
                <w:bCs/>
                <w:sz w:val="22"/>
              </w:rPr>
            </w:pPr>
            <w:r>
              <w:rPr>
                <w:bCs/>
                <w:sz w:val="22"/>
              </w:rPr>
              <w:t>061, 065.4</w:t>
            </w:r>
          </w:p>
        </w:tc>
        <w:tc>
          <w:tcPr>
            <w:tcW w:w="5386" w:type="dxa"/>
            <w:noWrap/>
          </w:tcPr>
          <w:p w14:paraId="06F3089D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A90, A91</w:t>
            </w:r>
          </w:p>
        </w:tc>
      </w:tr>
      <w:tr w:rsidR="00AA6F5E" w14:paraId="2F26F84F" w14:textId="77777777">
        <w:trPr>
          <w:trHeight w:val="72"/>
          <w:jc w:val="center"/>
        </w:trPr>
        <w:tc>
          <w:tcPr>
            <w:tcW w:w="5339" w:type="dxa"/>
            <w:vAlign w:val="center"/>
          </w:tcPr>
          <w:p w14:paraId="33313B28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Scrub Typhus</w:t>
            </w:r>
          </w:p>
        </w:tc>
        <w:tc>
          <w:tcPr>
            <w:tcW w:w="3118" w:type="dxa"/>
            <w:noWrap/>
          </w:tcPr>
          <w:p w14:paraId="02B7456D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081.2</w:t>
            </w:r>
          </w:p>
        </w:tc>
        <w:tc>
          <w:tcPr>
            <w:tcW w:w="5386" w:type="dxa"/>
            <w:noWrap/>
          </w:tcPr>
          <w:p w14:paraId="4BEF1C8C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A75.3</w:t>
            </w:r>
          </w:p>
        </w:tc>
      </w:tr>
      <w:tr w:rsidR="00AA6F5E" w14:paraId="1679DAD6" w14:textId="77777777">
        <w:trPr>
          <w:trHeight w:val="66"/>
          <w:jc w:val="center"/>
        </w:trPr>
        <w:tc>
          <w:tcPr>
            <w:tcW w:w="5339" w:type="dxa"/>
            <w:noWrap/>
            <w:vAlign w:val="center"/>
          </w:tcPr>
          <w:p w14:paraId="0510CA31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Japanese Encephalitis</w:t>
            </w:r>
          </w:p>
        </w:tc>
        <w:tc>
          <w:tcPr>
            <w:tcW w:w="3118" w:type="dxa"/>
            <w:noWrap/>
          </w:tcPr>
          <w:p w14:paraId="702964F5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062.0</w:t>
            </w:r>
          </w:p>
        </w:tc>
        <w:tc>
          <w:tcPr>
            <w:tcW w:w="5386" w:type="dxa"/>
            <w:noWrap/>
          </w:tcPr>
          <w:p w14:paraId="7F12FCD1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A83.0</w:t>
            </w:r>
          </w:p>
        </w:tc>
      </w:tr>
      <w:tr w:rsidR="00AA6F5E" w14:paraId="4E793A9B" w14:textId="77777777">
        <w:trPr>
          <w:trHeight w:val="138"/>
          <w:jc w:val="center"/>
        </w:trPr>
        <w:tc>
          <w:tcPr>
            <w:tcW w:w="5339" w:type="dxa"/>
            <w:noWrap/>
            <w:vAlign w:val="center"/>
          </w:tcPr>
          <w:p w14:paraId="5BCCEF6D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Malaria</w:t>
            </w:r>
          </w:p>
        </w:tc>
        <w:tc>
          <w:tcPr>
            <w:tcW w:w="3118" w:type="dxa"/>
            <w:noWrap/>
          </w:tcPr>
          <w:p w14:paraId="6009FE77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084</w:t>
            </w:r>
          </w:p>
        </w:tc>
        <w:tc>
          <w:tcPr>
            <w:tcW w:w="5386" w:type="dxa"/>
            <w:noWrap/>
          </w:tcPr>
          <w:p w14:paraId="7A73FB36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B50-, B51-, B52-, B53-, B54</w:t>
            </w:r>
          </w:p>
        </w:tc>
      </w:tr>
      <w:tr w:rsidR="00AA6F5E" w14:paraId="37AC7CFF" w14:textId="77777777">
        <w:trPr>
          <w:trHeight w:val="66"/>
          <w:jc w:val="center"/>
        </w:trPr>
        <w:tc>
          <w:tcPr>
            <w:tcW w:w="5339" w:type="dxa"/>
            <w:noWrap/>
            <w:vAlign w:val="center"/>
          </w:tcPr>
          <w:p w14:paraId="1BCA2D0B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Lyme Disease</w:t>
            </w:r>
          </w:p>
        </w:tc>
        <w:tc>
          <w:tcPr>
            <w:tcW w:w="3118" w:type="dxa"/>
            <w:noWrap/>
          </w:tcPr>
          <w:p w14:paraId="362EC594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088.81, 104.8</w:t>
            </w:r>
          </w:p>
        </w:tc>
        <w:tc>
          <w:tcPr>
            <w:tcW w:w="5386" w:type="dxa"/>
            <w:noWrap/>
          </w:tcPr>
          <w:p w14:paraId="3B5E9CA7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A69.2-</w:t>
            </w:r>
          </w:p>
        </w:tc>
      </w:tr>
      <w:tr w:rsidR="00AA6F5E" w14:paraId="25F2ED31" w14:textId="77777777">
        <w:trPr>
          <w:trHeight w:val="66"/>
          <w:jc w:val="center"/>
        </w:trPr>
        <w:tc>
          <w:tcPr>
            <w:tcW w:w="5339" w:type="dxa"/>
            <w:noWrap/>
            <w:vAlign w:val="center"/>
          </w:tcPr>
          <w:p w14:paraId="6F4423AB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Zika Virus Infection</w:t>
            </w:r>
          </w:p>
        </w:tc>
        <w:tc>
          <w:tcPr>
            <w:tcW w:w="3118" w:type="dxa"/>
            <w:noWrap/>
          </w:tcPr>
          <w:p w14:paraId="24193994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066.3</w:t>
            </w:r>
          </w:p>
        </w:tc>
        <w:tc>
          <w:tcPr>
            <w:tcW w:w="5386" w:type="dxa"/>
            <w:noWrap/>
          </w:tcPr>
          <w:p w14:paraId="76C2B050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 xml:space="preserve">A92.5 </w:t>
            </w:r>
          </w:p>
        </w:tc>
      </w:tr>
      <w:tr w:rsidR="00AA6F5E" w14:paraId="039BE7FF" w14:textId="77777777">
        <w:trPr>
          <w:trHeight w:val="90"/>
          <w:jc w:val="center"/>
        </w:trPr>
        <w:tc>
          <w:tcPr>
            <w:tcW w:w="5339" w:type="dxa"/>
            <w:shd w:val="clear" w:color="auto" w:fill="D9D9D9" w:themeFill="background1" w:themeFillShade="D9"/>
            <w:noWrap/>
          </w:tcPr>
          <w:p w14:paraId="73823BA7" w14:textId="77777777" w:rsidR="00AA6F5E" w:rsidRDefault="007B5981">
            <w:pPr>
              <w:adjustRightInd w:val="0"/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rFonts w:eastAsia="新細明體"/>
                <w:b/>
                <w:bCs/>
                <w:kern w:val="0"/>
                <w:sz w:val="22"/>
                <w:szCs w:val="22"/>
              </w:rPr>
              <w:t>Sexually and blood-borne transmitted diseases</w:t>
            </w:r>
          </w:p>
        </w:tc>
        <w:tc>
          <w:tcPr>
            <w:tcW w:w="3118" w:type="dxa"/>
            <w:shd w:val="clear" w:color="auto" w:fill="D9D9D9" w:themeFill="background1" w:themeFillShade="D9"/>
            <w:noWrap/>
          </w:tcPr>
          <w:p w14:paraId="6637611D" w14:textId="77777777" w:rsidR="00AA6F5E" w:rsidRDefault="00AA6F5E">
            <w:pPr>
              <w:adjustRightInd w:val="0"/>
              <w:snapToGri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386" w:type="dxa"/>
            <w:shd w:val="clear" w:color="auto" w:fill="D9D9D9" w:themeFill="background1" w:themeFillShade="D9"/>
            <w:noWrap/>
          </w:tcPr>
          <w:p w14:paraId="759581A7" w14:textId="77777777" w:rsidR="00AA6F5E" w:rsidRDefault="00AA6F5E">
            <w:pPr>
              <w:adjustRightInd w:val="0"/>
              <w:snapToGrid w:val="0"/>
              <w:rPr>
                <w:sz w:val="22"/>
                <w:szCs w:val="22"/>
              </w:rPr>
            </w:pPr>
          </w:p>
        </w:tc>
      </w:tr>
      <w:tr w:rsidR="00AA6F5E" w14:paraId="11CEF676" w14:textId="77777777">
        <w:trPr>
          <w:trHeight w:val="90"/>
          <w:jc w:val="center"/>
        </w:trPr>
        <w:tc>
          <w:tcPr>
            <w:tcW w:w="5339" w:type="dxa"/>
            <w:noWrap/>
            <w:vAlign w:val="center"/>
          </w:tcPr>
          <w:p w14:paraId="0F1FCCB9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Gonorrhea</w:t>
            </w:r>
          </w:p>
        </w:tc>
        <w:tc>
          <w:tcPr>
            <w:tcW w:w="3118" w:type="dxa"/>
            <w:noWrap/>
          </w:tcPr>
          <w:p w14:paraId="51FD99B1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098</w:t>
            </w:r>
          </w:p>
        </w:tc>
        <w:tc>
          <w:tcPr>
            <w:tcW w:w="5386" w:type="dxa"/>
            <w:noWrap/>
          </w:tcPr>
          <w:p w14:paraId="08FDF5E5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A54-, O98.2</w:t>
            </w:r>
          </w:p>
        </w:tc>
      </w:tr>
      <w:tr w:rsidR="00AA6F5E" w14:paraId="46F4F466" w14:textId="77777777">
        <w:trPr>
          <w:trHeight w:val="204"/>
          <w:jc w:val="center"/>
        </w:trPr>
        <w:tc>
          <w:tcPr>
            <w:tcW w:w="5339" w:type="dxa"/>
            <w:noWrap/>
            <w:vAlign w:val="center"/>
          </w:tcPr>
          <w:p w14:paraId="4BD1BD0C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Syphilis</w:t>
            </w:r>
          </w:p>
        </w:tc>
        <w:tc>
          <w:tcPr>
            <w:tcW w:w="3118" w:type="dxa"/>
            <w:noWrap/>
          </w:tcPr>
          <w:p w14:paraId="484E4755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090-097</w:t>
            </w:r>
          </w:p>
        </w:tc>
        <w:tc>
          <w:tcPr>
            <w:tcW w:w="5386" w:type="dxa"/>
            <w:noWrap/>
          </w:tcPr>
          <w:p w14:paraId="7E1356C6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A50-, A51-, A52-, A53-, O98.1-</w:t>
            </w:r>
          </w:p>
        </w:tc>
      </w:tr>
      <w:tr w:rsidR="00AA6F5E" w14:paraId="29CE6402" w14:textId="77777777">
        <w:trPr>
          <w:trHeight w:val="151"/>
          <w:jc w:val="center"/>
        </w:trPr>
        <w:tc>
          <w:tcPr>
            <w:tcW w:w="5339" w:type="dxa"/>
            <w:noWrap/>
            <w:vAlign w:val="center"/>
          </w:tcPr>
          <w:p w14:paraId="3E50BA4E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lastRenderedPageBreak/>
              <w:t>Human immunodeficiency virus (HIV) infection</w:t>
            </w:r>
          </w:p>
        </w:tc>
        <w:tc>
          <w:tcPr>
            <w:tcW w:w="3118" w:type="dxa"/>
            <w:noWrap/>
          </w:tcPr>
          <w:p w14:paraId="3A082697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042</w:t>
            </w:r>
          </w:p>
        </w:tc>
        <w:tc>
          <w:tcPr>
            <w:tcW w:w="5386" w:type="dxa"/>
            <w:noWrap/>
          </w:tcPr>
          <w:p w14:paraId="65BD4A0B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B20-, O98.7-, Z21</w:t>
            </w:r>
          </w:p>
        </w:tc>
      </w:tr>
      <w:tr w:rsidR="00AA6F5E" w14:paraId="412D6DDA" w14:textId="77777777">
        <w:trPr>
          <w:trHeight w:val="66"/>
          <w:jc w:val="center"/>
        </w:trPr>
        <w:tc>
          <w:tcPr>
            <w:tcW w:w="5339" w:type="dxa"/>
            <w:noWrap/>
            <w:vAlign w:val="center"/>
          </w:tcPr>
          <w:p w14:paraId="6DDF7CA9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Acquired immunodeficiency syndrome (AIDS)</w:t>
            </w:r>
          </w:p>
        </w:tc>
        <w:tc>
          <w:tcPr>
            <w:tcW w:w="3118" w:type="dxa"/>
            <w:noWrap/>
          </w:tcPr>
          <w:p w14:paraId="31BE5ABA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042</w:t>
            </w:r>
          </w:p>
        </w:tc>
        <w:tc>
          <w:tcPr>
            <w:tcW w:w="5386" w:type="dxa"/>
            <w:noWrap/>
          </w:tcPr>
          <w:p w14:paraId="6EAB6ACF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B20-, O98.7-</w:t>
            </w:r>
          </w:p>
        </w:tc>
      </w:tr>
      <w:tr w:rsidR="00AA6F5E" w14:paraId="22B40A5E" w14:textId="77777777">
        <w:trPr>
          <w:trHeight w:val="87"/>
          <w:jc w:val="center"/>
        </w:trPr>
        <w:tc>
          <w:tcPr>
            <w:tcW w:w="5339" w:type="dxa"/>
            <w:noWrap/>
            <w:vAlign w:val="center"/>
          </w:tcPr>
          <w:p w14:paraId="06DC1858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Acute Hepatitis B</w:t>
            </w:r>
          </w:p>
        </w:tc>
        <w:tc>
          <w:tcPr>
            <w:tcW w:w="3118" w:type="dxa"/>
          </w:tcPr>
          <w:p w14:paraId="449E9AC5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070.20, 070.21</w:t>
            </w:r>
            <w:r>
              <w:rPr>
                <w:rFonts w:hint="eastAsia"/>
                <w:sz w:val="22"/>
              </w:rPr>
              <w:t xml:space="preserve">, </w:t>
            </w:r>
            <w:r>
              <w:rPr>
                <w:sz w:val="22"/>
              </w:rPr>
              <w:t>070.30, 070.31</w:t>
            </w:r>
          </w:p>
        </w:tc>
        <w:tc>
          <w:tcPr>
            <w:tcW w:w="5386" w:type="dxa"/>
            <w:noWrap/>
          </w:tcPr>
          <w:p w14:paraId="13A45741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B16-</w:t>
            </w:r>
          </w:p>
        </w:tc>
      </w:tr>
      <w:tr w:rsidR="00AA6F5E" w14:paraId="0421D4BC" w14:textId="77777777">
        <w:trPr>
          <w:trHeight w:val="66"/>
          <w:jc w:val="center"/>
        </w:trPr>
        <w:tc>
          <w:tcPr>
            <w:tcW w:w="5339" w:type="dxa"/>
            <w:noWrap/>
            <w:vAlign w:val="center"/>
          </w:tcPr>
          <w:p w14:paraId="6FFE8300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Acute Hepatitis C</w:t>
            </w:r>
          </w:p>
        </w:tc>
        <w:tc>
          <w:tcPr>
            <w:tcW w:w="3118" w:type="dxa"/>
            <w:noWrap/>
          </w:tcPr>
          <w:p w14:paraId="11F48273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070.41, 070.51</w:t>
            </w:r>
          </w:p>
        </w:tc>
        <w:tc>
          <w:tcPr>
            <w:tcW w:w="5386" w:type="dxa"/>
            <w:noWrap/>
          </w:tcPr>
          <w:p w14:paraId="6C3D3B89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B17.1-</w:t>
            </w:r>
          </w:p>
        </w:tc>
      </w:tr>
      <w:tr w:rsidR="00AA6F5E" w14:paraId="0F8547D6" w14:textId="77777777">
        <w:trPr>
          <w:trHeight w:val="324"/>
          <w:jc w:val="center"/>
        </w:trPr>
        <w:tc>
          <w:tcPr>
            <w:tcW w:w="5339" w:type="dxa"/>
            <w:noWrap/>
            <w:vAlign w:val="center"/>
          </w:tcPr>
          <w:p w14:paraId="20EADB62" w14:textId="77777777" w:rsidR="00AA6F5E" w:rsidRDefault="007B5981">
            <w:pPr>
              <w:widowControl/>
              <w:rPr>
                <w:rFonts w:eastAsia="新細明體"/>
                <w:kern w:val="0"/>
                <w:sz w:val="22"/>
                <w:szCs w:val="22"/>
              </w:rPr>
            </w:pPr>
            <w:r>
              <w:rPr>
                <w:rFonts w:eastAsia="新細明體"/>
                <w:kern w:val="0"/>
                <w:sz w:val="22"/>
                <w:szCs w:val="22"/>
              </w:rPr>
              <w:t>Acute Hepatitis D</w:t>
            </w:r>
          </w:p>
        </w:tc>
        <w:tc>
          <w:tcPr>
            <w:tcW w:w="3118" w:type="dxa"/>
            <w:noWrap/>
          </w:tcPr>
          <w:p w14:paraId="6CEF0315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070.42, 070.52</w:t>
            </w:r>
          </w:p>
        </w:tc>
        <w:tc>
          <w:tcPr>
            <w:tcW w:w="5386" w:type="dxa"/>
            <w:noWrap/>
          </w:tcPr>
          <w:p w14:paraId="28563D95" w14:textId="77777777" w:rsidR="00AA6F5E" w:rsidRDefault="007B5981">
            <w:pPr>
              <w:adjustRightInd w:val="0"/>
              <w:snapToGrid w:val="0"/>
              <w:rPr>
                <w:sz w:val="22"/>
              </w:rPr>
            </w:pPr>
            <w:r>
              <w:rPr>
                <w:sz w:val="22"/>
              </w:rPr>
              <w:t>B17.0, B16.0, B16.1</w:t>
            </w:r>
          </w:p>
        </w:tc>
      </w:tr>
    </w:tbl>
    <w:p w14:paraId="072193E5" w14:textId="77777777" w:rsidR="00AA6F5E" w:rsidRDefault="00AA6F5E">
      <w:pPr>
        <w:spacing w:line="276" w:lineRule="auto"/>
        <w:rPr>
          <w:rFonts w:ascii="標楷體" w:hAnsi="標楷體"/>
        </w:rPr>
      </w:pPr>
    </w:p>
    <w:p w14:paraId="2E335FAE" w14:textId="77777777" w:rsidR="00AA6F5E" w:rsidRDefault="00AA6F5E">
      <w:pPr>
        <w:spacing w:line="276" w:lineRule="auto"/>
        <w:rPr>
          <w:rFonts w:ascii="標楷體" w:hAnsi="標楷體"/>
        </w:rPr>
      </w:pPr>
    </w:p>
    <w:p w14:paraId="03EA657D" w14:textId="77777777" w:rsidR="00AA6F5E" w:rsidRDefault="00AA6F5E">
      <w:pPr>
        <w:spacing w:line="276" w:lineRule="auto"/>
        <w:rPr>
          <w:rFonts w:ascii="標楷體" w:hAnsi="標楷體"/>
        </w:rPr>
      </w:pPr>
    </w:p>
    <w:p w14:paraId="524426A1" w14:textId="77777777" w:rsidR="00AA6F5E" w:rsidRDefault="00AA6F5E">
      <w:pPr>
        <w:spacing w:line="276" w:lineRule="auto"/>
        <w:rPr>
          <w:rFonts w:ascii="標楷體" w:hAnsi="標楷體"/>
        </w:rPr>
      </w:pPr>
    </w:p>
    <w:p w14:paraId="1B8ACD80" w14:textId="77777777" w:rsidR="00AA6F5E" w:rsidRDefault="00AA6F5E">
      <w:pPr>
        <w:spacing w:line="276" w:lineRule="auto"/>
        <w:rPr>
          <w:rFonts w:ascii="標楷體" w:hAnsi="標楷體"/>
        </w:rPr>
      </w:pPr>
    </w:p>
    <w:p w14:paraId="36FA6744" w14:textId="77777777" w:rsidR="00AA6F5E" w:rsidRDefault="00AA6F5E">
      <w:pPr>
        <w:spacing w:line="276" w:lineRule="auto"/>
      </w:pPr>
    </w:p>
    <w:p w14:paraId="3F586548" w14:textId="77777777" w:rsidR="00AA6F5E" w:rsidRDefault="00AA6F5E">
      <w:pPr>
        <w:spacing w:line="276" w:lineRule="auto"/>
        <w:jc w:val="both"/>
        <w:rPr>
          <w:b/>
        </w:rPr>
      </w:pPr>
    </w:p>
    <w:p w14:paraId="3D32633B" w14:textId="77777777" w:rsidR="00685B1D" w:rsidRDefault="00685B1D">
      <w:pPr>
        <w:spacing w:line="276" w:lineRule="auto"/>
        <w:jc w:val="both"/>
        <w:rPr>
          <w:b/>
        </w:rPr>
      </w:pPr>
    </w:p>
    <w:p w14:paraId="5115B3BC" w14:textId="77777777" w:rsidR="00685B1D" w:rsidRDefault="00685B1D">
      <w:pPr>
        <w:spacing w:line="276" w:lineRule="auto"/>
        <w:jc w:val="both"/>
        <w:rPr>
          <w:b/>
        </w:rPr>
      </w:pPr>
    </w:p>
    <w:p w14:paraId="489D2351" w14:textId="77777777" w:rsidR="00685B1D" w:rsidRDefault="00685B1D">
      <w:pPr>
        <w:spacing w:line="276" w:lineRule="auto"/>
        <w:jc w:val="both"/>
        <w:rPr>
          <w:b/>
        </w:rPr>
      </w:pPr>
    </w:p>
    <w:p w14:paraId="4F60A31B" w14:textId="77777777" w:rsidR="00685B1D" w:rsidRDefault="00685B1D">
      <w:pPr>
        <w:spacing w:line="276" w:lineRule="auto"/>
        <w:jc w:val="both"/>
        <w:rPr>
          <w:b/>
        </w:rPr>
      </w:pPr>
    </w:p>
    <w:p w14:paraId="495E23FE" w14:textId="77777777" w:rsidR="00685B1D" w:rsidRDefault="00685B1D">
      <w:pPr>
        <w:spacing w:line="276" w:lineRule="auto"/>
        <w:jc w:val="both"/>
        <w:rPr>
          <w:b/>
        </w:rPr>
      </w:pPr>
    </w:p>
    <w:p w14:paraId="3B97914E" w14:textId="77777777" w:rsidR="00685B1D" w:rsidRDefault="00685B1D">
      <w:pPr>
        <w:spacing w:line="276" w:lineRule="auto"/>
        <w:jc w:val="both"/>
        <w:rPr>
          <w:b/>
        </w:rPr>
      </w:pPr>
    </w:p>
    <w:p w14:paraId="40AE227F" w14:textId="77777777" w:rsidR="00685B1D" w:rsidRDefault="00685B1D">
      <w:pPr>
        <w:spacing w:line="276" w:lineRule="auto"/>
        <w:jc w:val="both"/>
        <w:rPr>
          <w:b/>
        </w:rPr>
      </w:pPr>
    </w:p>
    <w:p w14:paraId="736E2EB6" w14:textId="77777777" w:rsidR="00685B1D" w:rsidRDefault="00685B1D">
      <w:pPr>
        <w:spacing w:line="276" w:lineRule="auto"/>
        <w:jc w:val="both"/>
        <w:rPr>
          <w:b/>
        </w:rPr>
      </w:pPr>
    </w:p>
    <w:p w14:paraId="6502EE62" w14:textId="77777777" w:rsidR="00AA6F5E" w:rsidRDefault="007B5981">
      <w:pPr>
        <w:widowControl/>
        <w:adjustRightInd w:val="0"/>
        <w:snapToGrid w:val="0"/>
        <w:jc w:val="both"/>
        <w:rPr>
          <w:bCs/>
          <w:color w:val="FF0000"/>
          <w:kern w:val="0"/>
          <w:lang w:eastAsia="en-US" w:bidi="en-US"/>
        </w:rPr>
      </w:pPr>
      <w:r>
        <w:rPr>
          <w:b/>
        </w:rPr>
        <w:lastRenderedPageBreak/>
        <w:t>Appendix Table 3</w:t>
      </w:r>
      <w:r>
        <w:rPr>
          <w:rFonts w:hint="eastAsia"/>
          <w:b/>
        </w:rPr>
        <w:t xml:space="preserve"> </w:t>
      </w:r>
      <w:r>
        <w:rPr>
          <w:bCs/>
        </w:rPr>
        <w:t>2010 and 2020 life-table</w:t>
      </w:r>
      <w:r>
        <w:rPr>
          <w:rFonts w:hint="eastAsia"/>
          <w:bCs/>
        </w:rPr>
        <w:t xml:space="preserve"> with a life expectancy varied with the birth year</w:t>
      </w:r>
      <w:r w:rsidR="00720840">
        <w:rPr>
          <w:rFonts w:hint="eastAsia"/>
          <w:bCs/>
        </w:rPr>
        <w:t>.</w:t>
      </w:r>
    </w:p>
    <w:tbl>
      <w:tblPr>
        <w:tblW w:w="8505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60"/>
        <w:gridCol w:w="992"/>
        <w:gridCol w:w="992"/>
        <w:gridCol w:w="992"/>
        <w:gridCol w:w="850"/>
        <w:gridCol w:w="993"/>
        <w:gridCol w:w="992"/>
        <w:gridCol w:w="1134"/>
      </w:tblGrid>
      <w:tr w:rsidR="00AA6F5E" w14:paraId="7CC65D60" w14:textId="77777777">
        <w:trPr>
          <w:trHeight w:val="330"/>
        </w:trPr>
        <w:tc>
          <w:tcPr>
            <w:tcW w:w="1560" w:type="dxa"/>
            <w:shd w:val="clear" w:color="auto" w:fill="auto"/>
            <w:noWrap/>
            <w:vAlign w:val="center"/>
          </w:tcPr>
          <w:p w14:paraId="3C7FFF97" w14:textId="77777777" w:rsidR="00AA6F5E" w:rsidRDefault="00AA6F5E">
            <w:pPr>
              <w:widowControl/>
              <w:rPr>
                <w:kern w:val="0"/>
              </w:rPr>
            </w:pPr>
          </w:p>
        </w:tc>
        <w:tc>
          <w:tcPr>
            <w:tcW w:w="6945" w:type="dxa"/>
            <w:gridSpan w:val="7"/>
            <w:shd w:val="clear" w:color="auto" w:fill="auto"/>
            <w:noWrap/>
            <w:vAlign w:val="center"/>
          </w:tcPr>
          <w:p w14:paraId="157D2378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Age groups</w:t>
            </w:r>
          </w:p>
        </w:tc>
      </w:tr>
      <w:tr w:rsidR="00AA6F5E" w14:paraId="30658E2A" w14:textId="77777777">
        <w:trPr>
          <w:trHeight w:val="330"/>
        </w:trPr>
        <w:tc>
          <w:tcPr>
            <w:tcW w:w="1560" w:type="dxa"/>
            <w:shd w:val="clear" w:color="auto" w:fill="auto"/>
            <w:noWrap/>
            <w:vAlign w:val="center"/>
          </w:tcPr>
          <w:p w14:paraId="60F92136" w14:textId="77777777" w:rsidR="00AA6F5E" w:rsidRDefault="007B5981">
            <w:pPr>
              <w:widowControl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2010 year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07BFFD7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&lt;1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012B22C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1~4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84A1E5F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5~14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E7BFAED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15~24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5563CD3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25~39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868459D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40~64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3438581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&gt;=65</w:t>
            </w:r>
          </w:p>
        </w:tc>
      </w:tr>
      <w:tr w:rsidR="00AA6F5E" w14:paraId="73F49730" w14:textId="77777777">
        <w:trPr>
          <w:trHeight w:val="330"/>
        </w:trPr>
        <w:tc>
          <w:tcPr>
            <w:tcW w:w="1560" w:type="dxa"/>
            <w:shd w:val="clear" w:color="auto" w:fill="auto"/>
            <w:noWrap/>
            <w:vAlign w:val="center"/>
          </w:tcPr>
          <w:p w14:paraId="430BB51A" w14:textId="77777777" w:rsidR="00AA6F5E" w:rsidRDefault="007B5981">
            <w:pPr>
              <w:widowControl/>
              <w:jc w:val="right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All population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32F8A1A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78.25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1D1D140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76.14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9555ADE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69.23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A8BCF97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59.41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0A79EA2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47.4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97D9154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29.51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13D33B0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12.14</w:t>
            </w:r>
          </w:p>
        </w:tc>
      </w:tr>
      <w:tr w:rsidR="00AA6F5E" w14:paraId="596EFEEA" w14:textId="77777777">
        <w:trPr>
          <w:trHeight w:val="330"/>
        </w:trPr>
        <w:tc>
          <w:tcPr>
            <w:tcW w:w="1560" w:type="dxa"/>
            <w:shd w:val="clear" w:color="auto" w:fill="auto"/>
            <w:noWrap/>
            <w:vAlign w:val="center"/>
          </w:tcPr>
          <w:p w14:paraId="09590BBF" w14:textId="77777777" w:rsidR="00AA6F5E" w:rsidRDefault="007B5981">
            <w:pPr>
              <w:widowControl/>
              <w:jc w:val="right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Male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82442E1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75.01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22676D2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72.91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8A94242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66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05FD45E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56.24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762CD53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44.4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46BC551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27.21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57D77F0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11.06</w:t>
            </w:r>
          </w:p>
        </w:tc>
      </w:tr>
      <w:tr w:rsidR="00AA6F5E" w14:paraId="6113E519" w14:textId="77777777">
        <w:trPr>
          <w:trHeight w:val="330"/>
        </w:trPr>
        <w:tc>
          <w:tcPr>
            <w:tcW w:w="1560" w:type="dxa"/>
            <w:shd w:val="clear" w:color="auto" w:fill="auto"/>
            <w:noWrap/>
            <w:vAlign w:val="center"/>
          </w:tcPr>
          <w:p w14:paraId="123630DA" w14:textId="77777777" w:rsidR="00AA6F5E" w:rsidRDefault="007B5981">
            <w:pPr>
              <w:widowControl/>
              <w:jc w:val="right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Female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3FCC681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82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3581C40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79.88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640B7D6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72.96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BD97EDC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63.07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1E489F9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50.87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78DFD4F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32.06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D3B9019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13.22</w:t>
            </w:r>
          </w:p>
        </w:tc>
      </w:tr>
      <w:tr w:rsidR="00AA6F5E" w14:paraId="017D73AB" w14:textId="77777777">
        <w:trPr>
          <w:trHeight w:val="330"/>
        </w:trPr>
        <w:tc>
          <w:tcPr>
            <w:tcW w:w="1560" w:type="dxa"/>
            <w:shd w:val="clear" w:color="auto" w:fill="auto"/>
            <w:noWrap/>
            <w:vAlign w:val="center"/>
          </w:tcPr>
          <w:p w14:paraId="5348DE00" w14:textId="77777777" w:rsidR="00AA6F5E" w:rsidRDefault="007B5981">
            <w:pPr>
              <w:widowControl/>
              <w:rPr>
                <w:kern w:val="0"/>
              </w:rPr>
            </w:pPr>
            <w:r>
              <w:rPr>
                <w:color w:val="000000"/>
                <w:kern w:val="0"/>
              </w:rPr>
              <w:t>2020 year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D7991C0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&lt;1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BD92DDF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1~4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5C1838D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5~14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BE09343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15~24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17E3F6A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25~39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353A9B0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40~64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BA19927" w14:textId="77777777" w:rsidR="00AA6F5E" w:rsidRDefault="007B5981">
            <w:pPr>
              <w:widowControl/>
              <w:adjustRightInd w:val="0"/>
              <w:snapToGrid w:val="0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&gt;=65</w:t>
            </w:r>
          </w:p>
        </w:tc>
      </w:tr>
      <w:tr w:rsidR="00AA6F5E" w14:paraId="36DD9D03" w14:textId="77777777">
        <w:trPr>
          <w:trHeight w:val="330"/>
        </w:trPr>
        <w:tc>
          <w:tcPr>
            <w:tcW w:w="1560" w:type="dxa"/>
            <w:shd w:val="clear" w:color="auto" w:fill="auto"/>
            <w:noWrap/>
            <w:vAlign w:val="center"/>
          </w:tcPr>
          <w:p w14:paraId="44CB1C65" w14:textId="77777777" w:rsidR="00AA6F5E" w:rsidRDefault="007B5981">
            <w:pPr>
              <w:widowControl/>
              <w:jc w:val="right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All population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F0D2E27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80.01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7B05CD7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77.86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3E699AB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70.92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0A20ED0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61.1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41F054C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49.01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51B163F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30.88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B312177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13.17</w:t>
            </w:r>
          </w:p>
        </w:tc>
      </w:tr>
      <w:tr w:rsidR="00AA6F5E" w14:paraId="63387DE8" w14:textId="77777777">
        <w:trPr>
          <w:trHeight w:val="330"/>
        </w:trPr>
        <w:tc>
          <w:tcPr>
            <w:tcW w:w="1560" w:type="dxa"/>
            <w:shd w:val="clear" w:color="auto" w:fill="auto"/>
            <w:noWrap/>
            <w:vAlign w:val="center"/>
          </w:tcPr>
          <w:p w14:paraId="6EDD3A34" w14:textId="77777777" w:rsidR="00AA6F5E" w:rsidRDefault="007B5981">
            <w:pPr>
              <w:widowControl/>
              <w:jc w:val="right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Male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80ECCFC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76.58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ADAAF33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74.43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27FEE3A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67.51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0E2F17A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57.72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D5696F5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45.71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DEA1357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28.18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7F4BE61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11.41</w:t>
            </w:r>
          </w:p>
        </w:tc>
      </w:tr>
      <w:tr w:rsidR="00AA6F5E" w14:paraId="6E06ECC9" w14:textId="77777777">
        <w:trPr>
          <w:trHeight w:val="330"/>
        </w:trPr>
        <w:tc>
          <w:tcPr>
            <w:tcW w:w="1560" w:type="dxa"/>
            <w:shd w:val="clear" w:color="auto" w:fill="auto"/>
            <w:noWrap/>
            <w:vAlign w:val="center"/>
          </w:tcPr>
          <w:p w14:paraId="094311FD" w14:textId="77777777" w:rsidR="00AA6F5E" w:rsidRDefault="007B5981">
            <w:pPr>
              <w:widowControl/>
              <w:jc w:val="right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Female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D15CF2E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83.93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8BA015B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81.77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2D304C2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74.83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46A5454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64.95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E31E9CA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52.75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BE2CAF8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33.86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69144BD" w14:textId="77777777" w:rsidR="00AA6F5E" w:rsidRDefault="007B5981">
            <w:pPr>
              <w:widowControl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14.54</w:t>
            </w:r>
          </w:p>
        </w:tc>
      </w:tr>
    </w:tbl>
    <w:p w14:paraId="1AB6CAF7" w14:textId="6238149B" w:rsidR="00AA6F5E" w:rsidRPr="003814E7" w:rsidRDefault="007B5981">
      <w:pPr>
        <w:widowControl/>
        <w:adjustRightInd w:val="0"/>
        <w:snapToGrid w:val="0"/>
        <w:jc w:val="both"/>
        <w:rPr>
          <w:bCs/>
        </w:rPr>
      </w:pPr>
      <w:r w:rsidRPr="003814E7">
        <w:t xml:space="preserve">Data source: </w:t>
      </w:r>
      <w:r w:rsidRPr="003814E7">
        <w:rPr>
          <w:kern w:val="0"/>
          <w:lang w:eastAsia="en-US" w:bidi="en-US"/>
        </w:rPr>
        <w:t xml:space="preserve">Taiwan Ministry of the Interior. Abridged life table 2010 and 2020, </w:t>
      </w:r>
      <w:r w:rsidRPr="003814E7">
        <w:rPr>
          <w:rFonts w:ascii="Cambria Math" w:hAnsi="Cambria Math" w:cs="Cambria Math"/>
          <w:kern w:val="0"/>
          <w:lang w:bidi="en-US"/>
        </w:rPr>
        <w:t>〈</w:t>
      </w:r>
      <w:hyperlink r:id="rId22" w:history="1">
        <w:r w:rsidRPr="003814E7">
          <w:rPr>
            <w:kern w:val="0"/>
            <w:lang w:eastAsia="en-US" w:bidi="en-US"/>
          </w:rPr>
          <w:t>https://www.moi.gov.tw/cl.aspx?n=3053</w:t>
        </w:r>
      </w:hyperlink>
      <w:r w:rsidRPr="003814E7">
        <w:rPr>
          <w:rFonts w:ascii="Cambria Math" w:hAnsi="Cambria Math" w:cs="Cambria Math"/>
          <w:kern w:val="0"/>
          <w:lang w:bidi="en-US"/>
        </w:rPr>
        <w:t>〉</w:t>
      </w:r>
      <w:r w:rsidRPr="003814E7">
        <w:rPr>
          <w:kern w:val="0"/>
          <w:lang w:bidi="en-US"/>
        </w:rPr>
        <w:t xml:space="preserve"> [A</w:t>
      </w:r>
      <w:r w:rsidRPr="003814E7">
        <w:rPr>
          <w:kern w:val="0"/>
          <w:lang w:eastAsia="en-US" w:bidi="en-US"/>
        </w:rPr>
        <w:t>ccessed 15 January 2023]</w:t>
      </w:r>
      <w:r w:rsidRPr="003814E7">
        <w:rPr>
          <w:rFonts w:hint="eastAsia"/>
          <w:kern w:val="0"/>
          <w:lang w:bidi="en-US"/>
        </w:rPr>
        <w:t xml:space="preserve"> </w:t>
      </w:r>
      <w:r w:rsidR="006E1CED">
        <w:rPr>
          <w:rFonts w:hint="eastAsia"/>
        </w:rPr>
        <w:t>(Taiwan MOI</w:t>
      </w:r>
      <w:r w:rsidR="006E1CED">
        <w:t>, 2021 and 2020</w:t>
      </w:r>
      <w:r w:rsidR="006E1CED">
        <w:rPr>
          <w:rFonts w:hint="eastAsia"/>
        </w:rPr>
        <w:t>)</w:t>
      </w:r>
      <w:r w:rsidRPr="003814E7">
        <w:rPr>
          <w:kern w:val="0"/>
          <w:lang w:bidi="en-US"/>
        </w:rPr>
        <w:t>.</w:t>
      </w:r>
    </w:p>
    <w:p w14:paraId="71952797" w14:textId="77777777" w:rsidR="00AA6F5E" w:rsidRPr="003814E7" w:rsidRDefault="00AA6F5E">
      <w:pPr>
        <w:jc w:val="both"/>
      </w:pPr>
    </w:p>
    <w:p w14:paraId="021CBF19" w14:textId="77777777" w:rsidR="00AA6F5E" w:rsidRPr="003814E7" w:rsidRDefault="00AA6F5E">
      <w:pPr>
        <w:spacing w:line="276" w:lineRule="auto"/>
        <w:rPr>
          <w:b/>
          <w:bCs/>
        </w:rPr>
      </w:pPr>
    </w:p>
    <w:p w14:paraId="23DBE3A5" w14:textId="77777777" w:rsidR="00AA6F5E" w:rsidRPr="003814E7" w:rsidRDefault="00AA6F5E">
      <w:pPr>
        <w:spacing w:line="276" w:lineRule="auto"/>
        <w:rPr>
          <w:b/>
          <w:bCs/>
        </w:rPr>
      </w:pPr>
    </w:p>
    <w:p w14:paraId="45B9084F" w14:textId="77777777" w:rsidR="00AA6F5E" w:rsidRPr="003814E7" w:rsidRDefault="00AA6F5E">
      <w:pPr>
        <w:spacing w:line="276" w:lineRule="auto"/>
        <w:rPr>
          <w:b/>
          <w:bCs/>
        </w:rPr>
      </w:pPr>
    </w:p>
    <w:p w14:paraId="6680A799" w14:textId="77777777" w:rsidR="00AA6F5E" w:rsidRPr="003814E7" w:rsidRDefault="00AA6F5E">
      <w:pPr>
        <w:spacing w:line="276" w:lineRule="auto"/>
        <w:rPr>
          <w:b/>
          <w:bCs/>
        </w:rPr>
      </w:pPr>
    </w:p>
    <w:p w14:paraId="70AA7DCF" w14:textId="77777777" w:rsidR="00AA6F5E" w:rsidRPr="003814E7" w:rsidRDefault="00AA6F5E">
      <w:pPr>
        <w:spacing w:line="276" w:lineRule="auto"/>
        <w:rPr>
          <w:b/>
          <w:bCs/>
        </w:rPr>
      </w:pPr>
    </w:p>
    <w:p w14:paraId="57A9573F" w14:textId="77777777" w:rsidR="00AA6F5E" w:rsidRPr="003814E7" w:rsidRDefault="00AA6F5E">
      <w:pPr>
        <w:spacing w:line="276" w:lineRule="auto"/>
        <w:rPr>
          <w:b/>
          <w:bCs/>
        </w:rPr>
      </w:pPr>
    </w:p>
    <w:p w14:paraId="1684FF34" w14:textId="77777777" w:rsidR="00AA6F5E" w:rsidRPr="003814E7" w:rsidRDefault="00AA6F5E">
      <w:pPr>
        <w:spacing w:line="276" w:lineRule="auto"/>
        <w:rPr>
          <w:b/>
          <w:bCs/>
        </w:rPr>
      </w:pPr>
    </w:p>
    <w:p w14:paraId="073F3646" w14:textId="77777777" w:rsidR="00AA6F5E" w:rsidRPr="003814E7" w:rsidRDefault="00AA6F5E">
      <w:pPr>
        <w:spacing w:line="276" w:lineRule="auto"/>
        <w:rPr>
          <w:b/>
          <w:bCs/>
        </w:rPr>
      </w:pPr>
    </w:p>
    <w:p w14:paraId="1F11E0BE" w14:textId="77777777" w:rsidR="00AA6F5E" w:rsidRPr="003814E7" w:rsidRDefault="007B5981">
      <w:pPr>
        <w:widowControl/>
        <w:adjustRightInd w:val="0"/>
        <w:snapToGrid w:val="0"/>
        <w:jc w:val="both"/>
        <w:rPr>
          <w:b/>
        </w:rPr>
      </w:pPr>
      <w:r w:rsidRPr="003814E7">
        <w:rPr>
          <w:b/>
        </w:rPr>
        <w:lastRenderedPageBreak/>
        <w:t>Appendix Table 4</w:t>
      </w:r>
      <w:r w:rsidRPr="003814E7">
        <w:rPr>
          <w:rFonts w:hint="eastAsia"/>
          <w:b/>
        </w:rPr>
        <w:t xml:space="preserve"> </w:t>
      </w:r>
      <w:r w:rsidRPr="003814E7">
        <w:rPr>
          <w:rFonts w:hint="eastAsia"/>
        </w:rPr>
        <w:t xml:space="preserve">Summary of data sources and DALY parameters </w:t>
      </w:r>
      <w:bookmarkStart w:id="37" w:name="_Hlk118125508"/>
      <w:r w:rsidRPr="003814E7">
        <w:t xml:space="preserve">for individual diseases notification categories - </w:t>
      </w:r>
      <w:r w:rsidRPr="003814E7">
        <w:rPr>
          <w:rFonts w:eastAsia="新細明體"/>
          <w:kern w:val="0"/>
        </w:rPr>
        <w:t>Airborne/droplet transmitted diseases</w:t>
      </w:r>
      <w:r w:rsidR="00720840">
        <w:rPr>
          <w:rFonts w:eastAsia="新細明體" w:hint="eastAsia"/>
          <w:kern w:val="0"/>
        </w:rPr>
        <w:t>.</w:t>
      </w:r>
    </w:p>
    <w:tbl>
      <w:tblPr>
        <w:tblStyle w:val="af"/>
        <w:tblW w:w="14307" w:type="dxa"/>
        <w:jc w:val="center"/>
        <w:tblBorders>
          <w:top w:val="single" w:sz="12" w:space="0" w:color="auto"/>
          <w:left w:val="single" w:sz="8" w:space="0" w:color="auto"/>
          <w:bottom w:val="single" w:sz="12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1"/>
        <w:gridCol w:w="1984"/>
        <w:gridCol w:w="2693"/>
        <w:gridCol w:w="2127"/>
        <w:gridCol w:w="2126"/>
        <w:gridCol w:w="2126"/>
      </w:tblGrid>
      <w:tr w:rsidR="00AA6F5E" w:rsidRPr="003814E7" w14:paraId="49D28223" w14:textId="77777777">
        <w:trPr>
          <w:trHeight w:val="21"/>
          <w:jc w:val="center"/>
        </w:trPr>
        <w:tc>
          <w:tcPr>
            <w:tcW w:w="32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bookmarkEnd w:id="37"/>
          <w:p w14:paraId="0BE78D2D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b/>
                <w:bCs/>
                <w:sz w:val="20"/>
                <w:szCs w:val="20"/>
              </w:rPr>
            </w:pPr>
            <w:r w:rsidRPr="003814E7">
              <w:rPr>
                <w:b/>
                <w:bCs/>
                <w:sz w:val="20"/>
                <w:szCs w:val="20"/>
              </w:rPr>
              <w:t>Notifiable infectious disease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D1FBB02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b/>
                <w:bCs/>
                <w:sz w:val="20"/>
                <w:szCs w:val="20"/>
              </w:rPr>
            </w:pPr>
            <w:r w:rsidRPr="003814E7">
              <w:rPr>
                <w:b/>
                <w:bCs/>
                <w:sz w:val="20"/>
                <w:szCs w:val="20"/>
              </w:rPr>
              <w:t>Disease severity</w:t>
            </w:r>
          </w:p>
        </w:tc>
        <w:tc>
          <w:tcPr>
            <w:tcW w:w="26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5561664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b/>
                <w:bCs/>
                <w:sz w:val="20"/>
                <w:szCs w:val="20"/>
              </w:rPr>
            </w:pPr>
            <w:r w:rsidRPr="003814E7">
              <w:rPr>
                <w:b/>
                <w:bCs/>
                <w:sz w:val="20"/>
                <w:szCs w:val="20"/>
              </w:rPr>
              <w:t>Severity distribution (%)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2A5CBEC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b/>
                <w:bCs/>
                <w:sz w:val="20"/>
                <w:szCs w:val="20"/>
              </w:rPr>
            </w:pPr>
            <w:r w:rsidRPr="003814E7">
              <w:rPr>
                <w:b/>
                <w:bCs/>
                <w:sz w:val="20"/>
                <w:szCs w:val="20"/>
              </w:rPr>
              <w:t>Disability duration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D8D1586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b/>
                <w:bCs/>
                <w:sz w:val="20"/>
                <w:szCs w:val="20"/>
              </w:rPr>
            </w:pPr>
            <w:r w:rsidRPr="003814E7">
              <w:rPr>
                <w:b/>
                <w:bCs/>
                <w:sz w:val="20"/>
                <w:szCs w:val="20"/>
              </w:rPr>
              <w:t>Disability weights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87F61A9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b/>
                <w:bCs/>
                <w:sz w:val="20"/>
                <w:szCs w:val="20"/>
              </w:rPr>
            </w:pPr>
            <w:r w:rsidRPr="003814E7">
              <w:rPr>
                <w:b/>
                <w:bCs/>
                <w:sz w:val="20"/>
                <w:szCs w:val="20"/>
              </w:rPr>
              <w:t>Source</w:t>
            </w:r>
          </w:p>
        </w:tc>
      </w:tr>
      <w:tr w:rsidR="00AA6F5E" w:rsidRPr="003814E7" w14:paraId="166C2BC2" w14:textId="77777777">
        <w:trPr>
          <w:trHeight w:val="172"/>
          <w:jc w:val="center"/>
        </w:trPr>
        <w:tc>
          <w:tcPr>
            <w:tcW w:w="3251" w:type="dxa"/>
            <w:tcBorders>
              <w:top w:val="single" w:sz="12" w:space="0" w:color="auto"/>
            </w:tcBorders>
            <w:noWrap/>
            <w:vAlign w:val="center"/>
          </w:tcPr>
          <w:p w14:paraId="2BD7485D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rFonts w:eastAsia="新細明體"/>
                <w:kern w:val="0"/>
                <w:sz w:val="20"/>
                <w:szCs w:val="20"/>
              </w:rPr>
              <w:t>Tuberculosis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noWrap/>
            <w:vAlign w:val="center"/>
          </w:tcPr>
          <w:p w14:paraId="7CFFF4D8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12" w:space="0" w:color="auto"/>
            </w:tcBorders>
            <w:vAlign w:val="center"/>
          </w:tcPr>
          <w:p w14:paraId="0260F33D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12" w:space="0" w:color="auto"/>
            </w:tcBorders>
            <w:noWrap/>
            <w:vAlign w:val="center"/>
          </w:tcPr>
          <w:p w14:paraId="5C602CDF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 xml:space="preserve">3 </w:t>
            </w:r>
            <w:proofErr w:type="spellStart"/>
            <w:r w:rsidRPr="003814E7">
              <w:rPr>
                <w:sz w:val="20"/>
                <w:szCs w:val="20"/>
              </w:rPr>
              <w:t>yr</w:t>
            </w:r>
            <w:proofErr w:type="spellEnd"/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14:paraId="70A64C51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0.333 (0.224-0.454)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</w:tcBorders>
            <w:vAlign w:val="center"/>
          </w:tcPr>
          <w:p w14:paraId="36CAA016" w14:textId="7ECAD89B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proofErr w:type="spellStart"/>
            <w:r w:rsidRPr="003814E7">
              <w:rPr>
                <w:sz w:val="20"/>
                <w:szCs w:val="20"/>
              </w:rPr>
              <w:t>Abbafati</w:t>
            </w:r>
            <w:proofErr w:type="spellEnd"/>
            <w:r w:rsidR="006E1CED">
              <w:rPr>
                <w:sz w:val="20"/>
                <w:szCs w:val="20"/>
              </w:rPr>
              <w:t xml:space="preserve"> et al.</w:t>
            </w:r>
            <w:r w:rsidRPr="003814E7">
              <w:rPr>
                <w:sz w:val="20"/>
                <w:szCs w:val="20"/>
              </w:rPr>
              <w:t xml:space="preserve"> </w:t>
            </w:r>
            <w:r w:rsidR="006E1CED"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2020</w:t>
            </w:r>
            <w:r w:rsidR="006E1CED">
              <w:rPr>
                <w:sz w:val="20"/>
                <w:szCs w:val="20"/>
              </w:rPr>
              <w:t>)</w:t>
            </w:r>
          </w:p>
        </w:tc>
      </w:tr>
      <w:tr w:rsidR="00AA6F5E" w:rsidRPr="003814E7" w14:paraId="06D5FB88" w14:textId="77777777">
        <w:trPr>
          <w:trHeight w:val="91"/>
          <w:jc w:val="center"/>
        </w:trPr>
        <w:tc>
          <w:tcPr>
            <w:tcW w:w="3251" w:type="dxa"/>
            <w:noWrap/>
            <w:vAlign w:val="center"/>
          </w:tcPr>
          <w:p w14:paraId="4ED77B0E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rFonts w:eastAsia="新細明體"/>
                <w:kern w:val="0"/>
                <w:sz w:val="20"/>
                <w:szCs w:val="20"/>
              </w:rPr>
              <w:t>Complicated Varicella</w:t>
            </w:r>
          </w:p>
        </w:tc>
        <w:tc>
          <w:tcPr>
            <w:tcW w:w="1984" w:type="dxa"/>
            <w:noWrap/>
            <w:vAlign w:val="center"/>
          </w:tcPr>
          <w:p w14:paraId="3B98B029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-</w:t>
            </w:r>
          </w:p>
        </w:tc>
        <w:tc>
          <w:tcPr>
            <w:tcW w:w="2693" w:type="dxa"/>
            <w:vAlign w:val="center"/>
          </w:tcPr>
          <w:p w14:paraId="6BAAFA32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noWrap/>
            <w:vAlign w:val="center"/>
          </w:tcPr>
          <w:p w14:paraId="194D402F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7 d</w:t>
            </w:r>
          </w:p>
        </w:tc>
        <w:tc>
          <w:tcPr>
            <w:tcW w:w="2126" w:type="dxa"/>
            <w:vAlign w:val="center"/>
          </w:tcPr>
          <w:p w14:paraId="43A413D4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0.006 (0.002-0.012)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126" w:type="dxa"/>
            <w:vMerge/>
            <w:vAlign w:val="center"/>
          </w:tcPr>
          <w:p w14:paraId="0899942B" w14:textId="77777777" w:rsidR="00AA6F5E" w:rsidRPr="003814E7" w:rsidRDefault="00AA6F5E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</w:p>
        </w:tc>
      </w:tr>
      <w:tr w:rsidR="00AA6F5E" w:rsidRPr="003814E7" w14:paraId="2193CEF3" w14:textId="77777777">
        <w:trPr>
          <w:trHeight w:val="46"/>
          <w:jc w:val="center"/>
        </w:trPr>
        <w:tc>
          <w:tcPr>
            <w:tcW w:w="3251" w:type="dxa"/>
            <w:vMerge w:val="restart"/>
            <w:noWrap/>
            <w:vAlign w:val="center"/>
          </w:tcPr>
          <w:p w14:paraId="5A1F55F0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rFonts w:eastAsia="新細明體"/>
                <w:kern w:val="0"/>
                <w:sz w:val="20"/>
                <w:szCs w:val="20"/>
              </w:rPr>
              <w:t>Mumps</w:t>
            </w:r>
          </w:p>
        </w:tc>
        <w:tc>
          <w:tcPr>
            <w:tcW w:w="1984" w:type="dxa"/>
            <w:noWrap/>
            <w:vAlign w:val="center"/>
          </w:tcPr>
          <w:p w14:paraId="7F30C79A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Moderate</w:t>
            </w:r>
          </w:p>
        </w:tc>
        <w:tc>
          <w:tcPr>
            <w:tcW w:w="2693" w:type="dxa"/>
            <w:vAlign w:val="center"/>
          </w:tcPr>
          <w:p w14:paraId="0D6662F9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32-40</w:t>
            </w:r>
          </w:p>
        </w:tc>
        <w:tc>
          <w:tcPr>
            <w:tcW w:w="2127" w:type="dxa"/>
            <w:vAlign w:val="center"/>
          </w:tcPr>
          <w:p w14:paraId="2BEFA008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 xml:space="preserve">0.019-0.027 </w:t>
            </w:r>
            <w:proofErr w:type="spellStart"/>
            <w:r w:rsidRPr="003814E7">
              <w:rPr>
                <w:sz w:val="20"/>
                <w:szCs w:val="20"/>
              </w:rPr>
              <w:t>yr</w:t>
            </w:r>
            <w:proofErr w:type="spellEnd"/>
            <w:r w:rsidRPr="003814E7">
              <w:rPr>
                <w:sz w:val="20"/>
                <w:szCs w:val="20"/>
              </w:rPr>
              <w:t xml:space="preserve">  </w:t>
            </w:r>
          </w:p>
        </w:tc>
        <w:tc>
          <w:tcPr>
            <w:tcW w:w="2126" w:type="dxa"/>
            <w:vAlign w:val="center"/>
          </w:tcPr>
          <w:p w14:paraId="22DB27E1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0.051 (0.039-0.06)</w:t>
            </w:r>
            <w:r w:rsidRPr="003814E7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126" w:type="dxa"/>
            <w:vMerge w:val="restart"/>
            <w:vAlign w:val="center"/>
          </w:tcPr>
          <w:p w14:paraId="4C959577" w14:textId="7EE48E07" w:rsidR="00AA6F5E" w:rsidRPr="003814E7" w:rsidRDefault="006E1CED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Cassini</w:t>
            </w:r>
            <w:r>
              <w:rPr>
                <w:sz w:val="20"/>
                <w:szCs w:val="20"/>
              </w:rPr>
              <w:t xml:space="preserve"> et al.</w:t>
            </w:r>
            <w:r w:rsidRPr="003814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2018</w:t>
            </w:r>
            <w:r>
              <w:rPr>
                <w:sz w:val="20"/>
                <w:szCs w:val="20"/>
              </w:rPr>
              <w:t>)</w:t>
            </w:r>
          </w:p>
        </w:tc>
      </w:tr>
      <w:tr w:rsidR="00AA6F5E" w:rsidRPr="003814E7" w14:paraId="40A6FB3D" w14:textId="77777777">
        <w:trPr>
          <w:trHeight w:val="66"/>
          <w:jc w:val="center"/>
        </w:trPr>
        <w:tc>
          <w:tcPr>
            <w:tcW w:w="3251" w:type="dxa"/>
            <w:vMerge/>
            <w:vAlign w:val="center"/>
          </w:tcPr>
          <w:p w14:paraId="3E76F627" w14:textId="77777777" w:rsidR="00AA6F5E" w:rsidRPr="003814E7" w:rsidRDefault="00AA6F5E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  <w:vAlign w:val="center"/>
          </w:tcPr>
          <w:p w14:paraId="74CE00A5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Severe</w:t>
            </w:r>
          </w:p>
        </w:tc>
        <w:tc>
          <w:tcPr>
            <w:tcW w:w="2693" w:type="dxa"/>
            <w:vAlign w:val="center"/>
          </w:tcPr>
          <w:p w14:paraId="1DFBA8EA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60-68</w:t>
            </w:r>
          </w:p>
        </w:tc>
        <w:tc>
          <w:tcPr>
            <w:tcW w:w="2127" w:type="dxa"/>
            <w:vAlign w:val="center"/>
          </w:tcPr>
          <w:p w14:paraId="5A8BCCEF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 xml:space="preserve">0.019-0.038 </w:t>
            </w:r>
            <w:proofErr w:type="spellStart"/>
            <w:r w:rsidRPr="003814E7">
              <w:rPr>
                <w:sz w:val="20"/>
                <w:szCs w:val="20"/>
              </w:rPr>
              <w:t>yr</w:t>
            </w:r>
            <w:proofErr w:type="spellEnd"/>
          </w:p>
        </w:tc>
        <w:tc>
          <w:tcPr>
            <w:tcW w:w="2126" w:type="dxa"/>
            <w:vAlign w:val="center"/>
          </w:tcPr>
          <w:p w14:paraId="4041C1F1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0.125 (0.104-0.152)</w:t>
            </w:r>
            <w:r w:rsidRPr="003814E7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126" w:type="dxa"/>
            <w:vMerge/>
            <w:vAlign w:val="center"/>
          </w:tcPr>
          <w:p w14:paraId="35BA2194" w14:textId="77777777" w:rsidR="00AA6F5E" w:rsidRPr="003814E7" w:rsidRDefault="00AA6F5E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</w:p>
        </w:tc>
      </w:tr>
      <w:tr w:rsidR="00AA6F5E" w:rsidRPr="003814E7" w14:paraId="2BE7F3BD" w14:textId="77777777">
        <w:trPr>
          <w:trHeight w:val="46"/>
          <w:jc w:val="center"/>
        </w:trPr>
        <w:tc>
          <w:tcPr>
            <w:tcW w:w="3251" w:type="dxa"/>
            <w:noWrap/>
            <w:vAlign w:val="center"/>
          </w:tcPr>
          <w:p w14:paraId="61013025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rFonts w:eastAsia="新細明體"/>
                <w:kern w:val="0"/>
                <w:sz w:val="20"/>
                <w:szCs w:val="20"/>
              </w:rPr>
              <w:t>Pertussis</w:t>
            </w:r>
          </w:p>
        </w:tc>
        <w:tc>
          <w:tcPr>
            <w:tcW w:w="1984" w:type="dxa"/>
            <w:noWrap/>
            <w:vAlign w:val="center"/>
          </w:tcPr>
          <w:p w14:paraId="05A0E53E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-</w:t>
            </w:r>
          </w:p>
        </w:tc>
        <w:tc>
          <w:tcPr>
            <w:tcW w:w="2693" w:type="dxa"/>
            <w:vAlign w:val="center"/>
          </w:tcPr>
          <w:p w14:paraId="08874149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noWrap/>
            <w:vAlign w:val="center"/>
          </w:tcPr>
          <w:p w14:paraId="47E0451E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50 d</w:t>
            </w:r>
          </w:p>
        </w:tc>
        <w:tc>
          <w:tcPr>
            <w:tcW w:w="2126" w:type="dxa"/>
            <w:vAlign w:val="center"/>
          </w:tcPr>
          <w:p w14:paraId="01C86133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0.051 (0.032-0.074)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126" w:type="dxa"/>
            <w:vMerge w:val="restart"/>
            <w:vAlign w:val="center"/>
          </w:tcPr>
          <w:p w14:paraId="7F459812" w14:textId="208E6652" w:rsidR="00AA6F5E" w:rsidRPr="003814E7" w:rsidRDefault="006E1CED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proofErr w:type="spellStart"/>
            <w:r w:rsidRPr="003814E7">
              <w:rPr>
                <w:sz w:val="20"/>
                <w:szCs w:val="20"/>
              </w:rPr>
              <w:t>Abbafati</w:t>
            </w:r>
            <w:proofErr w:type="spellEnd"/>
            <w:r>
              <w:rPr>
                <w:sz w:val="20"/>
                <w:szCs w:val="20"/>
              </w:rPr>
              <w:t xml:space="preserve"> et al.</w:t>
            </w:r>
            <w:r w:rsidRPr="003814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2020</w:t>
            </w:r>
            <w:r>
              <w:rPr>
                <w:sz w:val="20"/>
                <w:szCs w:val="20"/>
              </w:rPr>
              <w:t>)</w:t>
            </w:r>
          </w:p>
        </w:tc>
      </w:tr>
      <w:tr w:rsidR="00AA6F5E" w:rsidRPr="003814E7" w14:paraId="1BA28F30" w14:textId="77777777">
        <w:trPr>
          <w:trHeight w:val="46"/>
          <w:jc w:val="center"/>
        </w:trPr>
        <w:tc>
          <w:tcPr>
            <w:tcW w:w="3251" w:type="dxa"/>
            <w:vMerge w:val="restart"/>
            <w:noWrap/>
            <w:vAlign w:val="center"/>
          </w:tcPr>
          <w:p w14:paraId="7C7E542D" w14:textId="77777777" w:rsidR="00AA6F5E" w:rsidRPr="003814E7" w:rsidRDefault="007B5981">
            <w:pPr>
              <w:widowControl/>
              <w:rPr>
                <w:rFonts w:eastAsia="新細明體"/>
                <w:kern w:val="0"/>
                <w:sz w:val="20"/>
                <w:szCs w:val="20"/>
              </w:rPr>
            </w:pPr>
            <w:r w:rsidRPr="003814E7">
              <w:rPr>
                <w:rFonts w:eastAsia="新細明體"/>
                <w:kern w:val="0"/>
                <w:sz w:val="20"/>
                <w:szCs w:val="20"/>
              </w:rPr>
              <w:t>Influenza Case with Severe Complications</w:t>
            </w:r>
          </w:p>
        </w:tc>
        <w:tc>
          <w:tcPr>
            <w:tcW w:w="1984" w:type="dxa"/>
            <w:noWrap/>
            <w:vAlign w:val="center"/>
          </w:tcPr>
          <w:p w14:paraId="15703D3C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Moderate</w:t>
            </w:r>
          </w:p>
        </w:tc>
        <w:tc>
          <w:tcPr>
            <w:tcW w:w="2693" w:type="dxa"/>
            <w:vAlign w:val="center"/>
          </w:tcPr>
          <w:p w14:paraId="0DE9D614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85</w:t>
            </w:r>
          </w:p>
        </w:tc>
        <w:tc>
          <w:tcPr>
            <w:tcW w:w="2127" w:type="dxa"/>
            <w:vMerge w:val="restart"/>
            <w:noWrap/>
            <w:vAlign w:val="center"/>
          </w:tcPr>
          <w:p w14:paraId="5EC68858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7.79 d</w:t>
            </w:r>
          </w:p>
        </w:tc>
        <w:tc>
          <w:tcPr>
            <w:tcW w:w="2126" w:type="dxa"/>
            <w:vAlign w:val="center"/>
          </w:tcPr>
          <w:p w14:paraId="016971F6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0.051 (0.032-0.074)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126" w:type="dxa"/>
            <w:vMerge/>
            <w:vAlign w:val="center"/>
          </w:tcPr>
          <w:p w14:paraId="4545A39D" w14:textId="77777777" w:rsidR="00AA6F5E" w:rsidRPr="003814E7" w:rsidRDefault="00AA6F5E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</w:p>
        </w:tc>
      </w:tr>
      <w:tr w:rsidR="00AA6F5E" w:rsidRPr="003814E7" w14:paraId="27741F35" w14:textId="77777777">
        <w:trPr>
          <w:trHeight w:val="66"/>
          <w:jc w:val="center"/>
        </w:trPr>
        <w:tc>
          <w:tcPr>
            <w:tcW w:w="3251" w:type="dxa"/>
            <w:vMerge/>
            <w:vAlign w:val="center"/>
          </w:tcPr>
          <w:p w14:paraId="465BD883" w14:textId="77777777" w:rsidR="00AA6F5E" w:rsidRPr="003814E7" w:rsidRDefault="00AA6F5E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  <w:vAlign w:val="center"/>
          </w:tcPr>
          <w:p w14:paraId="4C8DFCA5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Severe</w:t>
            </w:r>
          </w:p>
        </w:tc>
        <w:tc>
          <w:tcPr>
            <w:tcW w:w="2693" w:type="dxa"/>
            <w:vAlign w:val="center"/>
          </w:tcPr>
          <w:p w14:paraId="7E2224B9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15</w:t>
            </w:r>
          </w:p>
        </w:tc>
        <w:tc>
          <w:tcPr>
            <w:tcW w:w="2127" w:type="dxa"/>
            <w:vMerge/>
            <w:vAlign w:val="center"/>
          </w:tcPr>
          <w:p w14:paraId="7EE7C4CA" w14:textId="77777777" w:rsidR="00AA6F5E" w:rsidRPr="003814E7" w:rsidRDefault="00AA6F5E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C7575B1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0.133 (0.088-0.19)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126" w:type="dxa"/>
            <w:vMerge/>
            <w:vAlign w:val="center"/>
          </w:tcPr>
          <w:p w14:paraId="6130C7F6" w14:textId="77777777" w:rsidR="00AA6F5E" w:rsidRPr="003814E7" w:rsidRDefault="00AA6F5E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</w:p>
        </w:tc>
      </w:tr>
      <w:tr w:rsidR="00AA6F5E" w:rsidRPr="003814E7" w14:paraId="73551FFE" w14:textId="77777777">
        <w:trPr>
          <w:trHeight w:val="54"/>
          <w:jc w:val="center"/>
        </w:trPr>
        <w:tc>
          <w:tcPr>
            <w:tcW w:w="3251" w:type="dxa"/>
            <w:noWrap/>
            <w:vAlign w:val="center"/>
          </w:tcPr>
          <w:p w14:paraId="2CDDEAE1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rFonts w:eastAsia="新細明體"/>
                <w:kern w:val="0"/>
                <w:sz w:val="20"/>
                <w:szCs w:val="20"/>
              </w:rPr>
              <w:t xml:space="preserve">Invasive </w:t>
            </w:r>
            <w:proofErr w:type="spellStart"/>
            <w:r w:rsidRPr="003814E7">
              <w:rPr>
                <w:rFonts w:eastAsia="新細明體"/>
                <w:kern w:val="0"/>
                <w:sz w:val="20"/>
                <w:szCs w:val="20"/>
              </w:rPr>
              <w:t>Haemophilus</w:t>
            </w:r>
            <w:proofErr w:type="spellEnd"/>
            <w:r w:rsidRPr="003814E7">
              <w:rPr>
                <w:rFonts w:eastAsia="新細明體"/>
                <w:kern w:val="0"/>
                <w:sz w:val="20"/>
                <w:szCs w:val="20"/>
              </w:rPr>
              <w:t xml:space="preserve"> </w:t>
            </w:r>
            <w:proofErr w:type="spellStart"/>
            <w:r w:rsidRPr="003814E7">
              <w:rPr>
                <w:rFonts w:eastAsia="新細明體"/>
                <w:kern w:val="0"/>
                <w:sz w:val="20"/>
                <w:szCs w:val="20"/>
              </w:rPr>
              <w:t>Influenzae</w:t>
            </w:r>
            <w:proofErr w:type="spellEnd"/>
            <w:r w:rsidRPr="003814E7">
              <w:rPr>
                <w:rFonts w:eastAsia="新細明體"/>
                <w:kern w:val="0"/>
                <w:sz w:val="20"/>
                <w:szCs w:val="20"/>
              </w:rPr>
              <w:t xml:space="preserve"> Type b Infection</w:t>
            </w:r>
          </w:p>
        </w:tc>
        <w:tc>
          <w:tcPr>
            <w:tcW w:w="1984" w:type="dxa"/>
            <w:noWrap/>
            <w:vAlign w:val="center"/>
          </w:tcPr>
          <w:p w14:paraId="58887D2C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-</w:t>
            </w:r>
          </w:p>
        </w:tc>
        <w:tc>
          <w:tcPr>
            <w:tcW w:w="2693" w:type="dxa"/>
            <w:vAlign w:val="center"/>
          </w:tcPr>
          <w:p w14:paraId="0736ED1C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noWrap/>
            <w:vAlign w:val="center"/>
          </w:tcPr>
          <w:p w14:paraId="613302C4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 xml:space="preserve">0.019 </w:t>
            </w:r>
            <w:proofErr w:type="spellStart"/>
            <w:r w:rsidRPr="003814E7">
              <w:rPr>
                <w:sz w:val="20"/>
                <w:szCs w:val="20"/>
              </w:rPr>
              <w:t>yr</w:t>
            </w:r>
            <w:proofErr w:type="spellEnd"/>
          </w:p>
        </w:tc>
        <w:tc>
          <w:tcPr>
            <w:tcW w:w="2126" w:type="dxa"/>
            <w:vAlign w:val="center"/>
          </w:tcPr>
          <w:p w14:paraId="7CFE10DC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0.655 (0.579-0.727)</w:t>
            </w:r>
            <w:r w:rsidRPr="003814E7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126" w:type="dxa"/>
            <w:vMerge w:val="restart"/>
            <w:vAlign w:val="center"/>
          </w:tcPr>
          <w:p w14:paraId="39D9CB32" w14:textId="043172C1" w:rsidR="00AA6F5E" w:rsidRPr="003814E7" w:rsidRDefault="006E1CED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Cassini</w:t>
            </w:r>
            <w:r>
              <w:rPr>
                <w:sz w:val="20"/>
                <w:szCs w:val="20"/>
              </w:rPr>
              <w:t xml:space="preserve"> et al.</w:t>
            </w:r>
            <w:r w:rsidRPr="003814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2018</w:t>
            </w:r>
            <w:r>
              <w:rPr>
                <w:sz w:val="20"/>
                <w:szCs w:val="20"/>
              </w:rPr>
              <w:t>)</w:t>
            </w:r>
          </w:p>
        </w:tc>
      </w:tr>
      <w:tr w:rsidR="00AA6F5E" w:rsidRPr="003814E7" w14:paraId="7BA9F425" w14:textId="77777777">
        <w:trPr>
          <w:trHeight w:val="46"/>
          <w:jc w:val="center"/>
        </w:trPr>
        <w:tc>
          <w:tcPr>
            <w:tcW w:w="3251" w:type="dxa"/>
            <w:vMerge w:val="restart"/>
            <w:noWrap/>
            <w:vAlign w:val="center"/>
          </w:tcPr>
          <w:p w14:paraId="23B94385" w14:textId="77777777" w:rsidR="00AA6F5E" w:rsidRPr="003814E7" w:rsidRDefault="007B5981">
            <w:pPr>
              <w:widowControl/>
              <w:rPr>
                <w:rFonts w:eastAsia="新細明體"/>
                <w:kern w:val="0"/>
                <w:sz w:val="20"/>
                <w:szCs w:val="20"/>
              </w:rPr>
            </w:pPr>
            <w:r w:rsidRPr="003814E7">
              <w:rPr>
                <w:rFonts w:eastAsia="新細明體"/>
                <w:kern w:val="0"/>
                <w:sz w:val="20"/>
                <w:szCs w:val="20"/>
              </w:rPr>
              <w:t>Legionnaires' Disease</w:t>
            </w:r>
          </w:p>
        </w:tc>
        <w:tc>
          <w:tcPr>
            <w:tcW w:w="1984" w:type="dxa"/>
            <w:noWrap/>
            <w:vAlign w:val="center"/>
          </w:tcPr>
          <w:p w14:paraId="155FFCB1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Moderate</w:t>
            </w:r>
          </w:p>
        </w:tc>
        <w:tc>
          <w:tcPr>
            <w:tcW w:w="2693" w:type="dxa"/>
            <w:vAlign w:val="center"/>
          </w:tcPr>
          <w:p w14:paraId="1E6DCEB2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26-31</w:t>
            </w:r>
          </w:p>
        </w:tc>
        <w:tc>
          <w:tcPr>
            <w:tcW w:w="2127" w:type="dxa"/>
            <w:vMerge w:val="restart"/>
            <w:vAlign w:val="center"/>
          </w:tcPr>
          <w:p w14:paraId="759F4592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 xml:space="preserve">0.022-0.036 </w:t>
            </w:r>
            <w:proofErr w:type="spellStart"/>
            <w:r w:rsidRPr="003814E7">
              <w:rPr>
                <w:sz w:val="20"/>
                <w:szCs w:val="20"/>
              </w:rPr>
              <w:t>yr</w:t>
            </w:r>
            <w:proofErr w:type="spellEnd"/>
          </w:p>
        </w:tc>
        <w:tc>
          <w:tcPr>
            <w:tcW w:w="2126" w:type="dxa"/>
            <w:vAlign w:val="center"/>
          </w:tcPr>
          <w:p w14:paraId="7A3CFA1B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0.051 (0.039-0.06)</w:t>
            </w:r>
            <w:r w:rsidRPr="003814E7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126" w:type="dxa"/>
            <w:vMerge/>
            <w:vAlign w:val="center"/>
          </w:tcPr>
          <w:p w14:paraId="1053D89F" w14:textId="77777777" w:rsidR="00AA6F5E" w:rsidRPr="003814E7" w:rsidRDefault="00AA6F5E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</w:p>
        </w:tc>
      </w:tr>
      <w:tr w:rsidR="00AA6F5E" w:rsidRPr="003814E7" w14:paraId="03E27D9B" w14:textId="77777777">
        <w:trPr>
          <w:trHeight w:val="46"/>
          <w:jc w:val="center"/>
        </w:trPr>
        <w:tc>
          <w:tcPr>
            <w:tcW w:w="3251" w:type="dxa"/>
            <w:vMerge/>
            <w:vAlign w:val="center"/>
          </w:tcPr>
          <w:p w14:paraId="42082BF9" w14:textId="77777777" w:rsidR="00AA6F5E" w:rsidRPr="003814E7" w:rsidRDefault="00AA6F5E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  <w:vAlign w:val="center"/>
          </w:tcPr>
          <w:p w14:paraId="4E8BC519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Severe</w:t>
            </w:r>
          </w:p>
        </w:tc>
        <w:tc>
          <w:tcPr>
            <w:tcW w:w="2693" w:type="dxa"/>
            <w:vAlign w:val="center"/>
          </w:tcPr>
          <w:p w14:paraId="63154186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46.7-53.2</w:t>
            </w:r>
          </w:p>
        </w:tc>
        <w:tc>
          <w:tcPr>
            <w:tcW w:w="2127" w:type="dxa"/>
            <w:vMerge/>
            <w:vAlign w:val="center"/>
          </w:tcPr>
          <w:p w14:paraId="417F8BAB" w14:textId="77777777" w:rsidR="00AA6F5E" w:rsidRPr="003814E7" w:rsidRDefault="00AA6F5E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551DFEBB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0.125 (0.104-0.152)</w:t>
            </w:r>
            <w:r w:rsidRPr="003814E7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126" w:type="dxa"/>
            <w:vMerge/>
            <w:vAlign w:val="center"/>
          </w:tcPr>
          <w:p w14:paraId="7AC21D14" w14:textId="77777777" w:rsidR="00AA6F5E" w:rsidRPr="003814E7" w:rsidRDefault="00AA6F5E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</w:p>
        </w:tc>
      </w:tr>
      <w:tr w:rsidR="00AA6F5E" w:rsidRPr="003814E7" w14:paraId="79EAF5B5" w14:textId="77777777">
        <w:trPr>
          <w:trHeight w:val="66"/>
          <w:jc w:val="center"/>
        </w:trPr>
        <w:tc>
          <w:tcPr>
            <w:tcW w:w="3251" w:type="dxa"/>
            <w:vMerge/>
            <w:vAlign w:val="center"/>
          </w:tcPr>
          <w:p w14:paraId="22F9682B" w14:textId="77777777" w:rsidR="00AA6F5E" w:rsidRPr="003814E7" w:rsidRDefault="00AA6F5E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  <w:vAlign w:val="center"/>
          </w:tcPr>
          <w:p w14:paraId="551E10B0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Intensive Care Unit</w:t>
            </w:r>
          </w:p>
        </w:tc>
        <w:tc>
          <w:tcPr>
            <w:tcW w:w="2693" w:type="dxa"/>
            <w:vAlign w:val="center"/>
          </w:tcPr>
          <w:p w14:paraId="7D730C52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20.7-22.2</w:t>
            </w:r>
          </w:p>
        </w:tc>
        <w:tc>
          <w:tcPr>
            <w:tcW w:w="2127" w:type="dxa"/>
            <w:vMerge/>
            <w:vAlign w:val="center"/>
          </w:tcPr>
          <w:p w14:paraId="41ACA491" w14:textId="77777777" w:rsidR="00AA6F5E" w:rsidRPr="003814E7" w:rsidRDefault="00AA6F5E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7323568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0.655 (0.579-0.727)</w:t>
            </w:r>
            <w:r w:rsidRPr="003814E7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126" w:type="dxa"/>
            <w:vMerge/>
            <w:vAlign w:val="center"/>
          </w:tcPr>
          <w:p w14:paraId="7C378B61" w14:textId="77777777" w:rsidR="00AA6F5E" w:rsidRPr="003814E7" w:rsidRDefault="00AA6F5E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</w:p>
        </w:tc>
      </w:tr>
      <w:tr w:rsidR="00AA6F5E" w:rsidRPr="003814E7" w14:paraId="297EE1F6" w14:textId="77777777">
        <w:trPr>
          <w:trHeight w:val="46"/>
          <w:jc w:val="center"/>
        </w:trPr>
        <w:tc>
          <w:tcPr>
            <w:tcW w:w="3251" w:type="dxa"/>
            <w:vMerge w:val="restart"/>
            <w:noWrap/>
            <w:vAlign w:val="center"/>
          </w:tcPr>
          <w:p w14:paraId="45E10921" w14:textId="77777777" w:rsidR="00AA6F5E" w:rsidRPr="003814E7" w:rsidRDefault="007B5981">
            <w:pPr>
              <w:widowControl/>
              <w:rPr>
                <w:rFonts w:eastAsia="新細明體"/>
                <w:kern w:val="0"/>
                <w:sz w:val="20"/>
                <w:szCs w:val="20"/>
              </w:rPr>
            </w:pPr>
            <w:r w:rsidRPr="003814E7">
              <w:rPr>
                <w:rFonts w:eastAsia="新細明體"/>
                <w:kern w:val="0"/>
                <w:sz w:val="20"/>
                <w:szCs w:val="20"/>
              </w:rPr>
              <w:t>Q fever</w:t>
            </w:r>
          </w:p>
        </w:tc>
        <w:tc>
          <w:tcPr>
            <w:tcW w:w="1984" w:type="dxa"/>
            <w:noWrap/>
            <w:vAlign w:val="center"/>
          </w:tcPr>
          <w:p w14:paraId="652811E0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Mild</w:t>
            </w:r>
          </w:p>
        </w:tc>
        <w:tc>
          <w:tcPr>
            <w:tcW w:w="2693" w:type="dxa"/>
            <w:vAlign w:val="center"/>
          </w:tcPr>
          <w:p w14:paraId="4D42A4E0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95-98</w:t>
            </w:r>
          </w:p>
        </w:tc>
        <w:tc>
          <w:tcPr>
            <w:tcW w:w="2127" w:type="dxa"/>
            <w:vMerge w:val="restart"/>
            <w:noWrap/>
            <w:vAlign w:val="center"/>
          </w:tcPr>
          <w:p w14:paraId="10BC11CD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 xml:space="preserve">0.038 </w:t>
            </w:r>
            <w:proofErr w:type="spellStart"/>
            <w:r w:rsidRPr="003814E7">
              <w:rPr>
                <w:sz w:val="20"/>
                <w:szCs w:val="20"/>
              </w:rPr>
              <w:t>yr</w:t>
            </w:r>
            <w:proofErr w:type="spellEnd"/>
          </w:p>
        </w:tc>
        <w:tc>
          <w:tcPr>
            <w:tcW w:w="2126" w:type="dxa"/>
            <w:vAlign w:val="center"/>
          </w:tcPr>
          <w:p w14:paraId="1A039295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0.007 (0.005-0.01)</w:t>
            </w:r>
            <w:r w:rsidRPr="003814E7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126" w:type="dxa"/>
            <w:vMerge/>
            <w:vAlign w:val="center"/>
          </w:tcPr>
          <w:p w14:paraId="161B1EF2" w14:textId="77777777" w:rsidR="00AA6F5E" w:rsidRPr="003814E7" w:rsidRDefault="00AA6F5E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</w:p>
        </w:tc>
      </w:tr>
      <w:tr w:rsidR="00AA6F5E" w:rsidRPr="003814E7" w14:paraId="03B2B720" w14:textId="77777777">
        <w:trPr>
          <w:trHeight w:val="66"/>
          <w:jc w:val="center"/>
        </w:trPr>
        <w:tc>
          <w:tcPr>
            <w:tcW w:w="3251" w:type="dxa"/>
            <w:vMerge/>
            <w:vAlign w:val="center"/>
          </w:tcPr>
          <w:p w14:paraId="03AF6F1D" w14:textId="77777777" w:rsidR="00AA6F5E" w:rsidRPr="003814E7" w:rsidRDefault="00AA6F5E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  <w:vAlign w:val="center"/>
          </w:tcPr>
          <w:p w14:paraId="7C466FB7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Severe</w:t>
            </w:r>
          </w:p>
        </w:tc>
        <w:tc>
          <w:tcPr>
            <w:tcW w:w="2693" w:type="dxa"/>
            <w:vAlign w:val="center"/>
          </w:tcPr>
          <w:p w14:paraId="3538CAEC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2-5</w:t>
            </w:r>
          </w:p>
        </w:tc>
        <w:tc>
          <w:tcPr>
            <w:tcW w:w="2127" w:type="dxa"/>
            <w:vMerge/>
            <w:vAlign w:val="center"/>
          </w:tcPr>
          <w:p w14:paraId="5ECD9AEC" w14:textId="77777777" w:rsidR="00AA6F5E" w:rsidRPr="003814E7" w:rsidRDefault="00AA6F5E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0BD2BC0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0.125 (0.104-0.152)</w:t>
            </w:r>
            <w:r w:rsidRPr="003814E7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126" w:type="dxa"/>
            <w:vMerge/>
            <w:vAlign w:val="center"/>
          </w:tcPr>
          <w:p w14:paraId="44441A53" w14:textId="77777777" w:rsidR="00AA6F5E" w:rsidRPr="003814E7" w:rsidRDefault="00AA6F5E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</w:p>
        </w:tc>
      </w:tr>
      <w:tr w:rsidR="00AA6F5E" w:rsidRPr="003814E7" w14:paraId="6DA2133D" w14:textId="77777777">
        <w:trPr>
          <w:trHeight w:val="54"/>
          <w:jc w:val="center"/>
        </w:trPr>
        <w:tc>
          <w:tcPr>
            <w:tcW w:w="3251" w:type="dxa"/>
            <w:noWrap/>
            <w:vAlign w:val="center"/>
          </w:tcPr>
          <w:p w14:paraId="7A27F959" w14:textId="77777777" w:rsidR="00AA6F5E" w:rsidRPr="003814E7" w:rsidRDefault="007B5981">
            <w:pPr>
              <w:widowControl/>
              <w:rPr>
                <w:rFonts w:eastAsia="新細明體"/>
                <w:kern w:val="0"/>
                <w:sz w:val="20"/>
                <w:szCs w:val="20"/>
              </w:rPr>
            </w:pPr>
            <w:r w:rsidRPr="003814E7">
              <w:rPr>
                <w:rFonts w:eastAsia="新細明體"/>
                <w:kern w:val="0"/>
                <w:sz w:val="20"/>
                <w:szCs w:val="20"/>
              </w:rPr>
              <w:t>Multidrug-Resistant Tuberculosis</w:t>
            </w:r>
          </w:p>
        </w:tc>
        <w:tc>
          <w:tcPr>
            <w:tcW w:w="1984" w:type="dxa"/>
            <w:noWrap/>
            <w:vAlign w:val="center"/>
          </w:tcPr>
          <w:p w14:paraId="6A95CA68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-</w:t>
            </w:r>
          </w:p>
        </w:tc>
        <w:tc>
          <w:tcPr>
            <w:tcW w:w="2693" w:type="dxa"/>
            <w:vAlign w:val="center"/>
          </w:tcPr>
          <w:p w14:paraId="0F82FA62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noWrap/>
            <w:vAlign w:val="center"/>
          </w:tcPr>
          <w:p w14:paraId="2ECC4C15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 xml:space="preserve">3 </w:t>
            </w:r>
            <w:proofErr w:type="spellStart"/>
            <w:r w:rsidRPr="003814E7">
              <w:rPr>
                <w:sz w:val="20"/>
                <w:szCs w:val="20"/>
              </w:rPr>
              <w:t>yr</w:t>
            </w:r>
            <w:proofErr w:type="spellEnd"/>
          </w:p>
        </w:tc>
        <w:tc>
          <w:tcPr>
            <w:tcW w:w="2126" w:type="dxa"/>
            <w:vAlign w:val="center"/>
          </w:tcPr>
          <w:p w14:paraId="6E8F8A3B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0.333 (0.224-0.454)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126" w:type="dxa"/>
            <w:vMerge w:val="restart"/>
            <w:vAlign w:val="center"/>
          </w:tcPr>
          <w:p w14:paraId="13B6FA03" w14:textId="75984D11" w:rsidR="00AA6F5E" w:rsidRPr="003814E7" w:rsidRDefault="006E1CED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proofErr w:type="spellStart"/>
            <w:r w:rsidRPr="003814E7">
              <w:rPr>
                <w:sz w:val="20"/>
                <w:szCs w:val="20"/>
              </w:rPr>
              <w:t>Abbafati</w:t>
            </w:r>
            <w:proofErr w:type="spellEnd"/>
            <w:r>
              <w:rPr>
                <w:sz w:val="20"/>
                <w:szCs w:val="20"/>
              </w:rPr>
              <w:t xml:space="preserve"> et al.</w:t>
            </w:r>
            <w:r w:rsidRPr="003814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2020</w:t>
            </w:r>
            <w:r>
              <w:rPr>
                <w:sz w:val="20"/>
                <w:szCs w:val="20"/>
              </w:rPr>
              <w:t>)</w:t>
            </w:r>
          </w:p>
        </w:tc>
      </w:tr>
      <w:tr w:rsidR="00AA6F5E" w:rsidRPr="003814E7" w14:paraId="4EA8261B" w14:textId="77777777">
        <w:trPr>
          <w:trHeight w:val="46"/>
          <w:jc w:val="center"/>
        </w:trPr>
        <w:tc>
          <w:tcPr>
            <w:tcW w:w="3251" w:type="dxa"/>
            <w:vMerge w:val="restart"/>
            <w:noWrap/>
            <w:vAlign w:val="center"/>
          </w:tcPr>
          <w:p w14:paraId="7DC8F64E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Measles</w:t>
            </w:r>
          </w:p>
        </w:tc>
        <w:tc>
          <w:tcPr>
            <w:tcW w:w="1984" w:type="dxa"/>
            <w:noWrap/>
            <w:vAlign w:val="center"/>
          </w:tcPr>
          <w:p w14:paraId="219E04F3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Moderate</w:t>
            </w:r>
          </w:p>
        </w:tc>
        <w:tc>
          <w:tcPr>
            <w:tcW w:w="2693" w:type="dxa"/>
            <w:vAlign w:val="center"/>
          </w:tcPr>
          <w:p w14:paraId="4630A66F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50</w:t>
            </w:r>
          </w:p>
        </w:tc>
        <w:tc>
          <w:tcPr>
            <w:tcW w:w="2127" w:type="dxa"/>
            <w:vMerge w:val="restart"/>
            <w:noWrap/>
            <w:vAlign w:val="center"/>
          </w:tcPr>
          <w:p w14:paraId="536DC717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10 d</w:t>
            </w:r>
          </w:p>
        </w:tc>
        <w:tc>
          <w:tcPr>
            <w:tcW w:w="2126" w:type="dxa"/>
            <w:vAlign w:val="center"/>
          </w:tcPr>
          <w:p w14:paraId="357BA43C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0.051 (0.032-0.074)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126" w:type="dxa"/>
            <w:vMerge/>
            <w:vAlign w:val="center"/>
          </w:tcPr>
          <w:p w14:paraId="63585455" w14:textId="77777777" w:rsidR="00AA6F5E" w:rsidRPr="003814E7" w:rsidRDefault="00AA6F5E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</w:p>
        </w:tc>
      </w:tr>
      <w:tr w:rsidR="00AA6F5E" w:rsidRPr="003814E7" w14:paraId="1347D2D1" w14:textId="77777777">
        <w:trPr>
          <w:trHeight w:val="66"/>
          <w:jc w:val="center"/>
        </w:trPr>
        <w:tc>
          <w:tcPr>
            <w:tcW w:w="3251" w:type="dxa"/>
            <w:vMerge/>
            <w:vAlign w:val="center"/>
          </w:tcPr>
          <w:p w14:paraId="23CAC2DC" w14:textId="77777777" w:rsidR="00AA6F5E" w:rsidRPr="003814E7" w:rsidRDefault="00AA6F5E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  <w:vAlign w:val="center"/>
          </w:tcPr>
          <w:p w14:paraId="34A23EB9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Severe</w:t>
            </w:r>
          </w:p>
        </w:tc>
        <w:tc>
          <w:tcPr>
            <w:tcW w:w="2693" w:type="dxa"/>
            <w:vAlign w:val="center"/>
          </w:tcPr>
          <w:p w14:paraId="4F4D2004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50</w:t>
            </w:r>
          </w:p>
        </w:tc>
        <w:tc>
          <w:tcPr>
            <w:tcW w:w="2127" w:type="dxa"/>
            <w:vMerge/>
            <w:vAlign w:val="center"/>
          </w:tcPr>
          <w:p w14:paraId="5CD20701" w14:textId="77777777" w:rsidR="00AA6F5E" w:rsidRPr="003814E7" w:rsidRDefault="00AA6F5E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0638B22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0.133 (0.088-0.19)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126" w:type="dxa"/>
            <w:vMerge/>
            <w:vAlign w:val="center"/>
          </w:tcPr>
          <w:p w14:paraId="05DD3BB2" w14:textId="77777777" w:rsidR="00AA6F5E" w:rsidRPr="003814E7" w:rsidRDefault="00AA6F5E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</w:p>
        </w:tc>
      </w:tr>
      <w:tr w:rsidR="00AA6F5E" w:rsidRPr="003814E7" w14:paraId="414D0B9D" w14:textId="77777777">
        <w:trPr>
          <w:trHeight w:val="54"/>
          <w:jc w:val="center"/>
        </w:trPr>
        <w:tc>
          <w:tcPr>
            <w:tcW w:w="3251" w:type="dxa"/>
            <w:noWrap/>
            <w:vAlign w:val="center"/>
          </w:tcPr>
          <w:p w14:paraId="456F51C9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Rubella</w:t>
            </w:r>
          </w:p>
        </w:tc>
        <w:tc>
          <w:tcPr>
            <w:tcW w:w="1984" w:type="dxa"/>
            <w:noWrap/>
            <w:vAlign w:val="center"/>
          </w:tcPr>
          <w:p w14:paraId="5AA165F8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-</w:t>
            </w:r>
          </w:p>
        </w:tc>
        <w:tc>
          <w:tcPr>
            <w:tcW w:w="2693" w:type="dxa"/>
            <w:vAlign w:val="center"/>
          </w:tcPr>
          <w:p w14:paraId="7CD1CA6F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noWrap/>
            <w:vAlign w:val="center"/>
          </w:tcPr>
          <w:p w14:paraId="17500162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 xml:space="preserve">0.008 </w:t>
            </w:r>
            <w:proofErr w:type="spellStart"/>
            <w:r w:rsidRPr="003814E7">
              <w:rPr>
                <w:sz w:val="20"/>
                <w:szCs w:val="20"/>
              </w:rPr>
              <w:t>yr</w:t>
            </w:r>
            <w:proofErr w:type="spellEnd"/>
          </w:p>
        </w:tc>
        <w:tc>
          <w:tcPr>
            <w:tcW w:w="2126" w:type="dxa"/>
            <w:vAlign w:val="center"/>
          </w:tcPr>
          <w:p w14:paraId="7351C638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0.007 (0.005-0.01)</w:t>
            </w:r>
            <w:r w:rsidRPr="003814E7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126" w:type="dxa"/>
            <w:vAlign w:val="center"/>
          </w:tcPr>
          <w:p w14:paraId="232E4656" w14:textId="372FA71A" w:rsidR="00AA6F5E" w:rsidRPr="003814E7" w:rsidRDefault="006E1CED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Cassini</w:t>
            </w:r>
            <w:r>
              <w:rPr>
                <w:sz w:val="20"/>
                <w:szCs w:val="20"/>
              </w:rPr>
              <w:t xml:space="preserve"> et al.</w:t>
            </w:r>
            <w:r w:rsidRPr="003814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2018</w:t>
            </w:r>
            <w:r>
              <w:rPr>
                <w:sz w:val="20"/>
                <w:szCs w:val="20"/>
              </w:rPr>
              <w:t>)</w:t>
            </w:r>
          </w:p>
        </w:tc>
      </w:tr>
      <w:tr w:rsidR="00AA6F5E" w:rsidRPr="003814E7" w14:paraId="359EFE52" w14:textId="77777777">
        <w:trPr>
          <w:trHeight w:val="54"/>
          <w:jc w:val="center"/>
        </w:trPr>
        <w:tc>
          <w:tcPr>
            <w:tcW w:w="3251" w:type="dxa"/>
            <w:noWrap/>
            <w:vAlign w:val="center"/>
          </w:tcPr>
          <w:p w14:paraId="43C34C9E" w14:textId="77777777" w:rsidR="00AA6F5E" w:rsidRPr="003814E7" w:rsidRDefault="007B5981">
            <w:pPr>
              <w:widowControl/>
              <w:rPr>
                <w:rFonts w:eastAsia="新細明體"/>
                <w:kern w:val="0"/>
                <w:sz w:val="20"/>
                <w:szCs w:val="20"/>
              </w:rPr>
            </w:pPr>
            <w:r w:rsidRPr="003814E7">
              <w:rPr>
                <w:rFonts w:eastAsia="新細明體"/>
                <w:kern w:val="0"/>
                <w:sz w:val="20"/>
                <w:szCs w:val="20"/>
              </w:rPr>
              <w:t>Meningococcal Meningitis</w:t>
            </w:r>
          </w:p>
        </w:tc>
        <w:tc>
          <w:tcPr>
            <w:tcW w:w="1984" w:type="dxa"/>
            <w:noWrap/>
            <w:vAlign w:val="center"/>
          </w:tcPr>
          <w:p w14:paraId="365F2749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-</w:t>
            </w:r>
          </w:p>
        </w:tc>
        <w:tc>
          <w:tcPr>
            <w:tcW w:w="2693" w:type="dxa"/>
            <w:vAlign w:val="center"/>
          </w:tcPr>
          <w:p w14:paraId="7B72E5D8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noWrap/>
            <w:vAlign w:val="center"/>
          </w:tcPr>
          <w:p w14:paraId="01E896DE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4 weeks</w:t>
            </w:r>
          </w:p>
        </w:tc>
        <w:tc>
          <w:tcPr>
            <w:tcW w:w="2126" w:type="dxa"/>
            <w:vAlign w:val="center"/>
          </w:tcPr>
          <w:p w14:paraId="52F07ED1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0.133 (0.088-0.19)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126" w:type="dxa"/>
            <w:vAlign w:val="center"/>
          </w:tcPr>
          <w:p w14:paraId="6F3DEC4B" w14:textId="77ABC3E9" w:rsidR="00AA6F5E" w:rsidRPr="003814E7" w:rsidRDefault="006E1CED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proofErr w:type="spellStart"/>
            <w:r w:rsidRPr="003814E7">
              <w:rPr>
                <w:sz w:val="20"/>
                <w:szCs w:val="20"/>
              </w:rPr>
              <w:t>Abbafati</w:t>
            </w:r>
            <w:proofErr w:type="spellEnd"/>
            <w:r>
              <w:rPr>
                <w:sz w:val="20"/>
                <w:szCs w:val="20"/>
              </w:rPr>
              <w:t xml:space="preserve"> et al.</w:t>
            </w:r>
            <w:r w:rsidRPr="003814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2020</w:t>
            </w:r>
            <w:r>
              <w:rPr>
                <w:sz w:val="20"/>
                <w:szCs w:val="20"/>
              </w:rPr>
              <w:t>)</w:t>
            </w:r>
          </w:p>
        </w:tc>
      </w:tr>
      <w:tr w:rsidR="00AA6F5E" w:rsidRPr="003814E7" w14:paraId="027008D8" w14:textId="77777777">
        <w:trPr>
          <w:trHeight w:val="142"/>
          <w:jc w:val="center"/>
        </w:trPr>
        <w:tc>
          <w:tcPr>
            <w:tcW w:w="3251" w:type="dxa"/>
            <w:noWrap/>
            <w:vAlign w:val="center"/>
          </w:tcPr>
          <w:p w14:paraId="2F8F5A0B" w14:textId="77777777" w:rsidR="00AA6F5E" w:rsidRPr="003814E7" w:rsidRDefault="007B5981">
            <w:pPr>
              <w:widowControl/>
              <w:rPr>
                <w:rFonts w:eastAsia="新細明體"/>
                <w:kern w:val="0"/>
                <w:sz w:val="20"/>
                <w:szCs w:val="20"/>
              </w:rPr>
            </w:pPr>
            <w:r w:rsidRPr="003814E7">
              <w:rPr>
                <w:rFonts w:eastAsia="新細明體"/>
                <w:kern w:val="0"/>
                <w:sz w:val="20"/>
                <w:szCs w:val="20"/>
              </w:rPr>
              <w:t>Hantavirus Syndrome</w:t>
            </w:r>
          </w:p>
        </w:tc>
        <w:tc>
          <w:tcPr>
            <w:tcW w:w="1984" w:type="dxa"/>
            <w:noWrap/>
            <w:vAlign w:val="center"/>
          </w:tcPr>
          <w:p w14:paraId="297E3210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-</w:t>
            </w:r>
          </w:p>
        </w:tc>
        <w:tc>
          <w:tcPr>
            <w:tcW w:w="2693" w:type="dxa"/>
            <w:vAlign w:val="center"/>
          </w:tcPr>
          <w:p w14:paraId="69535006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  <w:vAlign w:val="center"/>
          </w:tcPr>
          <w:p w14:paraId="3C31E992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3-8 d</w:t>
            </w:r>
          </w:p>
        </w:tc>
        <w:tc>
          <w:tcPr>
            <w:tcW w:w="2126" w:type="dxa"/>
            <w:noWrap/>
            <w:vAlign w:val="center"/>
          </w:tcPr>
          <w:p w14:paraId="61DA5563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0.472 (0.411-0.532)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126" w:type="dxa"/>
            <w:vAlign w:val="center"/>
          </w:tcPr>
          <w:p w14:paraId="100A9E85" w14:textId="6BB2F55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 xml:space="preserve">Taiwan CDC </w:t>
            </w:r>
            <w:r w:rsidR="006E1CED"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2022</w:t>
            </w:r>
            <w:r w:rsidR="006E1CED">
              <w:rPr>
                <w:sz w:val="20"/>
                <w:szCs w:val="20"/>
              </w:rPr>
              <w:t>)</w:t>
            </w:r>
            <w:r w:rsidRPr="003814E7">
              <w:rPr>
                <w:sz w:val="20"/>
                <w:szCs w:val="20"/>
              </w:rPr>
              <w:t>;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proofErr w:type="spellStart"/>
            <w:r w:rsidRPr="003814E7">
              <w:rPr>
                <w:sz w:val="20"/>
                <w:szCs w:val="20"/>
              </w:rPr>
              <w:t>Ock</w:t>
            </w:r>
            <w:proofErr w:type="spellEnd"/>
            <w:r w:rsidR="006E1CED">
              <w:rPr>
                <w:sz w:val="20"/>
                <w:szCs w:val="20"/>
              </w:rPr>
              <w:t xml:space="preserve"> et al.</w:t>
            </w:r>
            <w:r w:rsidRPr="003814E7">
              <w:rPr>
                <w:sz w:val="20"/>
                <w:szCs w:val="20"/>
              </w:rPr>
              <w:t xml:space="preserve"> </w:t>
            </w:r>
            <w:r w:rsidR="006E1CED">
              <w:rPr>
                <w:sz w:val="20"/>
                <w:szCs w:val="20"/>
              </w:rPr>
              <w:t>(20</w:t>
            </w:r>
            <w:r w:rsidRPr="003814E7">
              <w:rPr>
                <w:rFonts w:hint="eastAsia"/>
                <w:sz w:val="20"/>
                <w:szCs w:val="20"/>
              </w:rPr>
              <w:t>19</w:t>
            </w:r>
            <w:r w:rsidR="006E1CED">
              <w:rPr>
                <w:sz w:val="20"/>
                <w:szCs w:val="20"/>
              </w:rPr>
              <w:t>)</w:t>
            </w:r>
          </w:p>
        </w:tc>
      </w:tr>
      <w:tr w:rsidR="00AA6F5E" w:rsidRPr="003814E7" w14:paraId="15C91136" w14:textId="77777777">
        <w:trPr>
          <w:trHeight w:val="54"/>
          <w:jc w:val="center"/>
        </w:trPr>
        <w:tc>
          <w:tcPr>
            <w:tcW w:w="3251" w:type="dxa"/>
            <w:vMerge w:val="restart"/>
            <w:noWrap/>
            <w:vAlign w:val="center"/>
          </w:tcPr>
          <w:p w14:paraId="1F10069C" w14:textId="77777777" w:rsidR="00AA6F5E" w:rsidRPr="003814E7" w:rsidRDefault="007B5981">
            <w:pPr>
              <w:widowControl/>
              <w:rPr>
                <w:rFonts w:eastAsia="新細明體"/>
                <w:kern w:val="0"/>
                <w:sz w:val="20"/>
                <w:szCs w:val="20"/>
              </w:rPr>
            </w:pPr>
            <w:r w:rsidRPr="003814E7">
              <w:rPr>
                <w:rFonts w:eastAsia="新細明體"/>
                <w:kern w:val="0"/>
                <w:sz w:val="20"/>
                <w:szCs w:val="20"/>
              </w:rPr>
              <w:t>Severe Pneumonia with Novel Pathogens</w:t>
            </w:r>
          </w:p>
        </w:tc>
        <w:tc>
          <w:tcPr>
            <w:tcW w:w="1984" w:type="dxa"/>
            <w:noWrap/>
            <w:vAlign w:val="center"/>
          </w:tcPr>
          <w:p w14:paraId="44DA54BB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Asymptomatic</w:t>
            </w:r>
          </w:p>
        </w:tc>
        <w:tc>
          <w:tcPr>
            <w:tcW w:w="2693" w:type="dxa"/>
            <w:vAlign w:val="center"/>
          </w:tcPr>
          <w:p w14:paraId="06F17469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42</w:t>
            </w:r>
          </w:p>
        </w:tc>
        <w:tc>
          <w:tcPr>
            <w:tcW w:w="2127" w:type="dxa"/>
            <w:noWrap/>
            <w:vAlign w:val="center"/>
          </w:tcPr>
          <w:p w14:paraId="780B97E3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14 d</w:t>
            </w:r>
          </w:p>
        </w:tc>
        <w:tc>
          <w:tcPr>
            <w:tcW w:w="2126" w:type="dxa"/>
            <w:vAlign w:val="center"/>
          </w:tcPr>
          <w:p w14:paraId="6FCEE50F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</w:t>
            </w:r>
          </w:p>
        </w:tc>
        <w:tc>
          <w:tcPr>
            <w:tcW w:w="2126" w:type="dxa"/>
            <w:vMerge w:val="restart"/>
            <w:noWrap/>
            <w:vAlign w:val="center"/>
          </w:tcPr>
          <w:p w14:paraId="6F366B8E" w14:textId="78425B52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Rommel</w:t>
            </w:r>
            <w:r w:rsidR="006E1CED">
              <w:rPr>
                <w:sz w:val="20"/>
                <w:szCs w:val="20"/>
              </w:rPr>
              <w:t xml:space="preserve"> et al.</w:t>
            </w:r>
            <w:r w:rsidRPr="003814E7">
              <w:rPr>
                <w:sz w:val="20"/>
                <w:szCs w:val="20"/>
              </w:rPr>
              <w:t xml:space="preserve"> </w:t>
            </w:r>
            <w:r w:rsidR="006E1CED"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2021</w:t>
            </w:r>
            <w:r w:rsidR="006E1CED">
              <w:rPr>
                <w:sz w:val="20"/>
                <w:szCs w:val="20"/>
              </w:rPr>
              <w:t>)</w:t>
            </w:r>
          </w:p>
        </w:tc>
      </w:tr>
      <w:tr w:rsidR="00AA6F5E" w:rsidRPr="003814E7" w14:paraId="7EDAE86C" w14:textId="77777777">
        <w:trPr>
          <w:trHeight w:val="54"/>
          <w:jc w:val="center"/>
        </w:trPr>
        <w:tc>
          <w:tcPr>
            <w:tcW w:w="3251" w:type="dxa"/>
            <w:vMerge/>
            <w:vAlign w:val="center"/>
          </w:tcPr>
          <w:p w14:paraId="5DA60A60" w14:textId="77777777" w:rsidR="00AA6F5E" w:rsidRPr="003814E7" w:rsidRDefault="00AA6F5E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  <w:vAlign w:val="center"/>
          </w:tcPr>
          <w:p w14:paraId="45E8E2D6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Mild</w:t>
            </w:r>
          </w:p>
        </w:tc>
        <w:tc>
          <w:tcPr>
            <w:tcW w:w="2693" w:type="dxa"/>
            <w:vAlign w:val="center"/>
          </w:tcPr>
          <w:p w14:paraId="1252FD0B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25</w:t>
            </w:r>
          </w:p>
        </w:tc>
        <w:tc>
          <w:tcPr>
            <w:tcW w:w="2127" w:type="dxa"/>
            <w:noWrap/>
            <w:vAlign w:val="center"/>
          </w:tcPr>
          <w:p w14:paraId="14C2458C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14 d</w:t>
            </w:r>
          </w:p>
        </w:tc>
        <w:tc>
          <w:tcPr>
            <w:tcW w:w="2126" w:type="dxa"/>
            <w:vAlign w:val="center"/>
          </w:tcPr>
          <w:p w14:paraId="7BF2C853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0.006</w:t>
            </w:r>
          </w:p>
        </w:tc>
        <w:tc>
          <w:tcPr>
            <w:tcW w:w="2126" w:type="dxa"/>
            <w:vMerge/>
            <w:vAlign w:val="center"/>
          </w:tcPr>
          <w:p w14:paraId="2BFC0866" w14:textId="77777777" w:rsidR="00AA6F5E" w:rsidRPr="003814E7" w:rsidRDefault="00AA6F5E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</w:p>
        </w:tc>
      </w:tr>
      <w:tr w:rsidR="00AA6F5E" w:rsidRPr="003814E7" w14:paraId="2A668A61" w14:textId="77777777">
        <w:trPr>
          <w:trHeight w:val="54"/>
          <w:jc w:val="center"/>
        </w:trPr>
        <w:tc>
          <w:tcPr>
            <w:tcW w:w="3251" w:type="dxa"/>
            <w:vMerge/>
            <w:vAlign w:val="center"/>
          </w:tcPr>
          <w:p w14:paraId="2F13805B" w14:textId="77777777" w:rsidR="00AA6F5E" w:rsidRPr="003814E7" w:rsidRDefault="00AA6F5E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  <w:vAlign w:val="center"/>
          </w:tcPr>
          <w:p w14:paraId="1A2FE61F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Moderate</w:t>
            </w:r>
          </w:p>
        </w:tc>
        <w:tc>
          <w:tcPr>
            <w:tcW w:w="2693" w:type="dxa"/>
            <w:vAlign w:val="center"/>
          </w:tcPr>
          <w:p w14:paraId="3A9BFC8B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27</w:t>
            </w:r>
          </w:p>
        </w:tc>
        <w:tc>
          <w:tcPr>
            <w:tcW w:w="2127" w:type="dxa"/>
            <w:noWrap/>
            <w:vAlign w:val="center"/>
          </w:tcPr>
          <w:p w14:paraId="0D342CB4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14 d</w:t>
            </w:r>
          </w:p>
        </w:tc>
        <w:tc>
          <w:tcPr>
            <w:tcW w:w="2126" w:type="dxa"/>
            <w:vAlign w:val="center"/>
          </w:tcPr>
          <w:p w14:paraId="25A39E74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0.051</w:t>
            </w:r>
          </w:p>
        </w:tc>
        <w:tc>
          <w:tcPr>
            <w:tcW w:w="2126" w:type="dxa"/>
            <w:vMerge/>
            <w:vAlign w:val="center"/>
          </w:tcPr>
          <w:p w14:paraId="1102904D" w14:textId="77777777" w:rsidR="00AA6F5E" w:rsidRPr="003814E7" w:rsidRDefault="00AA6F5E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</w:p>
        </w:tc>
      </w:tr>
      <w:tr w:rsidR="00AA6F5E" w:rsidRPr="003814E7" w14:paraId="1C49E333" w14:textId="77777777">
        <w:trPr>
          <w:trHeight w:val="54"/>
          <w:jc w:val="center"/>
        </w:trPr>
        <w:tc>
          <w:tcPr>
            <w:tcW w:w="3251" w:type="dxa"/>
            <w:vMerge/>
            <w:vAlign w:val="center"/>
          </w:tcPr>
          <w:p w14:paraId="3AD76BC1" w14:textId="77777777" w:rsidR="00AA6F5E" w:rsidRPr="003814E7" w:rsidRDefault="00AA6F5E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  <w:vAlign w:val="center"/>
          </w:tcPr>
          <w:p w14:paraId="754D8DA6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Severe</w:t>
            </w:r>
          </w:p>
        </w:tc>
        <w:tc>
          <w:tcPr>
            <w:tcW w:w="2693" w:type="dxa"/>
            <w:vAlign w:val="center"/>
          </w:tcPr>
          <w:p w14:paraId="3B3FFE89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  <w:noWrap/>
            <w:vAlign w:val="center"/>
          </w:tcPr>
          <w:p w14:paraId="21149088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21 d</w:t>
            </w:r>
          </w:p>
        </w:tc>
        <w:tc>
          <w:tcPr>
            <w:tcW w:w="2126" w:type="dxa"/>
            <w:vAlign w:val="center"/>
          </w:tcPr>
          <w:p w14:paraId="2CF9852D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0.133</w:t>
            </w:r>
          </w:p>
        </w:tc>
        <w:tc>
          <w:tcPr>
            <w:tcW w:w="2126" w:type="dxa"/>
            <w:vMerge/>
            <w:vAlign w:val="center"/>
          </w:tcPr>
          <w:p w14:paraId="7B76EC08" w14:textId="77777777" w:rsidR="00AA6F5E" w:rsidRPr="003814E7" w:rsidRDefault="00AA6F5E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</w:p>
        </w:tc>
      </w:tr>
      <w:tr w:rsidR="00AA6F5E" w:rsidRPr="003814E7" w14:paraId="6810E7CD" w14:textId="77777777">
        <w:trPr>
          <w:trHeight w:val="54"/>
          <w:jc w:val="center"/>
        </w:trPr>
        <w:tc>
          <w:tcPr>
            <w:tcW w:w="3251" w:type="dxa"/>
            <w:vMerge/>
            <w:noWrap/>
            <w:vAlign w:val="center"/>
          </w:tcPr>
          <w:p w14:paraId="599DCB68" w14:textId="77777777" w:rsidR="00AA6F5E" w:rsidRPr="003814E7" w:rsidRDefault="00AA6F5E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  <w:vAlign w:val="center"/>
          </w:tcPr>
          <w:p w14:paraId="1591313F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Critical</w:t>
            </w:r>
          </w:p>
        </w:tc>
        <w:tc>
          <w:tcPr>
            <w:tcW w:w="2693" w:type="dxa"/>
            <w:vAlign w:val="center"/>
          </w:tcPr>
          <w:p w14:paraId="7E1AF6E7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&lt;1</w:t>
            </w:r>
          </w:p>
        </w:tc>
        <w:tc>
          <w:tcPr>
            <w:tcW w:w="2127" w:type="dxa"/>
            <w:noWrap/>
            <w:vAlign w:val="center"/>
          </w:tcPr>
          <w:p w14:paraId="6B7F04E2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32 d</w:t>
            </w:r>
          </w:p>
        </w:tc>
        <w:tc>
          <w:tcPr>
            <w:tcW w:w="2126" w:type="dxa"/>
            <w:vAlign w:val="center"/>
          </w:tcPr>
          <w:p w14:paraId="02EB53CE" w14:textId="77777777" w:rsidR="00AA6F5E" w:rsidRPr="003814E7" w:rsidRDefault="007B5981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0.655</w:t>
            </w:r>
          </w:p>
        </w:tc>
        <w:tc>
          <w:tcPr>
            <w:tcW w:w="2126" w:type="dxa"/>
            <w:vMerge/>
            <w:vAlign w:val="center"/>
          </w:tcPr>
          <w:p w14:paraId="18FAC980" w14:textId="77777777" w:rsidR="00AA6F5E" w:rsidRPr="003814E7" w:rsidRDefault="00AA6F5E">
            <w:pPr>
              <w:adjustRightInd w:val="0"/>
              <w:snapToGrid w:val="0"/>
              <w:spacing w:line="240" w:lineRule="atLeast"/>
              <w:rPr>
                <w:sz w:val="20"/>
                <w:szCs w:val="20"/>
              </w:rPr>
            </w:pPr>
          </w:p>
        </w:tc>
      </w:tr>
    </w:tbl>
    <w:p w14:paraId="6B998C12" w14:textId="77777777" w:rsidR="00AA6F5E" w:rsidRPr="003814E7" w:rsidRDefault="007B5981">
      <w:pPr>
        <w:adjustRightInd w:val="0"/>
        <w:snapToGrid w:val="0"/>
        <w:spacing w:line="220" w:lineRule="atLeast"/>
        <w:rPr>
          <w:sz w:val="20"/>
          <w:szCs w:val="20"/>
        </w:rPr>
      </w:pPr>
      <w:r w:rsidRPr="003814E7">
        <w:rPr>
          <w:sz w:val="20"/>
          <w:szCs w:val="20"/>
          <w:vertAlign w:val="superscript"/>
        </w:rPr>
        <w:t>a</w:t>
      </w:r>
      <w:r w:rsidRPr="003814E7">
        <w:rPr>
          <w:sz w:val="20"/>
          <w:szCs w:val="20"/>
        </w:rPr>
        <w:t xml:space="preserve"> Mean (Range). </w:t>
      </w:r>
      <w:r w:rsidRPr="003814E7">
        <w:rPr>
          <w:sz w:val="20"/>
          <w:szCs w:val="20"/>
          <w:vertAlign w:val="superscript"/>
        </w:rPr>
        <w:t>b</w:t>
      </w:r>
      <w:r w:rsidRPr="003814E7">
        <w:rPr>
          <w:sz w:val="20"/>
          <w:szCs w:val="20"/>
        </w:rPr>
        <w:t xml:space="preserve"> 95% CI</w:t>
      </w:r>
    </w:p>
    <w:p w14:paraId="7C9F7E41" w14:textId="77777777" w:rsidR="00AA6F5E" w:rsidRPr="003814E7" w:rsidRDefault="007B5981">
      <w:pPr>
        <w:widowControl/>
        <w:adjustRightInd w:val="0"/>
        <w:snapToGrid w:val="0"/>
        <w:jc w:val="both"/>
        <w:rPr>
          <w:rFonts w:eastAsia="新細明體"/>
        </w:rPr>
      </w:pPr>
      <w:r w:rsidRPr="003814E7">
        <w:rPr>
          <w:b/>
        </w:rPr>
        <w:lastRenderedPageBreak/>
        <w:t>Appendix Table 5</w:t>
      </w:r>
      <w:r w:rsidRPr="003814E7">
        <w:rPr>
          <w:rFonts w:hint="eastAsia"/>
          <w:b/>
        </w:rPr>
        <w:t xml:space="preserve"> </w:t>
      </w:r>
      <w:r w:rsidRPr="003814E7">
        <w:rPr>
          <w:rFonts w:hint="eastAsia"/>
        </w:rPr>
        <w:t xml:space="preserve">Summary of data sources and DALY parameters </w:t>
      </w:r>
      <w:r w:rsidRPr="003814E7">
        <w:t xml:space="preserve">for individual diseases notification categories - </w:t>
      </w:r>
      <w:r w:rsidRPr="003814E7">
        <w:rPr>
          <w:rFonts w:eastAsia="新細明體"/>
          <w:kern w:val="0"/>
        </w:rPr>
        <w:t>Fecal-oral transmitted diseases</w:t>
      </w:r>
      <w:r w:rsidR="00720840">
        <w:rPr>
          <w:rFonts w:eastAsia="新細明體" w:hint="eastAsia"/>
          <w:kern w:val="0"/>
        </w:rPr>
        <w:t>.</w:t>
      </w:r>
    </w:p>
    <w:tbl>
      <w:tblPr>
        <w:tblStyle w:val="af"/>
        <w:tblW w:w="14449" w:type="dxa"/>
        <w:jc w:val="center"/>
        <w:tblBorders>
          <w:top w:val="single" w:sz="12" w:space="0" w:color="auto"/>
          <w:left w:val="single" w:sz="8" w:space="0" w:color="auto"/>
          <w:bottom w:val="single" w:sz="12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5"/>
        <w:gridCol w:w="2835"/>
        <w:gridCol w:w="2694"/>
        <w:gridCol w:w="1417"/>
        <w:gridCol w:w="2268"/>
        <w:gridCol w:w="2410"/>
      </w:tblGrid>
      <w:tr w:rsidR="00AA6F5E" w:rsidRPr="003814E7" w14:paraId="65AE8D73" w14:textId="77777777">
        <w:trPr>
          <w:cantSplit/>
          <w:trHeight w:val="20"/>
          <w:jc w:val="center"/>
        </w:trPr>
        <w:tc>
          <w:tcPr>
            <w:tcW w:w="282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0DBB7D3A" w14:textId="77777777" w:rsidR="00AA6F5E" w:rsidRPr="003814E7" w:rsidRDefault="007B5981">
            <w:pPr>
              <w:adjustRightInd w:val="0"/>
              <w:snapToGrid w:val="0"/>
              <w:rPr>
                <w:b/>
                <w:bCs/>
                <w:sz w:val="20"/>
                <w:szCs w:val="20"/>
              </w:rPr>
            </w:pPr>
            <w:r w:rsidRPr="003814E7">
              <w:rPr>
                <w:b/>
                <w:bCs/>
                <w:sz w:val="20"/>
                <w:szCs w:val="20"/>
              </w:rPr>
              <w:t>Notifiable infectious disease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6CBFC60D" w14:textId="77777777" w:rsidR="00AA6F5E" w:rsidRPr="003814E7" w:rsidRDefault="007B5981">
            <w:pPr>
              <w:adjustRightInd w:val="0"/>
              <w:snapToGrid w:val="0"/>
              <w:rPr>
                <w:b/>
                <w:bCs/>
                <w:sz w:val="20"/>
                <w:szCs w:val="20"/>
              </w:rPr>
            </w:pPr>
            <w:r w:rsidRPr="003814E7">
              <w:rPr>
                <w:b/>
                <w:bCs/>
                <w:sz w:val="20"/>
                <w:szCs w:val="20"/>
              </w:rPr>
              <w:t>Disease severity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41DD278" w14:textId="77777777" w:rsidR="00AA6F5E" w:rsidRPr="003814E7" w:rsidRDefault="007B5981">
            <w:pPr>
              <w:adjustRightInd w:val="0"/>
              <w:snapToGrid w:val="0"/>
              <w:rPr>
                <w:b/>
                <w:bCs/>
                <w:sz w:val="20"/>
                <w:szCs w:val="20"/>
              </w:rPr>
            </w:pPr>
            <w:r w:rsidRPr="003814E7">
              <w:rPr>
                <w:b/>
                <w:bCs/>
                <w:sz w:val="20"/>
                <w:szCs w:val="20"/>
              </w:rPr>
              <w:t>Severity distribution (%)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571FEEE1" w14:textId="77777777" w:rsidR="00AA6F5E" w:rsidRPr="003814E7" w:rsidRDefault="007B5981">
            <w:pPr>
              <w:adjustRightInd w:val="0"/>
              <w:snapToGrid w:val="0"/>
              <w:rPr>
                <w:b/>
                <w:bCs/>
                <w:sz w:val="20"/>
                <w:szCs w:val="20"/>
              </w:rPr>
            </w:pPr>
            <w:r w:rsidRPr="003814E7">
              <w:rPr>
                <w:b/>
                <w:bCs/>
                <w:sz w:val="20"/>
                <w:szCs w:val="20"/>
              </w:rPr>
              <w:t>Duration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F1C0ACC" w14:textId="77777777" w:rsidR="00AA6F5E" w:rsidRPr="003814E7" w:rsidRDefault="007B5981">
            <w:pPr>
              <w:adjustRightInd w:val="0"/>
              <w:snapToGrid w:val="0"/>
              <w:rPr>
                <w:b/>
                <w:bCs/>
                <w:sz w:val="20"/>
                <w:szCs w:val="20"/>
              </w:rPr>
            </w:pPr>
            <w:r w:rsidRPr="003814E7">
              <w:rPr>
                <w:b/>
                <w:bCs/>
                <w:sz w:val="20"/>
                <w:szCs w:val="20"/>
              </w:rPr>
              <w:t>Disability weights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1D724E0" w14:textId="77777777" w:rsidR="00AA6F5E" w:rsidRPr="003814E7" w:rsidRDefault="007B5981">
            <w:pPr>
              <w:adjustRightInd w:val="0"/>
              <w:snapToGrid w:val="0"/>
              <w:rPr>
                <w:b/>
                <w:bCs/>
                <w:sz w:val="20"/>
                <w:szCs w:val="20"/>
              </w:rPr>
            </w:pPr>
            <w:r w:rsidRPr="003814E7">
              <w:rPr>
                <w:b/>
                <w:bCs/>
                <w:sz w:val="20"/>
                <w:szCs w:val="20"/>
              </w:rPr>
              <w:t>Source</w:t>
            </w:r>
          </w:p>
        </w:tc>
      </w:tr>
      <w:tr w:rsidR="00AA6F5E" w:rsidRPr="003814E7" w14:paraId="0249611E" w14:textId="77777777">
        <w:trPr>
          <w:cantSplit/>
          <w:trHeight w:val="20"/>
          <w:jc w:val="center"/>
        </w:trPr>
        <w:tc>
          <w:tcPr>
            <w:tcW w:w="2825" w:type="dxa"/>
            <w:vMerge w:val="restart"/>
            <w:tcBorders>
              <w:top w:val="single" w:sz="12" w:space="0" w:color="auto"/>
              <w:bottom w:val="single" w:sz="8" w:space="0" w:color="auto"/>
            </w:tcBorders>
            <w:noWrap/>
            <w:vAlign w:val="center"/>
          </w:tcPr>
          <w:p w14:paraId="74755A27" w14:textId="77777777" w:rsidR="00AA6F5E" w:rsidRPr="003814E7" w:rsidRDefault="007B5981">
            <w:pPr>
              <w:widowControl/>
              <w:adjustRightInd w:val="0"/>
              <w:snapToGrid w:val="0"/>
              <w:rPr>
                <w:rFonts w:eastAsia="新細明體"/>
                <w:kern w:val="0"/>
                <w:sz w:val="20"/>
                <w:szCs w:val="20"/>
              </w:rPr>
            </w:pPr>
            <w:r w:rsidRPr="003814E7">
              <w:rPr>
                <w:rFonts w:eastAsia="新細明體"/>
                <w:kern w:val="0"/>
                <w:sz w:val="20"/>
                <w:szCs w:val="20"/>
              </w:rPr>
              <w:t>Amoebiasis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8" w:space="0" w:color="auto"/>
            </w:tcBorders>
            <w:noWrap/>
            <w:vAlign w:val="center"/>
          </w:tcPr>
          <w:p w14:paraId="55108127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Mild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7537A016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91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bottom w:val="single" w:sz="8" w:space="0" w:color="auto"/>
            </w:tcBorders>
            <w:noWrap/>
            <w:vAlign w:val="center"/>
          </w:tcPr>
          <w:p w14:paraId="720573E9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7 d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63C9EAA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0.074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6E9FC4AF" w14:textId="14AD569B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 xml:space="preserve">Lai </w:t>
            </w:r>
            <w:r w:rsidRPr="003814E7">
              <w:rPr>
                <w:rFonts w:hint="eastAsia"/>
                <w:sz w:val="20"/>
                <w:szCs w:val="20"/>
              </w:rPr>
              <w:t>and Yu</w:t>
            </w:r>
            <w:r w:rsidRPr="003814E7">
              <w:rPr>
                <w:sz w:val="20"/>
                <w:szCs w:val="20"/>
              </w:rPr>
              <w:t xml:space="preserve"> </w:t>
            </w:r>
            <w:r w:rsidR="006E1CED"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2020</w:t>
            </w:r>
            <w:r w:rsidR="006E1CED">
              <w:rPr>
                <w:sz w:val="20"/>
                <w:szCs w:val="20"/>
              </w:rPr>
              <w:t>)</w:t>
            </w:r>
          </w:p>
        </w:tc>
      </w:tr>
      <w:tr w:rsidR="00AA6F5E" w:rsidRPr="003814E7" w14:paraId="510EF60F" w14:textId="77777777">
        <w:trPr>
          <w:cantSplit/>
          <w:trHeight w:val="20"/>
          <w:jc w:val="center"/>
        </w:trPr>
        <w:tc>
          <w:tcPr>
            <w:tcW w:w="2825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41F72F8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558A8157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Moderate</w:t>
            </w:r>
          </w:p>
        </w:tc>
        <w:tc>
          <w:tcPr>
            <w:tcW w:w="269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D90D101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8.5</w:t>
            </w:r>
          </w:p>
        </w:tc>
        <w:tc>
          <w:tcPr>
            <w:tcW w:w="1417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7AEEA80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C673A39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0.188</w:t>
            </w:r>
          </w:p>
        </w:tc>
        <w:tc>
          <w:tcPr>
            <w:tcW w:w="2410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F314AC9" w14:textId="77777777" w:rsidR="00AA6F5E" w:rsidRPr="003814E7" w:rsidRDefault="00AA6F5E">
            <w:pPr>
              <w:adjustRightInd w:val="0"/>
              <w:snapToGrid w:val="0"/>
              <w:rPr>
                <w:sz w:val="20"/>
                <w:szCs w:val="20"/>
              </w:rPr>
            </w:pPr>
          </w:p>
        </w:tc>
      </w:tr>
      <w:tr w:rsidR="00AA6F5E" w:rsidRPr="003814E7" w14:paraId="2515B8DA" w14:textId="77777777">
        <w:trPr>
          <w:cantSplit/>
          <w:trHeight w:val="20"/>
          <w:jc w:val="center"/>
        </w:trPr>
        <w:tc>
          <w:tcPr>
            <w:tcW w:w="2825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6026CCC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6614B5A9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Severe</w:t>
            </w:r>
          </w:p>
        </w:tc>
        <w:tc>
          <w:tcPr>
            <w:tcW w:w="269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389EF48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0.5</w:t>
            </w:r>
          </w:p>
        </w:tc>
        <w:tc>
          <w:tcPr>
            <w:tcW w:w="1417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DAD83A9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4A0B074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0.247</w:t>
            </w:r>
          </w:p>
        </w:tc>
        <w:tc>
          <w:tcPr>
            <w:tcW w:w="2410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39E259C" w14:textId="77777777" w:rsidR="00AA6F5E" w:rsidRPr="003814E7" w:rsidRDefault="00AA6F5E">
            <w:pPr>
              <w:adjustRightInd w:val="0"/>
              <w:snapToGrid w:val="0"/>
              <w:rPr>
                <w:sz w:val="20"/>
                <w:szCs w:val="20"/>
              </w:rPr>
            </w:pPr>
          </w:p>
        </w:tc>
      </w:tr>
      <w:tr w:rsidR="00AA6F5E" w:rsidRPr="003814E7" w14:paraId="020AE878" w14:textId="77777777">
        <w:trPr>
          <w:cantSplit/>
          <w:trHeight w:val="20"/>
          <w:jc w:val="center"/>
        </w:trPr>
        <w:tc>
          <w:tcPr>
            <w:tcW w:w="2825" w:type="dxa"/>
            <w:vMerge w:val="restar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4D613B3E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rFonts w:eastAsia="新細明體"/>
                <w:kern w:val="0"/>
                <w:sz w:val="20"/>
                <w:szCs w:val="20"/>
              </w:rPr>
              <w:t>Shigellosis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262A8E45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Mild</w:t>
            </w:r>
          </w:p>
        </w:tc>
        <w:tc>
          <w:tcPr>
            <w:tcW w:w="269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9A0B140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91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34BCC954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7 d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498476A1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0.074</w:t>
            </w:r>
          </w:p>
        </w:tc>
        <w:tc>
          <w:tcPr>
            <w:tcW w:w="2410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9C7D387" w14:textId="77777777" w:rsidR="00AA6F5E" w:rsidRPr="003814E7" w:rsidRDefault="00AA6F5E">
            <w:pPr>
              <w:adjustRightInd w:val="0"/>
              <w:snapToGrid w:val="0"/>
              <w:rPr>
                <w:sz w:val="20"/>
                <w:szCs w:val="20"/>
              </w:rPr>
            </w:pPr>
          </w:p>
        </w:tc>
      </w:tr>
      <w:tr w:rsidR="00AA6F5E" w:rsidRPr="003814E7" w14:paraId="5CE7DC26" w14:textId="77777777">
        <w:trPr>
          <w:cantSplit/>
          <w:trHeight w:val="20"/>
          <w:jc w:val="center"/>
        </w:trPr>
        <w:tc>
          <w:tcPr>
            <w:tcW w:w="2825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784F1F9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4243C802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Moderate</w:t>
            </w:r>
          </w:p>
        </w:tc>
        <w:tc>
          <w:tcPr>
            <w:tcW w:w="269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D5CCA85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8.5</w:t>
            </w:r>
          </w:p>
        </w:tc>
        <w:tc>
          <w:tcPr>
            <w:tcW w:w="1417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BD22955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88873A0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0.188</w:t>
            </w:r>
          </w:p>
        </w:tc>
        <w:tc>
          <w:tcPr>
            <w:tcW w:w="2410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5C8A17B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</w:tr>
      <w:tr w:rsidR="00AA6F5E" w:rsidRPr="003814E7" w14:paraId="4AFE5A95" w14:textId="77777777">
        <w:trPr>
          <w:cantSplit/>
          <w:trHeight w:val="20"/>
          <w:jc w:val="center"/>
        </w:trPr>
        <w:tc>
          <w:tcPr>
            <w:tcW w:w="2825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5F5904C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78AD7C10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Severe</w:t>
            </w:r>
          </w:p>
        </w:tc>
        <w:tc>
          <w:tcPr>
            <w:tcW w:w="269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27D6474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0.5</w:t>
            </w:r>
          </w:p>
        </w:tc>
        <w:tc>
          <w:tcPr>
            <w:tcW w:w="1417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F838CB0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4B8E78C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0.247</w:t>
            </w:r>
          </w:p>
        </w:tc>
        <w:tc>
          <w:tcPr>
            <w:tcW w:w="2410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497B4C3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</w:tr>
      <w:tr w:rsidR="00AA6F5E" w:rsidRPr="003814E7" w14:paraId="4BC5B4B9" w14:textId="77777777">
        <w:trPr>
          <w:cantSplit/>
          <w:trHeight w:val="20"/>
          <w:jc w:val="center"/>
        </w:trPr>
        <w:tc>
          <w:tcPr>
            <w:tcW w:w="2825" w:type="dxa"/>
            <w:vMerge w:val="restar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1AE5D362" w14:textId="77777777" w:rsidR="00AA6F5E" w:rsidRPr="003814E7" w:rsidRDefault="007B5981">
            <w:pPr>
              <w:widowControl/>
              <w:adjustRightInd w:val="0"/>
              <w:snapToGrid w:val="0"/>
              <w:rPr>
                <w:rFonts w:eastAsia="新細明體"/>
                <w:kern w:val="0"/>
                <w:sz w:val="20"/>
                <w:szCs w:val="20"/>
              </w:rPr>
            </w:pPr>
            <w:r w:rsidRPr="003814E7">
              <w:rPr>
                <w:rFonts w:eastAsia="新細明體"/>
                <w:kern w:val="0"/>
                <w:sz w:val="20"/>
                <w:szCs w:val="20"/>
              </w:rPr>
              <w:t>Acute Hepatitis A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7DEB147D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Moderate</w:t>
            </w:r>
          </w:p>
        </w:tc>
        <w:tc>
          <w:tcPr>
            <w:tcW w:w="269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E7E00F6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40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02F7B975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21 d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4927A0B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0.051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(0.032-0.074)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410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260EF36" w14:textId="3B5AA6A3" w:rsidR="00AA6F5E" w:rsidRPr="003814E7" w:rsidRDefault="006E1CED">
            <w:pPr>
              <w:adjustRightInd w:val="0"/>
              <w:snapToGrid w:val="0"/>
              <w:rPr>
                <w:sz w:val="20"/>
                <w:szCs w:val="20"/>
              </w:rPr>
            </w:pPr>
            <w:proofErr w:type="spellStart"/>
            <w:r w:rsidRPr="003814E7">
              <w:rPr>
                <w:sz w:val="20"/>
                <w:szCs w:val="20"/>
              </w:rPr>
              <w:t>Abbafati</w:t>
            </w:r>
            <w:proofErr w:type="spellEnd"/>
            <w:r>
              <w:rPr>
                <w:sz w:val="20"/>
                <w:szCs w:val="20"/>
              </w:rPr>
              <w:t xml:space="preserve"> et al.</w:t>
            </w:r>
            <w:r w:rsidRPr="003814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2020</w:t>
            </w:r>
            <w:r>
              <w:rPr>
                <w:sz w:val="20"/>
                <w:szCs w:val="20"/>
              </w:rPr>
              <w:t>)</w:t>
            </w:r>
            <w:r w:rsidR="007B5981" w:rsidRPr="003814E7">
              <w:rPr>
                <w:sz w:val="20"/>
                <w:szCs w:val="20"/>
              </w:rPr>
              <w:t xml:space="preserve">; </w:t>
            </w:r>
            <w:r w:rsidRPr="003814E7">
              <w:rPr>
                <w:sz w:val="20"/>
                <w:szCs w:val="20"/>
              </w:rPr>
              <w:t xml:space="preserve">Lai </w:t>
            </w:r>
            <w:r w:rsidRPr="003814E7">
              <w:rPr>
                <w:rFonts w:hint="eastAsia"/>
                <w:sz w:val="20"/>
                <w:szCs w:val="20"/>
              </w:rPr>
              <w:t>and Yu</w:t>
            </w:r>
            <w:r w:rsidRPr="003814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2020</w:t>
            </w:r>
            <w:r>
              <w:rPr>
                <w:sz w:val="20"/>
                <w:szCs w:val="20"/>
              </w:rPr>
              <w:t>)</w:t>
            </w:r>
          </w:p>
        </w:tc>
      </w:tr>
      <w:tr w:rsidR="00AA6F5E" w:rsidRPr="003814E7" w14:paraId="040E6386" w14:textId="77777777">
        <w:trPr>
          <w:cantSplit/>
          <w:trHeight w:val="20"/>
          <w:jc w:val="center"/>
        </w:trPr>
        <w:tc>
          <w:tcPr>
            <w:tcW w:w="2825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AB2E955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3CAE50B3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Severe</w:t>
            </w:r>
          </w:p>
        </w:tc>
        <w:tc>
          <w:tcPr>
            <w:tcW w:w="269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65AAF62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60</w:t>
            </w:r>
          </w:p>
        </w:tc>
        <w:tc>
          <w:tcPr>
            <w:tcW w:w="1417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006F999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6A248DD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0.133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(0.088-0.19)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410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AD1F771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</w:tr>
      <w:tr w:rsidR="00AA6F5E" w:rsidRPr="003814E7" w14:paraId="14979A9D" w14:textId="77777777">
        <w:trPr>
          <w:cantSplit/>
          <w:trHeight w:val="20"/>
          <w:jc w:val="center"/>
        </w:trPr>
        <w:tc>
          <w:tcPr>
            <w:tcW w:w="2825" w:type="dxa"/>
            <w:vMerge w:val="restar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370CCB5F" w14:textId="77777777" w:rsidR="00AA6F5E" w:rsidRPr="003814E7" w:rsidRDefault="007B5981">
            <w:pPr>
              <w:widowControl/>
              <w:adjustRightInd w:val="0"/>
              <w:snapToGrid w:val="0"/>
              <w:rPr>
                <w:rFonts w:eastAsia="新細明體"/>
                <w:kern w:val="0"/>
                <w:sz w:val="20"/>
                <w:szCs w:val="20"/>
              </w:rPr>
            </w:pPr>
            <w:r w:rsidRPr="003814E7">
              <w:rPr>
                <w:rFonts w:eastAsia="新細明體"/>
                <w:kern w:val="0"/>
                <w:sz w:val="20"/>
                <w:szCs w:val="20"/>
              </w:rPr>
              <w:t>Acute Flaccid Paralysis and Poliomyelitis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00E2BE21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Mild</w:t>
            </w:r>
          </w:p>
        </w:tc>
        <w:tc>
          <w:tcPr>
            <w:tcW w:w="269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5A49776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70.59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6653486E" w14:textId="77777777" w:rsidR="00AA6F5E" w:rsidRPr="003814E7" w:rsidRDefault="007B5981">
            <w:pPr>
              <w:widowControl/>
              <w:adjustRightInd w:val="0"/>
              <w:snapToGrid w:val="0"/>
              <w:rPr>
                <w:rFonts w:eastAsia="新細明體"/>
                <w:kern w:val="0"/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 xml:space="preserve">0.019 </w:t>
            </w:r>
            <w:proofErr w:type="spellStart"/>
            <w:r w:rsidRPr="003814E7">
              <w:rPr>
                <w:sz w:val="20"/>
                <w:szCs w:val="20"/>
              </w:rPr>
              <w:t>yr</w:t>
            </w:r>
            <w:proofErr w:type="spellEnd"/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40EA301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0.007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(0.005-0.01)</w:t>
            </w:r>
            <w:r w:rsidRPr="003814E7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410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09022E5" w14:textId="20050846" w:rsidR="00AA6F5E" w:rsidRPr="003814E7" w:rsidRDefault="006E1CED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Cassini</w:t>
            </w:r>
            <w:r>
              <w:rPr>
                <w:sz w:val="20"/>
                <w:szCs w:val="20"/>
              </w:rPr>
              <w:t xml:space="preserve"> et al.</w:t>
            </w:r>
            <w:r w:rsidRPr="003814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2018</w:t>
            </w:r>
            <w:r>
              <w:rPr>
                <w:sz w:val="20"/>
                <w:szCs w:val="20"/>
              </w:rPr>
              <w:t>)</w:t>
            </w:r>
          </w:p>
        </w:tc>
      </w:tr>
      <w:tr w:rsidR="00AA6F5E" w:rsidRPr="003814E7" w14:paraId="0A0E18EB" w14:textId="77777777">
        <w:trPr>
          <w:cantSplit/>
          <w:trHeight w:val="20"/>
          <w:jc w:val="center"/>
        </w:trPr>
        <w:tc>
          <w:tcPr>
            <w:tcW w:w="2825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7133056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563208AA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Moderate</w:t>
            </w:r>
          </w:p>
        </w:tc>
        <w:tc>
          <w:tcPr>
            <w:tcW w:w="269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8834F27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17.65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0806C80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 xml:space="preserve">0.05-0.027 </w:t>
            </w:r>
            <w:proofErr w:type="spellStart"/>
            <w:r w:rsidRPr="003814E7">
              <w:rPr>
                <w:sz w:val="20"/>
                <w:szCs w:val="20"/>
              </w:rPr>
              <w:t>yr</w:t>
            </w:r>
            <w:proofErr w:type="spellEnd"/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9CF4278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0.051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(0.039-0.06)</w:t>
            </w:r>
            <w:r w:rsidRPr="003814E7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410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F35B283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</w:tr>
      <w:tr w:rsidR="00AA6F5E" w:rsidRPr="003814E7" w14:paraId="686C6345" w14:textId="77777777">
        <w:trPr>
          <w:cantSplit/>
          <w:trHeight w:val="20"/>
          <w:jc w:val="center"/>
        </w:trPr>
        <w:tc>
          <w:tcPr>
            <w:tcW w:w="2825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9DEB43B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4FB51280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Severe</w:t>
            </w:r>
          </w:p>
        </w:tc>
        <w:tc>
          <w:tcPr>
            <w:tcW w:w="269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09394E2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11.76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8C3A0E1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 xml:space="preserve">0.011-0.038 </w:t>
            </w:r>
            <w:proofErr w:type="spellStart"/>
            <w:r w:rsidRPr="003814E7">
              <w:rPr>
                <w:sz w:val="20"/>
                <w:szCs w:val="20"/>
              </w:rPr>
              <w:t>yr</w:t>
            </w:r>
            <w:proofErr w:type="spellEnd"/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3FFBE77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0.125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(0104-0.152)</w:t>
            </w:r>
            <w:r w:rsidRPr="003814E7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410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53AB631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</w:tr>
      <w:tr w:rsidR="00AA6F5E" w:rsidRPr="003814E7" w14:paraId="3A860BDE" w14:textId="77777777">
        <w:trPr>
          <w:cantSplit/>
          <w:trHeight w:val="20"/>
          <w:jc w:val="center"/>
        </w:trPr>
        <w:tc>
          <w:tcPr>
            <w:tcW w:w="2825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21293672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Botulinus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451A67DD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-</w:t>
            </w:r>
          </w:p>
        </w:tc>
        <w:tc>
          <w:tcPr>
            <w:tcW w:w="269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10F68D2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67350A77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7 d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8DF70B0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0.183</w:t>
            </w:r>
          </w:p>
        </w:tc>
        <w:tc>
          <w:tcPr>
            <w:tcW w:w="241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EF2FAA3" w14:textId="60A48E58" w:rsidR="00AA6F5E" w:rsidRPr="003814E7" w:rsidRDefault="006E1CED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 xml:space="preserve">Lai </w:t>
            </w:r>
            <w:r w:rsidRPr="003814E7">
              <w:rPr>
                <w:rFonts w:hint="eastAsia"/>
                <w:sz w:val="20"/>
                <w:szCs w:val="20"/>
              </w:rPr>
              <w:t>and Yu</w:t>
            </w:r>
            <w:r w:rsidRPr="003814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2020</w:t>
            </w:r>
            <w:r>
              <w:rPr>
                <w:sz w:val="20"/>
                <w:szCs w:val="20"/>
              </w:rPr>
              <w:t>)</w:t>
            </w:r>
          </w:p>
        </w:tc>
      </w:tr>
      <w:tr w:rsidR="00AA6F5E" w:rsidRPr="003814E7" w14:paraId="32E4AB17" w14:textId="77777777">
        <w:trPr>
          <w:cantSplit/>
          <w:trHeight w:val="20"/>
          <w:jc w:val="center"/>
        </w:trPr>
        <w:tc>
          <w:tcPr>
            <w:tcW w:w="2825" w:type="dxa"/>
            <w:vMerge w:val="restar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43821685" w14:textId="77777777" w:rsidR="00AA6F5E" w:rsidRPr="003814E7" w:rsidRDefault="007B5981">
            <w:pPr>
              <w:widowControl/>
              <w:adjustRightInd w:val="0"/>
              <w:snapToGrid w:val="0"/>
              <w:rPr>
                <w:rFonts w:eastAsia="新細明體"/>
                <w:kern w:val="0"/>
                <w:sz w:val="20"/>
                <w:szCs w:val="20"/>
              </w:rPr>
            </w:pPr>
            <w:r w:rsidRPr="003814E7">
              <w:rPr>
                <w:rFonts w:eastAsia="新細明體"/>
                <w:kern w:val="0"/>
                <w:sz w:val="20"/>
                <w:szCs w:val="20"/>
              </w:rPr>
              <w:t>Typhoid Fever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70A6C21B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Moderate</w:t>
            </w:r>
          </w:p>
        </w:tc>
        <w:tc>
          <w:tcPr>
            <w:tcW w:w="269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8718530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35.0 (26.0-44.3)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460F542F" w14:textId="77777777" w:rsidR="00AA6F5E" w:rsidRPr="003814E7" w:rsidRDefault="007B5981">
            <w:pPr>
              <w:widowControl/>
              <w:adjustRightInd w:val="0"/>
              <w:snapToGrid w:val="0"/>
              <w:rPr>
                <w:rFonts w:eastAsia="新細明體"/>
                <w:kern w:val="0"/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14 d (7-21)</w:t>
            </w:r>
            <w:r w:rsidRPr="003814E7">
              <w:rPr>
                <w:rFonts w:hint="eastAsia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51D6F6E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0.051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(0.032-0.074)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410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548BF6D" w14:textId="12B80CB9" w:rsidR="00AA6F5E" w:rsidRPr="003814E7" w:rsidRDefault="006E1CED">
            <w:pPr>
              <w:adjustRightInd w:val="0"/>
              <w:snapToGrid w:val="0"/>
              <w:rPr>
                <w:sz w:val="20"/>
                <w:szCs w:val="20"/>
              </w:rPr>
            </w:pPr>
            <w:proofErr w:type="spellStart"/>
            <w:r w:rsidRPr="003814E7">
              <w:rPr>
                <w:sz w:val="20"/>
                <w:szCs w:val="20"/>
              </w:rPr>
              <w:t>Abbafati</w:t>
            </w:r>
            <w:proofErr w:type="spellEnd"/>
            <w:r>
              <w:rPr>
                <w:sz w:val="20"/>
                <w:szCs w:val="20"/>
              </w:rPr>
              <w:t xml:space="preserve"> et al.</w:t>
            </w:r>
            <w:r w:rsidRPr="003814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2020</w:t>
            </w:r>
            <w:r>
              <w:rPr>
                <w:sz w:val="20"/>
                <w:szCs w:val="20"/>
              </w:rPr>
              <w:t>)</w:t>
            </w:r>
            <w:r w:rsidR="007B5981" w:rsidRPr="003814E7">
              <w:rPr>
                <w:sz w:val="20"/>
                <w:szCs w:val="20"/>
              </w:rPr>
              <w:t>;</w:t>
            </w:r>
            <w:r w:rsidR="007B5981" w:rsidRPr="003814E7">
              <w:rPr>
                <w:rFonts w:hint="eastAsia"/>
                <w:sz w:val="20"/>
                <w:szCs w:val="20"/>
              </w:rPr>
              <w:t xml:space="preserve"> </w:t>
            </w:r>
            <w:proofErr w:type="spellStart"/>
            <w:r w:rsidR="007B5981" w:rsidRPr="003814E7">
              <w:rPr>
                <w:sz w:val="20"/>
                <w:szCs w:val="20"/>
              </w:rPr>
              <w:t>Stanaway</w:t>
            </w:r>
            <w:proofErr w:type="spellEnd"/>
            <w:r>
              <w:rPr>
                <w:sz w:val="20"/>
                <w:szCs w:val="20"/>
              </w:rPr>
              <w:t xml:space="preserve"> et al.</w:t>
            </w:r>
            <w:r w:rsidR="007B5981" w:rsidRPr="003814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="007B5981" w:rsidRPr="003814E7">
              <w:rPr>
                <w:rFonts w:hint="eastAsia"/>
                <w:sz w:val="20"/>
                <w:szCs w:val="20"/>
              </w:rPr>
              <w:t>2019</w:t>
            </w:r>
            <w:r>
              <w:rPr>
                <w:sz w:val="20"/>
                <w:szCs w:val="20"/>
              </w:rPr>
              <w:t>)</w:t>
            </w:r>
          </w:p>
        </w:tc>
      </w:tr>
      <w:tr w:rsidR="00AA6F5E" w:rsidRPr="003814E7" w14:paraId="2F05FC4C" w14:textId="77777777">
        <w:trPr>
          <w:cantSplit/>
          <w:trHeight w:val="20"/>
          <w:jc w:val="center"/>
        </w:trPr>
        <w:tc>
          <w:tcPr>
            <w:tcW w:w="2825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98459D1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35764CD7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Severe</w:t>
            </w:r>
          </w:p>
        </w:tc>
        <w:tc>
          <w:tcPr>
            <w:tcW w:w="269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66EAA80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47.75 (38.0-57.4)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417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E8FB489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A0DC2E9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0.133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(0.088-0.19)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410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CFB47FF" w14:textId="77777777" w:rsidR="00AA6F5E" w:rsidRPr="003814E7" w:rsidRDefault="00AA6F5E">
            <w:pPr>
              <w:adjustRightInd w:val="0"/>
              <w:snapToGrid w:val="0"/>
              <w:rPr>
                <w:sz w:val="20"/>
                <w:szCs w:val="20"/>
              </w:rPr>
            </w:pPr>
          </w:p>
        </w:tc>
      </w:tr>
      <w:tr w:rsidR="00AA6F5E" w:rsidRPr="003814E7" w14:paraId="37F7B0BC" w14:textId="77777777">
        <w:trPr>
          <w:cantSplit/>
          <w:trHeight w:val="20"/>
          <w:jc w:val="center"/>
        </w:trPr>
        <w:tc>
          <w:tcPr>
            <w:tcW w:w="2825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3ACB05A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62F61DC6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Gastrointestinal bleeding</w:t>
            </w:r>
          </w:p>
        </w:tc>
        <w:tc>
          <w:tcPr>
            <w:tcW w:w="269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6E10DCC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rFonts w:hint="eastAsia"/>
                <w:sz w:val="20"/>
                <w:szCs w:val="20"/>
              </w:rPr>
              <w:t xml:space="preserve">0.25 </w:t>
            </w:r>
            <w:r w:rsidRPr="003814E7">
              <w:rPr>
                <w:sz w:val="20"/>
                <w:szCs w:val="20"/>
              </w:rPr>
              <w:t>(0-2.0)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2DB0EEB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28 d (14-49)</w:t>
            </w:r>
            <w:r w:rsidRPr="003814E7">
              <w:rPr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8D835F9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0.325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(0.209-0.462)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410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99B5AD0" w14:textId="77777777" w:rsidR="00AA6F5E" w:rsidRPr="003814E7" w:rsidRDefault="00AA6F5E">
            <w:pPr>
              <w:adjustRightInd w:val="0"/>
              <w:snapToGrid w:val="0"/>
              <w:rPr>
                <w:sz w:val="20"/>
                <w:szCs w:val="20"/>
              </w:rPr>
            </w:pPr>
          </w:p>
        </w:tc>
      </w:tr>
      <w:tr w:rsidR="00AA6F5E" w:rsidRPr="003814E7" w14:paraId="7CEAC391" w14:textId="77777777">
        <w:trPr>
          <w:cantSplit/>
          <w:trHeight w:val="90"/>
          <w:jc w:val="center"/>
        </w:trPr>
        <w:tc>
          <w:tcPr>
            <w:tcW w:w="2825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443E79A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C18C77A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Abdominal pain and distention (includes intestinal perforation)</w:t>
            </w:r>
          </w:p>
        </w:tc>
        <w:tc>
          <w:tcPr>
            <w:tcW w:w="269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DA96691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17.0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(10.0-25.7)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417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6D09AF2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BD520B0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0.324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(0.22-0.442)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410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A53D3A1" w14:textId="77777777" w:rsidR="00AA6F5E" w:rsidRPr="003814E7" w:rsidRDefault="00AA6F5E">
            <w:pPr>
              <w:adjustRightInd w:val="0"/>
              <w:snapToGrid w:val="0"/>
              <w:rPr>
                <w:sz w:val="20"/>
                <w:szCs w:val="20"/>
              </w:rPr>
            </w:pPr>
          </w:p>
        </w:tc>
      </w:tr>
      <w:tr w:rsidR="00AA6F5E" w:rsidRPr="003814E7" w14:paraId="4E727334" w14:textId="77777777">
        <w:trPr>
          <w:cantSplit/>
          <w:trHeight w:val="20"/>
          <w:jc w:val="center"/>
        </w:trPr>
        <w:tc>
          <w:tcPr>
            <w:tcW w:w="2825" w:type="dxa"/>
            <w:vMerge w:val="restar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555D8A16" w14:textId="77777777" w:rsidR="00AA6F5E" w:rsidRPr="003814E7" w:rsidRDefault="007B5981">
            <w:pPr>
              <w:widowControl/>
              <w:adjustRightInd w:val="0"/>
              <w:snapToGrid w:val="0"/>
              <w:rPr>
                <w:rFonts w:eastAsia="新細明體"/>
                <w:kern w:val="0"/>
                <w:sz w:val="20"/>
                <w:szCs w:val="20"/>
              </w:rPr>
            </w:pPr>
            <w:r w:rsidRPr="003814E7">
              <w:rPr>
                <w:rFonts w:eastAsia="新細明體"/>
                <w:kern w:val="0"/>
                <w:sz w:val="20"/>
                <w:szCs w:val="20"/>
              </w:rPr>
              <w:t>Paratyphoid Fever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008743F0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Mild</w:t>
            </w:r>
          </w:p>
        </w:tc>
        <w:tc>
          <w:tcPr>
            <w:tcW w:w="269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0460EC6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28.5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(15.6-44.2)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7AB1B1CC" w14:textId="77777777" w:rsidR="00AA6F5E" w:rsidRPr="003814E7" w:rsidRDefault="007B5981">
            <w:pPr>
              <w:widowControl/>
              <w:adjustRightInd w:val="0"/>
              <w:snapToGrid w:val="0"/>
              <w:rPr>
                <w:rFonts w:eastAsia="新細明體"/>
                <w:kern w:val="0"/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14 d (7-21)</w:t>
            </w:r>
            <w:r w:rsidRPr="003814E7">
              <w:rPr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DFECBAF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0.006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(0.002-0.012)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410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2D8B3B2" w14:textId="77777777" w:rsidR="00AA6F5E" w:rsidRPr="003814E7" w:rsidRDefault="00AA6F5E">
            <w:pPr>
              <w:adjustRightInd w:val="0"/>
              <w:snapToGrid w:val="0"/>
              <w:rPr>
                <w:sz w:val="20"/>
                <w:szCs w:val="20"/>
              </w:rPr>
            </w:pPr>
          </w:p>
        </w:tc>
      </w:tr>
      <w:tr w:rsidR="00AA6F5E" w:rsidRPr="003814E7" w14:paraId="74AA7BFF" w14:textId="77777777">
        <w:trPr>
          <w:cantSplit/>
          <w:trHeight w:val="20"/>
          <w:jc w:val="center"/>
        </w:trPr>
        <w:tc>
          <w:tcPr>
            <w:tcW w:w="2825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7BA6CEF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65F1CB8A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Moderate</w:t>
            </w:r>
          </w:p>
        </w:tc>
        <w:tc>
          <w:tcPr>
            <w:tcW w:w="269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81A4840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52.25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(27.2-77.7)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417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3526DED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C502385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0.051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(0.032-0.074)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410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96F7A0F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</w:tr>
      <w:tr w:rsidR="00AA6F5E" w:rsidRPr="003814E7" w14:paraId="2D14B53C" w14:textId="77777777">
        <w:trPr>
          <w:cantSplit/>
          <w:trHeight w:val="20"/>
          <w:jc w:val="center"/>
        </w:trPr>
        <w:tc>
          <w:tcPr>
            <w:tcW w:w="2825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B63CAB7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4E64A9AB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Severe</w:t>
            </w:r>
          </w:p>
        </w:tc>
        <w:tc>
          <w:tcPr>
            <w:tcW w:w="269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6CDE123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14.25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(8.2-21.8)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342B14A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28 d (14-49)</w:t>
            </w:r>
            <w:r w:rsidRPr="003814E7">
              <w:rPr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09838DA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0.133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(0.088-0.19)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410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AC9DC48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</w:tr>
      <w:tr w:rsidR="00AA6F5E" w:rsidRPr="003814E7" w14:paraId="750144F9" w14:textId="77777777">
        <w:trPr>
          <w:cantSplit/>
          <w:trHeight w:val="90"/>
          <w:jc w:val="center"/>
        </w:trPr>
        <w:tc>
          <w:tcPr>
            <w:tcW w:w="2825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E799B09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6A3D72BF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Abdominal pain &amp; distention due to paratyphoid</w:t>
            </w:r>
          </w:p>
        </w:tc>
        <w:tc>
          <w:tcPr>
            <w:tcW w:w="269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267F85B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5.0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(2.8-7.6)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417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9AF9545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FFE6C94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0.114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(0.078-0.159)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410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E9854FD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</w:tr>
      <w:tr w:rsidR="00AA6F5E" w:rsidRPr="003814E7" w14:paraId="675754A6" w14:textId="77777777">
        <w:trPr>
          <w:cantSplit/>
          <w:trHeight w:val="20"/>
          <w:jc w:val="center"/>
        </w:trPr>
        <w:tc>
          <w:tcPr>
            <w:tcW w:w="2825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4CC00735" w14:textId="77777777" w:rsidR="00AA6F5E" w:rsidRPr="003814E7" w:rsidRDefault="007B5981">
            <w:pPr>
              <w:widowControl/>
              <w:adjustRightInd w:val="0"/>
              <w:snapToGrid w:val="0"/>
              <w:rPr>
                <w:rFonts w:eastAsia="新細明體"/>
                <w:kern w:val="0"/>
                <w:sz w:val="20"/>
                <w:szCs w:val="20"/>
              </w:rPr>
            </w:pPr>
            <w:r w:rsidRPr="003814E7">
              <w:rPr>
                <w:rFonts w:eastAsia="新細明體"/>
                <w:kern w:val="0"/>
                <w:sz w:val="20"/>
                <w:szCs w:val="20"/>
              </w:rPr>
              <w:t>Toxoplasmosis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7DE154BE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Moderate</w:t>
            </w:r>
          </w:p>
        </w:tc>
        <w:tc>
          <w:tcPr>
            <w:tcW w:w="269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87CEAB8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7B456BAF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28 d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141066C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0.051</w:t>
            </w:r>
          </w:p>
        </w:tc>
        <w:tc>
          <w:tcPr>
            <w:tcW w:w="2410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6A01BCD" w14:textId="21C9D0D2" w:rsidR="00AA6F5E" w:rsidRPr="003814E7" w:rsidRDefault="006E1CED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 xml:space="preserve">Lai </w:t>
            </w:r>
            <w:r w:rsidRPr="003814E7">
              <w:rPr>
                <w:rFonts w:hint="eastAsia"/>
                <w:sz w:val="20"/>
                <w:szCs w:val="20"/>
              </w:rPr>
              <w:t>and Yu</w:t>
            </w:r>
            <w:r w:rsidRPr="003814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2020</w:t>
            </w:r>
            <w:r>
              <w:rPr>
                <w:sz w:val="20"/>
                <w:szCs w:val="20"/>
              </w:rPr>
              <w:t>)</w:t>
            </w:r>
          </w:p>
        </w:tc>
      </w:tr>
      <w:tr w:rsidR="00AA6F5E" w:rsidRPr="003814E7" w14:paraId="35C9B0F7" w14:textId="77777777">
        <w:trPr>
          <w:cantSplit/>
          <w:trHeight w:val="20"/>
          <w:jc w:val="center"/>
        </w:trPr>
        <w:tc>
          <w:tcPr>
            <w:tcW w:w="2825" w:type="dxa"/>
            <w:vMerge w:val="restar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1C574198" w14:textId="77777777" w:rsidR="00AA6F5E" w:rsidRPr="003814E7" w:rsidRDefault="007B5981">
            <w:pPr>
              <w:adjustRightInd w:val="0"/>
              <w:snapToGrid w:val="0"/>
              <w:jc w:val="both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Cholera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5A7C1D2A" w14:textId="77777777" w:rsidR="00AA6F5E" w:rsidRPr="003814E7" w:rsidRDefault="007B5981">
            <w:pPr>
              <w:widowControl/>
              <w:adjustRightInd w:val="0"/>
              <w:snapToGrid w:val="0"/>
              <w:rPr>
                <w:rFonts w:eastAsia="新細明體"/>
                <w:kern w:val="0"/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Mild</w:t>
            </w:r>
          </w:p>
        </w:tc>
        <w:tc>
          <w:tcPr>
            <w:tcW w:w="269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677AFE5" w14:textId="77777777" w:rsidR="00AA6F5E" w:rsidRPr="003814E7" w:rsidRDefault="007B5981">
            <w:pPr>
              <w:widowControl/>
              <w:adjustRightInd w:val="0"/>
              <w:snapToGrid w:val="0"/>
              <w:rPr>
                <w:rFonts w:eastAsia="新細明體"/>
                <w:kern w:val="0"/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 xml:space="preserve">25 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18A3C3A7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7 d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D95A0E1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0.074</w:t>
            </w:r>
          </w:p>
        </w:tc>
        <w:tc>
          <w:tcPr>
            <w:tcW w:w="2410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049AEF4" w14:textId="77777777" w:rsidR="00AA6F5E" w:rsidRPr="003814E7" w:rsidRDefault="00AA6F5E">
            <w:pPr>
              <w:adjustRightInd w:val="0"/>
              <w:snapToGrid w:val="0"/>
              <w:rPr>
                <w:sz w:val="20"/>
                <w:szCs w:val="20"/>
              </w:rPr>
            </w:pPr>
          </w:p>
        </w:tc>
      </w:tr>
      <w:tr w:rsidR="00AA6F5E" w:rsidRPr="003814E7" w14:paraId="6DF8E793" w14:textId="77777777">
        <w:trPr>
          <w:cantSplit/>
          <w:trHeight w:val="20"/>
          <w:jc w:val="center"/>
        </w:trPr>
        <w:tc>
          <w:tcPr>
            <w:tcW w:w="2825" w:type="dxa"/>
            <w:vMerge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1596C3E8" w14:textId="77777777" w:rsidR="00AA6F5E" w:rsidRPr="003814E7" w:rsidRDefault="00AA6F5E">
            <w:pPr>
              <w:adjustRightInd w:val="0"/>
              <w:snapToGrid w:val="0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53E65C65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Moderate</w:t>
            </w:r>
          </w:p>
        </w:tc>
        <w:tc>
          <w:tcPr>
            <w:tcW w:w="269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773629C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 xml:space="preserve">40 </w:t>
            </w:r>
          </w:p>
        </w:tc>
        <w:tc>
          <w:tcPr>
            <w:tcW w:w="1417" w:type="dxa"/>
            <w:vMerge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309AE54C" w14:textId="77777777" w:rsidR="00AA6F5E" w:rsidRPr="003814E7" w:rsidRDefault="00AA6F5E">
            <w:pPr>
              <w:adjustRightInd w:val="0"/>
              <w:snapToGrid w:val="0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15B5A4B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0.188</w:t>
            </w:r>
          </w:p>
        </w:tc>
        <w:tc>
          <w:tcPr>
            <w:tcW w:w="2410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8A3C63C" w14:textId="77777777" w:rsidR="00AA6F5E" w:rsidRPr="003814E7" w:rsidRDefault="00AA6F5E">
            <w:pPr>
              <w:adjustRightInd w:val="0"/>
              <w:snapToGrid w:val="0"/>
              <w:rPr>
                <w:sz w:val="20"/>
                <w:szCs w:val="20"/>
              </w:rPr>
            </w:pPr>
          </w:p>
        </w:tc>
      </w:tr>
      <w:tr w:rsidR="00AA6F5E" w:rsidRPr="003814E7" w14:paraId="1D5E3DEC" w14:textId="77777777">
        <w:trPr>
          <w:cantSplit/>
          <w:trHeight w:val="20"/>
          <w:jc w:val="center"/>
        </w:trPr>
        <w:tc>
          <w:tcPr>
            <w:tcW w:w="2825" w:type="dxa"/>
            <w:vMerge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00D8F54E" w14:textId="77777777" w:rsidR="00AA6F5E" w:rsidRPr="003814E7" w:rsidRDefault="00AA6F5E">
            <w:pPr>
              <w:adjustRightInd w:val="0"/>
              <w:snapToGrid w:val="0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1E477167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Severe</w:t>
            </w:r>
          </w:p>
        </w:tc>
        <w:tc>
          <w:tcPr>
            <w:tcW w:w="269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5D63B82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 xml:space="preserve">35 </w:t>
            </w:r>
          </w:p>
        </w:tc>
        <w:tc>
          <w:tcPr>
            <w:tcW w:w="1417" w:type="dxa"/>
            <w:vMerge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76B5CD51" w14:textId="77777777" w:rsidR="00AA6F5E" w:rsidRPr="003814E7" w:rsidRDefault="00AA6F5E">
            <w:pPr>
              <w:adjustRightInd w:val="0"/>
              <w:snapToGrid w:val="0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79291EA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0.247</w:t>
            </w:r>
          </w:p>
        </w:tc>
        <w:tc>
          <w:tcPr>
            <w:tcW w:w="2410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CF490A8" w14:textId="77777777" w:rsidR="00AA6F5E" w:rsidRPr="003814E7" w:rsidRDefault="00AA6F5E">
            <w:pPr>
              <w:adjustRightInd w:val="0"/>
              <w:snapToGrid w:val="0"/>
              <w:rPr>
                <w:sz w:val="20"/>
                <w:szCs w:val="20"/>
              </w:rPr>
            </w:pPr>
          </w:p>
        </w:tc>
      </w:tr>
      <w:tr w:rsidR="00AA6F5E" w:rsidRPr="003814E7" w14:paraId="62982F4E" w14:textId="77777777">
        <w:trPr>
          <w:cantSplit/>
          <w:trHeight w:val="20"/>
          <w:jc w:val="center"/>
        </w:trPr>
        <w:tc>
          <w:tcPr>
            <w:tcW w:w="2825" w:type="dxa"/>
            <w:vMerge w:val="restar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437A45C0" w14:textId="77777777" w:rsidR="00AA6F5E" w:rsidRPr="003814E7" w:rsidRDefault="007B5981">
            <w:pPr>
              <w:widowControl/>
              <w:adjustRightInd w:val="0"/>
              <w:snapToGrid w:val="0"/>
              <w:rPr>
                <w:rFonts w:eastAsia="新細明體"/>
                <w:kern w:val="0"/>
                <w:sz w:val="20"/>
                <w:szCs w:val="20"/>
              </w:rPr>
            </w:pPr>
            <w:r w:rsidRPr="003814E7">
              <w:rPr>
                <w:rFonts w:eastAsia="新細明體"/>
                <w:kern w:val="0"/>
                <w:sz w:val="20"/>
                <w:szCs w:val="20"/>
              </w:rPr>
              <w:t>Acute Hepatitis E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44D2A75F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Moderate</w:t>
            </w:r>
          </w:p>
        </w:tc>
        <w:tc>
          <w:tcPr>
            <w:tcW w:w="2694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606BD26F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50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2374CDE2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4 weeks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30B1D9C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0.051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(0.032-0.074)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410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C7BC096" w14:textId="11C80A14" w:rsidR="00AA6F5E" w:rsidRPr="003814E7" w:rsidRDefault="006E1CED">
            <w:pPr>
              <w:adjustRightInd w:val="0"/>
              <w:snapToGrid w:val="0"/>
              <w:rPr>
                <w:sz w:val="20"/>
                <w:szCs w:val="20"/>
              </w:rPr>
            </w:pPr>
            <w:proofErr w:type="spellStart"/>
            <w:r w:rsidRPr="003814E7">
              <w:rPr>
                <w:sz w:val="20"/>
                <w:szCs w:val="20"/>
              </w:rPr>
              <w:t>Abbafati</w:t>
            </w:r>
            <w:proofErr w:type="spellEnd"/>
            <w:r>
              <w:rPr>
                <w:sz w:val="20"/>
                <w:szCs w:val="20"/>
              </w:rPr>
              <w:t xml:space="preserve"> et al.</w:t>
            </w:r>
            <w:r w:rsidRPr="003814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2020</w:t>
            </w:r>
            <w:r>
              <w:rPr>
                <w:sz w:val="20"/>
                <w:szCs w:val="20"/>
              </w:rPr>
              <w:t>)</w:t>
            </w:r>
            <w:r w:rsidR="007B5981" w:rsidRPr="003814E7">
              <w:rPr>
                <w:sz w:val="20"/>
                <w:szCs w:val="20"/>
              </w:rPr>
              <w:t>; GBD</w:t>
            </w:r>
            <w:r>
              <w:rPr>
                <w:sz w:val="20"/>
                <w:szCs w:val="20"/>
              </w:rPr>
              <w:t xml:space="preserve"> (</w:t>
            </w:r>
            <w:r w:rsidR="007B5981" w:rsidRPr="003814E7">
              <w:rPr>
                <w:sz w:val="20"/>
                <w:szCs w:val="20"/>
              </w:rPr>
              <w:t>2015</w:t>
            </w:r>
            <w:r>
              <w:rPr>
                <w:sz w:val="20"/>
                <w:szCs w:val="20"/>
              </w:rPr>
              <w:t>)</w:t>
            </w:r>
          </w:p>
        </w:tc>
      </w:tr>
      <w:tr w:rsidR="00AA6F5E" w:rsidRPr="003814E7" w14:paraId="329C500E" w14:textId="77777777">
        <w:trPr>
          <w:cantSplit/>
          <w:trHeight w:val="20"/>
          <w:jc w:val="center"/>
        </w:trPr>
        <w:tc>
          <w:tcPr>
            <w:tcW w:w="2825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35BA413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6DB20D1E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Severe</w:t>
            </w:r>
          </w:p>
        </w:tc>
        <w:tc>
          <w:tcPr>
            <w:tcW w:w="2694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62AE3C25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50</w:t>
            </w:r>
          </w:p>
        </w:tc>
        <w:tc>
          <w:tcPr>
            <w:tcW w:w="1417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1464835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04D0142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0.133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(0.088-0.19)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410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535F8F2" w14:textId="77777777" w:rsidR="00AA6F5E" w:rsidRPr="003814E7" w:rsidRDefault="00AA6F5E">
            <w:pPr>
              <w:widowControl/>
              <w:adjustRightInd w:val="0"/>
              <w:snapToGrid w:val="0"/>
              <w:rPr>
                <w:sz w:val="20"/>
                <w:szCs w:val="20"/>
              </w:rPr>
            </w:pPr>
          </w:p>
        </w:tc>
      </w:tr>
      <w:tr w:rsidR="00AA6F5E" w:rsidRPr="003814E7" w14:paraId="62CB0DC2" w14:textId="77777777">
        <w:trPr>
          <w:cantSplit/>
          <w:trHeight w:val="90"/>
          <w:jc w:val="center"/>
        </w:trPr>
        <w:tc>
          <w:tcPr>
            <w:tcW w:w="2825" w:type="dxa"/>
            <w:tcBorders>
              <w:top w:val="single" w:sz="8" w:space="0" w:color="auto"/>
              <w:bottom w:val="single" w:sz="12" w:space="0" w:color="auto"/>
            </w:tcBorders>
            <w:noWrap/>
            <w:vAlign w:val="center"/>
          </w:tcPr>
          <w:p w14:paraId="31B7F18B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Listeriosis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12" w:space="0" w:color="auto"/>
            </w:tcBorders>
            <w:noWrap/>
            <w:vAlign w:val="center"/>
          </w:tcPr>
          <w:p w14:paraId="78BA2DC5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-</w:t>
            </w:r>
          </w:p>
        </w:tc>
        <w:tc>
          <w:tcPr>
            <w:tcW w:w="2694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197ADB53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12" w:space="0" w:color="auto"/>
            </w:tcBorders>
            <w:noWrap/>
            <w:vAlign w:val="center"/>
          </w:tcPr>
          <w:p w14:paraId="193CC344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7 d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4B1BBF73" w14:textId="77777777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0.210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(0.139-0.298)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410" w:type="dxa"/>
            <w:tcBorders>
              <w:top w:val="single" w:sz="8" w:space="0" w:color="auto"/>
              <w:bottom w:val="single" w:sz="12" w:space="0" w:color="auto"/>
            </w:tcBorders>
            <w:noWrap/>
            <w:vAlign w:val="center"/>
          </w:tcPr>
          <w:p w14:paraId="028C7E04" w14:textId="68742DB1" w:rsidR="00AA6F5E" w:rsidRPr="003814E7" w:rsidRDefault="007B5981">
            <w:pPr>
              <w:adjustRightInd w:val="0"/>
              <w:snapToGrid w:val="0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 xml:space="preserve">de </w:t>
            </w:r>
            <w:proofErr w:type="spellStart"/>
            <w:r w:rsidRPr="003814E7">
              <w:rPr>
                <w:sz w:val="20"/>
                <w:szCs w:val="20"/>
              </w:rPr>
              <w:t>Noordhout</w:t>
            </w:r>
            <w:proofErr w:type="spellEnd"/>
            <w:r w:rsidR="006E1CED">
              <w:rPr>
                <w:sz w:val="20"/>
                <w:szCs w:val="20"/>
              </w:rPr>
              <w:t xml:space="preserve"> et al.</w:t>
            </w:r>
            <w:r w:rsidRPr="003814E7">
              <w:rPr>
                <w:sz w:val="20"/>
                <w:szCs w:val="20"/>
              </w:rPr>
              <w:t xml:space="preserve"> </w:t>
            </w:r>
            <w:r w:rsidR="006E1CED"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2014</w:t>
            </w:r>
            <w:r w:rsidR="006E1CED">
              <w:rPr>
                <w:sz w:val="20"/>
                <w:szCs w:val="20"/>
              </w:rPr>
              <w:t>)</w:t>
            </w:r>
          </w:p>
        </w:tc>
      </w:tr>
    </w:tbl>
    <w:p w14:paraId="22DBAF10" w14:textId="77777777" w:rsidR="00AA6F5E" w:rsidRPr="003814E7" w:rsidRDefault="007B5981">
      <w:pPr>
        <w:adjustRightInd w:val="0"/>
        <w:snapToGrid w:val="0"/>
        <w:rPr>
          <w:sz w:val="20"/>
          <w:szCs w:val="20"/>
        </w:rPr>
      </w:pPr>
      <w:r w:rsidRPr="003814E7">
        <w:rPr>
          <w:sz w:val="20"/>
          <w:szCs w:val="20"/>
          <w:vertAlign w:val="superscript"/>
        </w:rPr>
        <w:t>a</w:t>
      </w:r>
      <w:r w:rsidRPr="003814E7">
        <w:rPr>
          <w:sz w:val="20"/>
          <w:szCs w:val="20"/>
        </w:rPr>
        <w:t xml:space="preserve"> Mean (Range).</w:t>
      </w:r>
      <w:r w:rsidRPr="003814E7">
        <w:rPr>
          <w:rFonts w:hint="eastAsia"/>
          <w:sz w:val="20"/>
          <w:szCs w:val="20"/>
        </w:rPr>
        <w:t xml:space="preserve"> </w:t>
      </w:r>
      <w:r w:rsidRPr="003814E7">
        <w:rPr>
          <w:sz w:val="20"/>
          <w:szCs w:val="20"/>
          <w:vertAlign w:val="superscript"/>
        </w:rPr>
        <w:t>b</w:t>
      </w:r>
      <w:r w:rsidRPr="003814E7">
        <w:rPr>
          <w:sz w:val="20"/>
          <w:szCs w:val="20"/>
        </w:rPr>
        <w:t xml:space="preserve"> 95% CI.</w:t>
      </w:r>
      <w:r w:rsidRPr="003814E7">
        <w:rPr>
          <w:rFonts w:hint="eastAsia"/>
          <w:sz w:val="20"/>
          <w:szCs w:val="20"/>
        </w:rPr>
        <w:t xml:space="preserve"> </w:t>
      </w:r>
      <w:r w:rsidRPr="003814E7">
        <w:rPr>
          <w:sz w:val="20"/>
          <w:szCs w:val="20"/>
          <w:vertAlign w:val="superscript"/>
        </w:rPr>
        <w:t>c</w:t>
      </w:r>
      <w:r w:rsidRPr="003814E7">
        <w:rPr>
          <w:sz w:val="20"/>
          <w:szCs w:val="20"/>
        </w:rPr>
        <w:t xml:space="preserve"> 95% UI</w:t>
      </w:r>
    </w:p>
    <w:p w14:paraId="60D7AC49" w14:textId="77777777" w:rsidR="00AA6F5E" w:rsidRPr="003814E7" w:rsidRDefault="007B5981">
      <w:pPr>
        <w:widowControl/>
        <w:adjustRightInd w:val="0"/>
        <w:snapToGrid w:val="0"/>
        <w:jc w:val="both"/>
        <w:rPr>
          <w:rFonts w:eastAsia="新細明體"/>
        </w:rPr>
      </w:pPr>
      <w:r w:rsidRPr="003814E7">
        <w:rPr>
          <w:b/>
        </w:rPr>
        <w:lastRenderedPageBreak/>
        <w:t>Appendix Table 6</w:t>
      </w:r>
      <w:r w:rsidRPr="003814E7">
        <w:rPr>
          <w:rFonts w:hint="eastAsia"/>
          <w:b/>
        </w:rPr>
        <w:t xml:space="preserve"> </w:t>
      </w:r>
      <w:r w:rsidRPr="003814E7">
        <w:rPr>
          <w:rFonts w:hint="eastAsia"/>
        </w:rPr>
        <w:t xml:space="preserve">Summary of data sources and DALY parameters </w:t>
      </w:r>
      <w:r w:rsidRPr="003814E7">
        <w:t xml:space="preserve">for individual diseases notification categories - </w:t>
      </w:r>
      <w:r w:rsidRPr="003814E7">
        <w:rPr>
          <w:rFonts w:eastAsia="新細明體"/>
          <w:kern w:val="0"/>
        </w:rPr>
        <w:t>Direct-contact and Vector-borne transmitted diseases</w:t>
      </w:r>
      <w:r w:rsidR="00720840">
        <w:rPr>
          <w:rFonts w:eastAsia="新細明體" w:hint="eastAsia"/>
          <w:kern w:val="0"/>
        </w:rPr>
        <w:t>.</w:t>
      </w:r>
    </w:p>
    <w:tbl>
      <w:tblPr>
        <w:tblStyle w:val="af"/>
        <w:tblW w:w="15158" w:type="dxa"/>
        <w:jc w:val="center"/>
        <w:tblBorders>
          <w:top w:val="single" w:sz="12" w:space="0" w:color="auto"/>
          <w:left w:val="single" w:sz="8" w:space="0" w:color="auto"/>
          <w:bottom w:val="single" w:sz="12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1"/>
        <w:gridCol w:w="1984"/>
        <w:gridCol w:w="2410"/>
        <w:gridCol w:w="1843"/>
        <w:gridCol w:w="1984"/>
        <w:gridCol w:w="3686"/>
      </w:tblGrid>
      <w:tr w:rsidR="00AA6F5E" w:rsidRPr="003814E7" w14:paraId="58CC257A" w14:textId="77777777" w:rsidTr="00F45F0E">
        <w:trPr>
          <w:trHeight w:val="45"/>
          <w:jc w:val="center"/>
        </w:trPr>
        <w:tc>
          <w:tcPr>
            <w:tcW w:w="3251" w:type="dxa"/>
            <w:noWrap/>
            <w:vAlign w:val="center"/>
          </w:tcPr>
          <w:p w14:paraId="4CF9648E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b/>
                <w:bCs/>
                <w:sz w:val="20"/>
                <w:szCs w:val="20"/>
              </w:rPr>
            </w:pPr>
            <w:r w:rsidRPr="003814E7">
              <w:rPr>
                <w:b/>
                <w:bCs/>
                <w:sz w:val="20"/>
                <w:szCs w:val="20"/>
              </w:rPr>
              <w:t>Notifiable infectious disease</w:t>
            </w:r>
          </w:p>
        </w:tc>
        <w:tc>
          <w:tcPr>
            <w:tcW w:w="1984" w:type="dxa"/>
            <w:noWrap/>
            <w:vAlign w:val="center"/>
          </w:tcPr>
          <w:p w14:paraId="169374FA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b/>
                <w:bCs/>
                <w:sz w:val="20"/>
                <w:szCs w:val="20"/>
              </w:rPr>
            </w:pPr>
            <w:r w:rsidRPr="003814E7">
              <w:rPr>
                <w:b/>
                <w:bCs/>
                <w:sz w:val="20"/>
                <w:szCs w:val="20"/>
              </w:rPr>
              <w:t>Disease severity</w:t>
            </w:r>
          </w:p>
        </w:tc>
        <w:tc>
          <w:tcPr>
            <w:tcW w:w="2410" w:type="dxa"/>
            <w:vAlign w:val="center"/>
          </w:tcPr>
          <w:p w14:paraId="31FB690C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b/>
                <w:bCs/>
                <w:sz w:val="20"/>
                <w:szCs w:val="20"/>
              </w:rPr>
            </w:pPr>
            <w:r w:rsidRPr="003814E7">
              <w:rPr>
                <w:b/>
                <w:bCs/>
                <w:sz w:val="20"/>
                <w:szCs w:val="20"/>
              </w:rPr>
              <w:t>Severity distribution (%)</w:t>
            </w:r>
          </w:p>
        </w:tc>
        <w:tc>
          <w:tcPr>
            <w:tcW w:w="1843" w:type="dxa"/>
            <w:vAlign w:val="center"/>
          </w:tcPr>
          <w:p w14:paraId="14F9BD1D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b/>
                <w:bCs/>
                <w:sz w:val="20"/>
                <w:szCs w:val="20"/>
              </w:rPr>
            </w:pPr>
            <w:r w:rsidRPr="003814E7">
              <w:rPr>
                <w:b/>
                <w:bCs/>
                <w:sz w:val="20"/>
                <w:szCs w:val="20"/>
              </w:rPr>
              <w:t>Duration</w:t>
            </w:r>
          </w:p>
        </w:tc>
        <w:tc>
          <w:tcPr>
            <w:tcW w:w="1984" w:type="dxa"/>
            <w:vAlign w:val="center"/>
          </w:tcPr>
          <w:p w14:paraId="4BD8CD83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b/>
                <w:bCs/>
                <w:sz w:val="20"/>
                <w:szCs w:val="20"/>
              </w:rPr>
            </w:pPr>
            <w:r w:rsidRPr="003814E7">
              <w:rPr>
                <w:b/>
                <w:bCs/>
                <w:sz w:val="20"/>
                <w:szCs w:val="20"/>
              </w:rPr>
              <w:t>Disability weights</w:t>
            </w:r>
          </w:p>
        </w:tc>
        <w:tc>
          <w:tcPr>
            <w:tcW w:w="3686" w:type="dxa"/>
            <w:vAlign w:val="center"/>
          </w:tcPr>
          <w:p w14:paraId="5750FB79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b/>
                <w:bCs/>
                <w:sz w:val="20"/>
                <w:szCs w:val="20"/>
              </w:rPr>
            </w:pPr>
            <w:r w:rsidRPr="003814E7">
              <w:rPr>
                <w:b/>
                <w:bCs/>
                <w:sz w:val="20"/>
                <w:szCs w:val="20"/>
              </w:rPr>
              <w:t>Source</w:t>
            </w:r>
          </w:p>
        </w:tc>
      </w:tr>
      <w:tr w:rsidR="00AA6F5E" w:rsidRPr="003814E7" w14:paraId="1E6764D0" w14:textId="77777777" w:rsidTr="00F45F0E">
        <w:trPr>
          <w:trHeight w:val="45"/>
          <w:jc w:val="center"/>
        </w:trPr>
        <w:tc>
          <w:tcPr>
            <w:tcW w:w="15158" w:type="dxa"/>
            <w:gridSpan w:val="6"/>
            <w:shd w:val="clear" w:color="auto" w:fill="D9D9D9" w:themeFill="background1" w:themeFillShade="D9"/>
            <w:noWrap/>
            <w:vAlign w:val="center"/>
          </w:tcPr>
          <w:p w14:paraId="2AC68EF7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b/>
                <w:sz w:val="20"/>
                <w:szCs w:val="20"/>
              </w:rPr>
            </w:pPr>
            <w:r w:rsidRPr="003814E7">
              <w:rPr>
                <w:rFonts w:eastAsia="新細明體"/>
                <w:b/>
                <w:bCs/>
                <w:kern w:val="0"/>
                <w:sz w:val="20"/>
                <w:szCs w:val="20"/>
              </w:rPr>
              <w:t>Direct-contact transmitted diseases</w:t>
            </w:r>
          </w:p>
        </w:tc>
      </w:tr>
      <w:tr w:rsidR="00AA6F5E" w:rsidRPr="003814E7" w14:paraId="2D06A488" w14:textId="77777777" w:rsidTr="00F45F0E">
        <w:trPr>
          <w:trHeight w:val="20"/>
          <w:jc w:val="center"/>
        </w:trPr>
        <w:tc>
          <w:tcPr>
            <w:tcW w:w="3251" w:type="dxa"/>
            <w:vMerge w:val="restart"/>
            <w:noWrap/>
            <w:vAlign w:val="center"/>
          </w:tcPr>
          <w:p w14:paraId="7F93332F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Leptospirosis</w:t>
            </w:r>
          </w:p>
        </w:tc>
        <w:tc>
          <w:tcPr>
            <w:tcW w:w="1984" w:type="dxa"/>
            <w:noWrap/>
            <w:vAlign w:val="center"/>
          </w:tcPr>
          <w:p w14:paraId="4D1F980C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Chronic sequelae</w:t>
            </w:r>
          </w:p>
        </w:tc>
        <w:tc>
          <w:tcPr>
            <w:tcW w:w="2410" w:type="dxa"/>
            <w:vAlign w:val="center"/>
          </w:tcPr>
          <w:p w14:paraId="5018D582" w14:textId="77777777" w:rsidR="00AA6F5E" w:rsidRPr="003814E7" w:rsidRDefault="007B5981">
            <w:pPr>
              <w:widowControl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28</w:t>
            </w:r>
          </w:p>
        </w:tc>
        <w:tc>
          <w:tcPr>
            <w:tcW w:w="1843" w:type="dxa"/>
            <w:vAlign w:val="center"/>
          </w:tcPr>
          <w:p w14:paraId="63C3AB33" w14:textId="77777777" w:rsidR="00AA6F5E" w:rsidRPr="003814E7" w:rsidRDefault="007B5981">
            <w:pPr>
              <w:widowControl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 xml:space="preserve">2 months-3 </w:t>
            </w:r>
            <w:proofErr w:type="spellStart"/>
            <w:r w:rsidRPr="003814E7">
              <w:rPr>
                <w:sz w:val="20"/>
                <w:szCs w:val="20"/>
              </w:rPr>
              <w:t>yr</w:t>
            </w:r>
            <w:proofErr w:type="spellEnd"/>
          </w:p>
        </w:tc>
        <w:tc>
          <w:tcPr>
            <w:tcW w:w="1984" w:type="dxa"/>
            <w:vAlign w:val="center"/>
          </w:tcPr>
          <w:p w14:paraId="648BAE99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0.245</w:t>
            </w:r>
          </w:p>
        </w:tc>
        <w:tc>
          <w:tcPr>
            <w:tcW w:w="3686" w:type="dxa"/>
            <w:vMerge w:val="restart"/>
            <w:vAlign w:val="center"/>
          </w:tcPr>
          <w:p w14:paraId="5DB61313" w14:textId="3A54E9DA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Torgerson</w:t>
            </w:r>
            <w:r w:rsidR="006E1CED">
              <w:rPr>
                <w:sz w:val="20"/>
                <w:szCs w:val="20"/>
              </w:rPr>
              <w:t xml:space="preserve"> et al. (</w:t>
            </w:r>
            <w:r w:rsidRPr="003814E7">
              <w:rPr>
                <w:rFonts w:hint="eastAsia"/>
                <w:sz w:val="20"/>
                <w:szCs w:val="20"/>
              </w:rPr>
              <w:t>2015</w:t>
            </w:r>
            <w:r w:rsidR="006E1CED">
              <w:rPr>
                <w:sz w:val="20"/>
                <w:szCs w:val="20"/>
              </w:rPr>
              <w:t>)</w:t>
            </w:r>
          </w:p>
        </w:tc>
      </w:tr>
      <w:tr w:rsidR="00AA6F5E" w:rsidRPr="003814E7" w14:paraId="5FCF84B8" w14:textId="77777777" w:rsidTr="00F45F0E">
        <w:trPr>
          <w:trHeight w:val="20"/>
          <w:jc w:val="center"/>
        </w:trPr>
        <w:tc>
          <w:tcPr>
            <w:tcW w:w="3251" w:type="dxa"/>
            <w:vMerge/>
            <w:vAlign w:val="center"/>
          </w:tcPr>
          <w:p w14:paraId="72E2CD12" w14:textId="77777777" w:rsidR="00AA6F5E" w:rsidRPr="003814E7" w:rsidRDefault="00AA6F5E">
            <w:pPr>
              <w:widowControl/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  <w:vAlign w:val="center"/>
          </w:tcPr>
          <w:p w14:paraId="01E21950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Mild</w:t>
            </w:r>
          </w:p>
        </w:tc>
        <w:tc>
          <w:tcPr>
            <w:tcW w:w="2410" w:type="dxa"/>
            <w:vAlign w:val="center"/>
          </w:tcPr>
          <w:p w14:paraId="59F1C995" w14:textId="77777777" w:rsidR="00AA6F5E" w:rsidRPr="003814E7" w:rsidRDefault="007B5981">
            <w:pPr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33</w:t>
            </w:r>
          </w:p>
        </w:tc>
        <w:tc>
          <w:tcPr>
            <w:tcW w:w="1843" w:type="dxa"/>
            <w:vMerge w:val="restart"/>
            <w:noWrap/>
            <w:vAlign w:val="center"/>
          </w:tcPr>
          <w:p w14:paraId="2BCF49D3" w14:textId="77777777" w:rsidR="00AA6F5E" w:rsidRPr="003814E7" w:rsidRDefault="007B5981">
            <w:pPr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2 months</w:t>
            </w:r>
          </w:p>
        </w:tc>
        <w:tc>
          <w:tcPr>
            <w:tcW w:w="1984" w:type="dxa"/>
            <w:vAlign w:val="center"/>
          </w:tcPr>
          <w:p w14:paraId="4A4FF553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0.053</w:t>
            </w:r>
          </w:p>
        </w:tc>
        <w:tc>
          <w:tcPr>
            <w:tcW w:w="3686" w:type="dxa"/>
            <w:vMerge/>
            <w:vAlign w:val="center"/>
          </w:tcPr>
          <w:p w14:paraId="78834A8A" w14:textId="77777777" w:rsidR="00AA6F5E" w:rsidRPr="003814E7" w:rsidRDefault="00AA6F5E">
            <w:pPr>
              <w:widowControl/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</w:tr>
      <w:tr w:rsidR="00AA6F5E" w:rsidRPr="003814E7" w14:paraId="4203DB61" w14:textId="77777777" w:rsidTr="00F45F0E">
        <w:trPr>
          <w:trHeight w:val="20"/>
          <w:jc w:val="center"/>
        </w:trPr>
        <w:tc>
          <w:tcPr>
            <w:tcW w:w="3251" w:type="dxa"/>
            <w:vMerge/>
            <w:vAlign w:val="center"/>
          </w:tcPr>
          <w:p w14:paraId="372378F6" w14:textId="77777777" w:rsidR="00AA6F5E" w:rsidRPr="003814E7" w:rsidRDefault="00AA6F5E">
            <w:pPr>
              <w:widowControl/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  <w:vAlign w:val="center"/>
          </w:tcPr>
          <w:p w14:paraId="66E44158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Moderate</w:t>
            </w:r>
          </w:p>
        </w:tc>
        <w:tc>
          <w:tcPr>
            <w:tcW w:w="2410" w:type="dxa"/>
            <w:vAlign w:val="center"/>
          </w:tcPr>
          <w:p w14:paraId="5DABADD9" w14:textId="77777777" w:rsidR="00AA6F5E" w:rsidRPr="003814E7" w:rsidRDefault="007B5981">
            <w:pPr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26</w:t>
            </w:r>
          </w:p>
        </w:tc>
        <w:tc>
          <w:tcPr>
            <w:tcW w:w="1843" w:type="dxa"/>
            <w:vMerge/>
            <w:vAlign w:val="center"/>
          </w:tcPr>
          <w:p w14:paraId="1E3958B8" w14:textId="77777777" w:rsidR="00AA6F5E" w:rsidRPr="003814E7" w:rsidRDefault="00AA6F5E">
            <w:pPr>
              <w:widowControl/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190D3A20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0.21</w:t>
            </w:r>
          </w:p>
        </w:tc>
        <w:tc>
          <w:tcPr>
            <w:tcW w:w="3686" w:type="dxa"/>
            <w:vMerge/>
            <w:vAlign w:val="center"/>
          </w:tcPr>
          <w:p w14:paraId="2B7BA8B4" w14:textId="77777777" w:rsidR="00AA6F5E" w:rsidRPr="003814E7" w:rsidRDefault="00AA6F5E">
            <w:pPr>
              <w:widowControl/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</w:tr>
      <w:tr w:rsidR="00AA6F5E" w:rsidRPr="003814E7" w14:paraId="1B87B818" w14:textId="77777777" w:rsidTr="00F45F0E">
        <w:trPr>
          <w:trHeight w:val="20"/>
          <w:jc w:val="center"/>
        </w:trPr>
        <w:tc>
          <w:tcPr>
            <w:tcW w:w="3251" w:type="dxa"/>
            <w:vMerge/>
            <w:vAlign w:val="center"/>
          </w:tcPr>
          <w:p w14:paraId="2903F7D9" w14:textId="77777777" w:rsidR="00AA6F5E" w:rsidRPr="003814E7" w:rsidRDefault="00AA6F5E">
            <w:pPr>
              <w:widowControl/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  <w:vAlign w:val="center"/>
          </w:tcPr>
          <w:p w14:paraId="184810FB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Severe</w:t>
            </w:r>
          </w:p>
        </w:tc>
        <w:tc>
          <w:tcPr>
            <w:tcW w:w="2410" w:type="dxa"/>
            <w:vAlign w:val="center"/>
          </w:tcPr>
          <w:p w14:paraId="1FC03C29" w14:textId="77777777" w:rsidR="00AA6F5E" w:rsidRPr="003814E7" w:rsidRDefault="007B5981">
            <w:pPr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7</w:t>
            </w:r>
          </w:p>
        </w:tc>
        <w:tc>
          <w:tcPr>
            <w:tcW w:w="1843" w:type="dxa"/>
            <w:noWrap/>
            <w:vAlign w:val="center"/>
          </w:tcPr>
          <w:p w14:paraId="2CD0B59B" w14:textId="77777777" w:rsidR="00AA6F5E" w:rsidRPr="003814E7" w:rsidRDefault="007B5981">
            <w:pPr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2 weeks</w:t>
            </w:r>
          </w:p>
        </w:tc>
        <w:tc>
          <w:tcPr>
            <w:tcW w:w="1984" w:type="dxa"/>
            <w:vAlign w:val="center"/>
          </w:tcPr>
          <w:p w14:paraId="5DD3C470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0.562</w:t>
            </w:r>
          </w:p>
        </w:tc>
        <w:tc>
          <w:tcPr>
            <w:tcW w:w="3686" w:type="dxa"/>
            <w:vMerge/>
            <w:vAlign w:val="center"/>
          </w:tcPr>
          <w:p w14:paraId="2023E152" w14:textId="77777777" w:rsidR="00AA6F5E" w:rsidRPr="003814E7" w:rsidRDefault="00AA6F5E">
            <w:pPr>
              <w:widowControl/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</w:tr>
      <w:tr w:rsidR="00AA6F5E" w:rsidRPr="003814E7" w14:paraId="07132A6C" w14:textId="77777777" w:rsidTr="00F45F0E">
        <w:trPr>
          <w:trHeight w:val="20"/>
          <w:jc w:val="center"/>
        </w:trPr>
        <w:tc>
          <w:tcPr>
            <w:tcW w:w="3251" w:type="dxa"/>
            <w:vMerge/>
            <w:vAlign w:val="center"/>
          </w:tcPr>
          <w:p w14:paraId="40AE3820" w14:textId="77777777" w:rsidR="00AA6F5E" w:rsidRPr="003814E7" w:rsidRDefault="00AA6F5E">
            <w:pPr>
              <w:widowControl/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  <w:vAlign w:val="center"/>
          </w:tcPr>
          <w:p w14:paraId="76AC016F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Fatal</w:t>
            </w:r>
          </w:p>
        </w:tc>
        <w:tc>
          <w:tcPr>
            <w:tcW w:w="2410" w:type="dxa"/>
            <w:vAlign w:val="center"/>
          </w:tcPr>
          <w:p w14:paraId="3FBFE90C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noWrap/>
            <w:vAlign w:val="center"/>
          </w:tcPr>
          <w:p w14:paraId="405C5696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1 month</w:t>
            </w:r>
          </w:p>
        </w:tc>
        <w:tc>
          <w:tcPr>
            <w:tcW w:w="1984" w:type="dxa"/>
            <w:vAlign w:val="center"/>
          </w:tcPr>
          <w:p w14:paraId="3172A18B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0.562</w:t>
            </w:r>
          </w:p>
        </w:tc>
        <w:tc>
          <w:tcPr>
            <w:tcW w:w="3686" w:type="dxa"/>
            <w:vMerge/>
            <w:vAlign w:val="center"/>
          </w:tcPr>
          <w:p w14:paraId="15AC1E4D" w14:textId="77777777" w:rsidR="00AA6F5E" w:rsidRPr="003814E7" w:rsidRDefault="00AA6F5E">
            <w:pPr>
              <w:widowControl/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</w:tr>
      <w:tr w:rsidR="00AA6F5E" w:rsidRPr="003814E7" w14:paraId="3FA7448F" w14:textId="77777777" w:rsidTr="00F45F0E">
        <w:trPr>
          <w:trHeight w:val="20"/>
          <w:jc w:val="center"/>
        </w:trPr>
        <w:tc>
          <w:tcPr>
            <w:tcW w:w="3251" w:type="dxa"/>
            <w:vMerge w:val="restart"/>
            <w:noWrap/>
            <w:vAlign w:val="center"/>
          </w:tcPr>
          <w:p w14:paraId="054F186D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Melioidosis</w:t>
            </w:r>
          </w:p>
        </w:tc>
        <w:tc>
          <w:tcPr>
            <w:tcW w:w="1984" w:type="dxa"/>
            <w:noWrap/>
            <w:vAlign w:val="center"/>
          </w:tcPr>
          <w:p w14:paraId="4668C100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Moderate</w:t>
            </w:r>
          </w:p>
        </w:tc>
        <w:tc>
          <w:tcPr>
            <w:tcW w:w="2410" w:type="dxa"/>
            <w:vAlign w:val="center"/>
          </w:tcPr>
          <w:p w14:paraId="3BC0E7B4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2.3</w:t>
            </w:r>
          </w:p>
        </w:tc>
        <w:tc>
          <w:tcPr>
            <w:tcW w:w="1843" w:type="dxa"/>
            <w:noWrap/>
            <w:vAlign w:val="center"/>
          </w:tcPr>
          <w:p w14:paraId="7285C1E6" w14:textId="77777777" w:rsidR="00AA6F5E" w:rsidRPr="003814E7" w:rsidRDefault="007B5981">
            <w:pPr>
              <w:widowControl/>
              <w:rPr>
                <w:rFonts w:eastAsia="新細明體"/>
                <w:kern w:val="0"/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43.59 d</w:t>
            </w:r>
          </w:p>
        </w:tc>
        <w:tc>
          <w:tcPr>
            <w:tcW w:w="1984" w:type="dxa"/>
            <w:vAlign w:val="center"/>
          </w:tcPr>
          <w:p w14:paraId="106C88C6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0.051 (0.032-0.074)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3686" w:type="dxa"/>
            <w:vMerge w:val="restart"/>
            <w:noWrap/>
            <w:vAlign w:val="center"/>
          </w:tcPr>
          <w:p w14:paraId="2EC7BCEB" w14:textId="0281FC5C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proofErr w:type="spellStart"/>
            <w:r w:rsidRPr="003814E7">
              <w:rPr>
                <w:sz w:val="20"/>
                <w:szCs w:val="20"/>
              </w:rPr>
              <w:t>Birnie</w:t>
            </w:r>
            <w:proofErr w:type="spellEnd"/>
            <w:r w:rsidR="006E1CED">
              <w:rPr>
                <w:sz w:val="20"/>
                <w:szCs w:val="20"/>
              </w:rPr>
              <w:t xml:space="preserve"> et al.</w:t>
            </w:r>
            <w:r w:rsidRPr="003814E7">
              <w:rPr>
                <w:sz w:val="20"/>
                <w:szCs w:val="20"/>
              </w:rPr>
              <w:t xml:space="preserve"> </w:t>
            </w:r>
            <w:r w:rsidR="006E1CED"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2019</w:t>
            </w:r>
            <w:r w:rsidR="006E1CED">
              <w:rPr>
                <w:sz w:val="20"/>
                <w:szCs w:val="20"/>
              </w:rPr>
              <w:t>)</w:t>
            </w:r>
          </w:p>
        </w:tc>
      </w:tr>
      <w:tr w:rsidR="00AA6F5E" w:rsidRPr="003814E7" w14:paraId="5ED614EA" w14:textId="77777777" w:rsidTr="00F45F0E">
        <w:trPr>
          <w:trHeight w:val="60"/>
          <w:jc w:val="center"/>
        </w:trPr>
        <w:tc>
          <w:tcPr>
            <w:tcW w:w="3251" w:type="dxa"/>
            <w:vMerge/>
            <w:vAlign w:val="center"/>
          </w:tcPr>
          <w:p w14:paraId="0EFDFCD7" w14:textId="77777777" w:rsidR="00AA6F5E" w:rsidRPr="003814E7" w:rsidRDefault="00AA6F5E">
            <w:pPr>
              <w:widowControl/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  <w:vAlign w:val="center"/>
          </w:tcPr>
          <w:p w14:paraId="40D9843F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Severe</w:t>
            </w:r>
          </w:p>
        </w:tc>
        <w:tc>
          <w:tcPr>
            <w:tcW w:w="2410" w:type="dxa"/>
            <w:vAlign w:val="center"/>
          </w:tcPr>
          <w:p w14:paraId="73B32AF1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35.70</w:t>
            </w:r>
          </w:p>
        </w:tc>
        <w:tc>
          <w:tcPr>
            <w:tcW w:w="1843" w:type="dxa"/>
            <w:noWrap/>
            <w:vAlign w:val="center"/>
          </w:tcPr>
          <w:p w14:paraId="3B835963" w14:textId="77777777" w:rsidR="00AA6F5E" w:rsidRPr="003814E7" w:rsidRDefault="007B5981">
            <w:pPr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10.9 d</w:t>
            </w:r>
          </w:p>
        </w:tc>
        <w:tc>
          <w:tcPr>
            <w:tcW w:w="1984" w:type="dxa"/>
            <w:vAlign w:val="center"/>
          </w:tcPr>
          <w:p w14:paraId="3908EBEE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0.133 (0.088-0.190)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3686" w:type="dxa"/>
            <w:vMerge/>
            <w:vAlign w:val="center"/>
          </w:tcPr>
          <w:p w14:paraId="264FCF72" w14:textId="77777777" w:rsidR="00AA6F5E" w:rsidRPr="003814E7" w:rsidRDefault="00AA6F5E">
            <w:pPr>
              <w:widowControl/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</w:tr>
      <w:tr w:rsidR="00AA6F5E" w:rsidRPr="003814E7" w14:paraId="7CF33950" w14:textId="77777777" w:rsidTr="00F45F0E">
        <w:trPr>
          <w:trHeight w:val="60"/>
          <w:jc w:val="center"/>
        </w:trPr>
        <w:tc>
          <w:tcPr>
            <w:tcW w:w="3251" w:type="dxa"/>
            <w:noWrap/>
            <w:vAlign w:val="center"/>
          </w:tcPr>
          <w:p w14:paraId="55ED404E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Tetanus</w:t>
            </w:r>
          </w:p>
        </w:tc>
        <w:tc>
          <w:tcPr>
            <w:tcW w:w="1984" w:type="dxa"/>
            <w:noWrap/>
            <w:vAlign w:val="center"/>
          </w:tcPr>
          <w:p w14:paraId="09C8CE60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-</w:t>
            </w:r>
          </w:p>
        </w:tc>
        <w:tc>
          <w:tcPr>
            <w:tcW w:w="2410" w:type="dxa"/>
            <w:noWrap/>
            <w:vAlign w:val="center"/>
          </w:tcPr>
          <w:p w14:paraId="77A1EAC6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vAlign w:val="center"/>
          </w:tcPr>
          <w:p w14:paraId="19B8AD16" w14:textId="77777777" w:rsidR="00AA6F5E" w:rsidRPr="003814E7" w:rsidRDefault="007B5981">
            <w:pPr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 xml:space="preserve">0.06-0.08 </w:t>
            </w:r>
            <w:proofErr w:type="spellStart"/>
            <w:r w:rsidRPr="003814E7">
              <w:rPr>
                <w:sz w:val="20"/>
                <w:szCs w:val="20"/>
              </w:rPr>
              <w:t>yr</w:t>
            </w:r>
            <w:proofErr w:type="spellEnd"/>
          </w:p>
        </w:tc>
        <w:tc>
          <w:tcPr>
            <w:tcW w:w="1984" w:type="dxa"/>
            <w:vAlign w:val="center"/>
          </w:tcPr>
          <w:p w14:paraId="5CD4E1E8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0.133 (0.088-0.19)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3686" w:type="dxa"/>
            <w:vAlign w:val="center"/>
          </w:tcPr>
          <w:p w14:paraId="6DEB74F8" w14:textId="1ED05ECF" w:rsidR="00AA6F5E" w:rsidRPr="003814E7" w:rsidRDefault="006E1CED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proofErr w:type="spellStart"/>
            <w:r w:rsidRPr="003814E7">
              <w:rPr>
                <w:sz w:val="20"/>
                <w:szCs w:val="20"/>
              </w:rPr>
              <w:t>Abbafati</w:t>
            </w:r>
            <w:proofErr w:type="spellEnd"/>
            <w:r>
              <w:rPr>
                <w:sz w:val="20"/>
                <w:szCs w:val="20"/>
              </w:rPr>
              <w:t xml:space="preserve"> et al.</w:t>
            </w:r>
            <w:r w:rsidRPr="003814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2020</w:t>
            </w:r>
            <w:r>
              <w:rPr>
                <w:sz w:val="20"/>
                <w:szCs w:val="20"/>
              </w:rPr>
              <w:t>)</w:t>
            </w:r>
            <w:r w:rsidR="007B5981" w:rsidRPr="003814E7">
              <w:rPr>
                <w:sz w:val="20"/>
                <w:szCs w:val="20"/>
              </w:rPr>
              <w:t xml:space="preserve">; </w:t>
            </w:r>
            <w:r w:rsidRPr="003814E7">
              <w:rPr>
                <w:sz w:val="20"/>
                <w:szCs w:val="20"/>
              </w:rPr>
              <w:t>Cassini</w:t>
            </w:r>
            <w:r>
              <w:rPr>
                <w:sz w:val="20"/>
                <w:szCs w:val="20"/>
              </w:rPr>
              <w:t xml:space="preserve"> et al.</w:t>
            </w:r>
            <w:r w:rsidRPr="003814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2018</w:t>
            </w:r>
            <w:r>
              <w:rPr>
                <w:sz w:val="20"/>
                <w:szCs w:val="20"/>
              </w:rPr>
              <w:t>)</w:t>
            </w:r>
          </w:p>
        </w:tc>
      </w:tr>
      <w:tr w:rsidR="00AA6F5E" w:rsidRPr="003814E7" w14:paraId="2B64EE3C" w14:textId="77777777" w:rsidTr="00F45F0E">
        <w:trPr>
          <w:trHeight w:val="20"/>
          <w:jc w:val="center"/>
        </w:trPr>
        <w:tc>
          <w:tcPr>
            <w:tcW w:w="3251" w:type="dxa"/>
            <w:vMerge w:val="restart"/>
            <w:noWrap/>
            <w:vAlign w:val="center"/>
          </w:tcPr>
          <w:p w14:paraId="19EAAF92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Hansen’s Disease</w:t>
            </w:r>
          </w:p>
        </w:tc>
        <w:tc>
          <w:tcPr>
            <w:tcW w:w="1984" w:type="dxa"/>
            <w:noWrap/>
            <w:vAlign w:val="center"/>
          </w:tcPr>
          <w:p w14:paraId="5B5E311B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Disfigurement level 1</w:t>
            </w:r>
          </w:p>
        </w:tc>
        <w:tc>
          <w:tcPr>
            <w:tcW w:w="2410" w:type="dxa"/>
            <w:vAlign w:val="center"/>
          </w:tcPr>
          <w:p w14:paraId="478EB412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21.25</w:t>
            </w:r>
          </w:p>
        </w:tc>
        <w:tc>
          <w:tcPr>
            <w:tcW w:w="1843" w:type="dxa"/>
            <w:vMerge w:val="restart"/>
            <w:noWrap/>
            <w:vAlign w:val="center"/>
          </w:tcPr>
          <w:p w14:paraId="489EF985" w14:textId="77777777" w:rsidR="00AA6F5E" w:rsidRPr="003814E7" w:rsidRDefault="007B5981">
            <w:pPr>
              <w:widowControl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29.21 (22.53 SD) months</w:t>
            </w:r>
          </w:p>
        </w:tc>
        <w:tc>
          <w:tcPr>
            <w:tcW w:w="1984" w:type="dxa"/>
            <w:vAlign w:val="center"/>
          </w:tcPr>
          <w:p w14:paraId="15D73B23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0.011 (0.005-0.021)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3686" w:type="dxa"/>
            <w:vMerge w:val="restart"/>
            <w:vAlign w:val="center"/>
          </w:tcPr>
          <w:p w14:paraId="7D045CB1" w14:textId="0826EADE" w:rsidR="00AA6F5E" w:rsidRPr="003814E7" w:rsidRDefault="006E1CED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proofErr w:type="spellStart"/>
            <w:r w:rsidRPr="003814E7">
              <w:rPr>
                <w:sz w:val="20"/>
                <w:szCs w:val="20"/>
              </w:rPr>
              <w:t>Abbafati</w:t>
            </w:r>
            <w:proofErr w:type="spellEnd"/>
            <w:r>
              <w:rPr>
                <w:sz w:val="20"/>
                <w:szCs w:val="20"/>
              </w:rPr>
              <w:t xml:space="preserve"> et al.</w:t>
            </w:r>
            <w:r w:rsidRPr="003814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2020</w:t>
            </w:r>
            <w:r>
              <w:rPr>
                <w:sz w:val="20"/>
                <w:szCs w:val="20"/>
              </w:rPr>
              <w:t>)</w:t>
            </w:r>
            <w:r w:rsidR="007B5981" w:rsidRPr="003814E7">
              <w:rPr>
                <w:sz w:val="20"/>
                <w:szCs w:val="20"/>
              </w:rPr>
              <w:t>; Rathod</w:t>
            </w:r>
            <w:r>
              <w:rPr>
                <w:sz w:val="20"/>
                <w:szCs w:val="20"/>
              </w:rPr>
              <w:t xml:space="preserve"> et al.</w:t>
            </w:r>
            <w:r w:rsidRPr="003814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2020</w:t>
            </w:r>
            <w:r>
              <w:rPr>
                <w:sz w:val="20"/>
                <w:szCs w:val="20"/>
              </w:rPr>
              <w:t>)</w:t>
            </w:r>
            <w:r w:rsidR="007B5981" w:rsidRPr="003814E7">
              <w:rPr>
                <w:sz w:val="20"/>
                <w:szCs w:val="20"/>
              </w:rPr>
              <w:t xml:space="preserve">; </w:t>
            </w:r>
            <w:proofErr w:type="spellStart"/>
            <w:r w:rsidR="007B5981" w:rsidRPr="003814E7">
              <w:rPr>
                <w:sz w:val="20"/>
                <w:szCs w:val="20"/>
              </w:rPr>
              <w:t>Masresha</w:t>
            </w:r>
            <w:proofErr w:type="spellEnd"/>
            <w:r>
              <w:rPr>
                <w:sz w:val="20"/>
                <w:szCs w:val="20"/>
              </w:rPr>
              <w:t xml:space="preserve"> et al.</w:t>
            </w:r>
            <w:r w:rsidRPr="003814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2020</w:t>
            </w:r>
            <w:r>
              <w:rPr>
                <w:sz w:val="20"/>
                <w:szCs w:val="20"/>
              </w:rPr>
              <w:t>)</w:t>
            </w:r>
          </w:p>
        </w:tc>
      </w:tr>
      <w:tr w:rsidR="00AA6F5E" w:rsidRPr="003814E7" w14:paraId="3939E0AE" w14:textId="77777777" w:rsidTr="00F45F0E">
        <w:trPr>
          <w:trHeight w:val="45"/>
          <w:jc w:val="center"/>
        </w:trPr>
        <w:tc>
          <w:tcPr>
            <w:tcW w:w="3251" w:type="dxa"/>
            <w:vMerge/>
            <w:vAlign w:val="center"/>
          </w:tcPr>
          <w:p w14:paraId="5A14380E" w14:textId="77777777" w:rsidR="00AA6F5E" w:rsidRPr="003814E7" w:rsidRDefault="00AA6F5E">
            <w:pPr>
              <w:widowControl/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  <w:vAlign w:val="center"/>
          </w:tcPr>
          <w:p w14:paraId="54B75D22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Disfigurement level 2</w:t>
            </w:r>
          </w:p>
        </w:tc>
        <w:tc>
          <w:tcPr>
            <w:tcW w:w="2410" w:type="dxa"/>
            <w:vAlign w:val="center"/>
          </w:tcPr>
          <w:p w14:paraId="197CB859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6.31</w:t>
            </w:r>
          </w:p>
        </w:tc>
        <w:tc>
          <w:tcPr>
            <w:tcW w:w="1843" w:type="dxa"/>
            <w:vMerge/>
            <w:noWrap/>
            <w:vAlign w:val="center"/>
          </w:tcPr>
          <w:p w14:paraId="60B8DD63" w14:textId="77777777" w:rsidR="00AA6F5E" w:rsidRPr="003814E7" w:rsidRDefault="00AA6F5E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2F11FB81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0.067 (0.044-0.100)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3686" w:type="dxa"/>
            <w:vMerge/>
            <w:vAlign w:val="center"/>
          </w:tcPr>
          <w:p w14:paraId="5FEA43DA" w14:textId="77777777" w:rsidR="00AA6F5E" w:rsidRPr="003814E7" w:rsidRDefault="00AA6F5E">
            <w:pPr>
              <w:widowControl/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</w:tr>
      <w:tr w:rsidR="00AA6F5E" w:rsidRPr="003814E7" w14:paraId="08799A2A" w14:textId="77777777" w:rsidTr="00F45F0E">
        <w:trPr>
          <w:trHeight w:val="45"/>
          <w:jc w:val="center"/>
        </w:trPr>
        <w:tc>
          <w:tcPr>
            <w:tcW w:w="15158" w:type="dxa"/>
            <w:gridSpan w:val="6"/>
            <w:shd w:val="clear" w:color="auto" w:fill="D9D9D9" w:themeFill="background1" w:themeFillShade="D9"/>
            <w:vAlign w:val="center"/>
          </w:tcPr>
          <w:p w14:paraId="7C6D4EEB" w14:textId="77777777" w:rsidR="00AA6F5E" w:rsidRPr="003814E7" w:rsidRDefault="007B5981">
            <w:pPr>
              <w:widowControl/>
              <w:adjustRightInd w:val="0"/>
              <w:snapToGrid w:val="0"/>
              <w:spacing w:line="23" w:lineRule="atLeast"/>
              <w:rPr>
                <w:b/>
                <w:sz w:val="20"/>
                <w:szCs w:val="20"/>
              </w:rPr>
            </w:pPr>
            <w:r w:rsidRPr="003814E7">
              <w:rPr>
                <w:rFonts w:eastAsia="新細明體"/>
                <w:b/>
                <w:bCs/>
                <w:kern w:val="0"/>
                <w:sz w:val="20"/>
                <w:szCs w:val="20"/>
              </w:rPr>
              <w:t>Vector-borne transmitted diseases</w:t>
            </w:r>
          </w:p>
        </w:tc>
      </w:tr>
      <w:tr w:rsidR="00AA6F5E" w:rsidRPr="003814E7" w14:paraId="207762B4" w14:textId="77777777" w:rsidTr="00F45F0E">
        <w:trPr>
          <w:trHeight w:val="45"/>
          <w:jc w:val="center"/>
        </w:trPr>
        <w:tc>
          <w:tcPr>
            <w:tcW w:w="3251" w:type="dxa"/>
            <w:vMerge w:val="restart"/>
            <w:vAlign w:val="center"/>
          </w:tcPr>
          <w:p w14:paraId="3C1BFC6C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Dengue Fever</w:t>
            </w:r>
          </w:p>
        </w:tc>
        <w:tc>
          <w:tcPr>
            <w:tcW w:w="1984" w:type="dxa"/>
            <w:noWrap/>
            <w:vAlign w:val="center"/>
          </w:tcPr>
          <w:p w14:paraId="18AF99CC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Moderate</w:t>
            </w:r>
          </w:p>
        </w:tc>
        <w:tc>
          <w:tcPr>
            <w:tcW w:w="2410" w:type="dxa"/>
            <w:vAlign w:val="center"/>
          </w:tcPr>
          <w:p w14:paraId="23ABE36E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94.5</w:t>
            </w:r>
          </w:p>
        </w:tc>
        <w:tc>
          <w:tcPr>
            <w:tcW w:w="1843" w:type="dxa"/>
            <w:noWrap/>
            <w:vAlign w:val="center"/>
          </w:tcPr>
          <w:p w14:paraId="1440AEE8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6 d</w:t>
            </w:r>
          </w:p>
        </w:tc>
        <w:tc>
          <w:tcPr>
            <w:tcW w:w="1984" w:type="dxa"/>
            <w:vAlign w:val="center"/>
          </w:tcPr>
          <w:p w14:paraId="1082B9C0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0.051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(0.032-0.074)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3686" w:type="dxa"/>
            <w:vMerge w:val="restart"/>
            <w:vAlign w:val="center"/>
          </w:tcPr>
          <w:p w14:paraId="021CA876" w14:textId="2E1CD18A" w:rsidR="00AA6F5E" w:rsidRPr="003814E7" w:rsidRDefault="006E1CED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proofErr w:type="spellStart"/>
            <w:r w:rsidRPr="003814E7">
              <w:rPr>
                <w:sz w:val="20"/>
                <w:szCs w:val="20"/>
              </w:rPr>
              <w:t>Abbafati</w:t>
            </w:r>
            <w:proofErr w:type="spellEnd"/>
            <w:r>
              <w:rPr>
                <w:sz w:val="20"/>
                <w:szCs w:val="20"/>
              </w:rPr>
              <w:t xml:space="preserve"> et al.</w:t>
            </w:r>
            <w:r w:rsidRPr="003814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2020</w:t>
            </w:r>
            <w:r>
              <w:rPr>
                <w:sz w:val="20"/>
                <w:szCs w:val="20"/>
              </w:rPr>
              <w:t>)</w:t>
            </w:r>
          </w:p>
        </w:tc>
      </w:tr>
      <w:tr w:rsidR="00AA6F5E" w:rsidRPr="003814E7" w14:paraId="0BF3449F" w14:textId="77777777" w:rsidTr="00F45F0E">
        <w:trPr>
          <w:trHeight w:val="45"/>
          <w:jc w:val="center"/>
        </w:trPr>
        <w:tc>
          <w:tcPr>
            <w:tcW w:w="3251" w:type="dxa"/>
            <w:vMerge/>
            <w:vAlign w:val="center"/>
          </w:tcPr>
          <w:p w14:paraId="1F1250D6" w14:textId="77777777" w:rsidR="00AA6F5E" w:rsidRPr="003814E7" w:rsidRDefault="00AA6F5E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  <w:vAlign w:val="center"/>
          </w:tcPr>
          <w:p w14:paraId="1CB3EA20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Severe</w:t>
            </w:r>
          </w:p>
        </w:tc>
        <w:tc>
          <w:tcPr>
            <w:tcW w:w="2410" w:type="dxa"/>
            <w:vAlign w:val="center"/>
          </w:tcPr>
          <w:p w14:paraId="3D2992EF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5.5</w:t>
            </w:r>
          </w:p>
        </w:tc>
        <w:tc>
          <w:tcPr>
            <w:tcW w:w="1843" w:type="dxa"/>
            <w:noWrap/>
            <w:vAlign w:val="center"/>
          </w:tcPr>
          <w:p w14:paraId="7EF6B556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14 d</w:t>
            </w:r>
          </w:p>
        </w:tc>
        <w:tc>
          <w:tcPr>
            <w:tcW w:w="1984" w:type="dxa"/>
            <w:vAlign w:val="center"/>
          </w:tcPr>
          <w:p w14:paraId="59978E44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0.133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(0.088-0.19)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3686" w:type="dxa"/>
            <w:vMerge/>
            <w:vAlign w:val="center"/>
          </w:tcPr>
          <w:p w14:paraId="2639A171" w14:textId="77777777" w:rsidR="00AA6F5E" w:rsidRPr="003814E7" w:rsidRDefault="00AA6F5E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</w:tr>
      <w:tr w:rsidR="00AA6F5E" w:rsidRPr="003814E7" w14:paraId="616BC96A" w14:textId="77777777" w:rsidTr="00F45F0E">
        <w:trPr>
          <w:trHeight w:val="123"/>
          <w:jc w:val="center"/>
        </w:trPr>
        <w:tc>
          <w:tcPr>
            <w:tcW w:w="3251" w:type="dxa"/>
            <w:vAlign w:val="center"/>
          </w:tcPr>
          <w:p w14:paraId="0E9C2FB4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Scrub Typhus</w:t>
            </w:r>
          </w:p>
        </w:tc>
        <w:tc>
          <w:tcPr>
            <w:tcW w:w="1984" w:type="dxa"/>
            <w:noWrap/>
            <w:vAlign w:val="center"/>
          </w:tcPr>
          <w:p w14:paraId="18DEB8C0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-</w:t>
            </w:r>
          </w:p>
        </w:tc>
        <w:tc>
          <w:tcPr>
            <w:tcW w:w="2410" w:type="dxa"/>
            <w:vAlign w:val="center"/>
          </w:tcPr>
          <w:p w14:paraId="3362659B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noWrap/>
            <w:vAlign w:val="center"/>
          </w:tcPr>
          <w:p w14:paraId="60E0CC90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14.4 d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(9-19)</w:t>
            </w:r>
            <w:r w:rsidRPr="003814E7">
              <w:rPr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984" w:type="dxa"/>
            <w:vAlign w:val="center"/>
          </w:tcPr>
          <w:p w14:paraId="2B14A7AD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0.197</w:t>
            </w:r>
          </w:p>
        </w:tc>
        <w:tc>
          <w:tcPr>
            <w:tcW w:w="3686" w:type="dxa"/>
            <w:vAlign w:val="center"/>
          </w:tcPr>
          <w:p w14:paraId="527158E2" w14:textId="2A1E93C0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Taylor</w:t>
            </w:r>
            <w:r w:rsidR="006E1CED">
              <w:rPr>
                <w:sz w:val="20"/>
                <w:szCs w:val="20"/>
              </w:rPr>
              <w:t xml:space="preserve"> et al. (</w:t>
            </w:r>
            <w:r w:rsidR="006E1CED" w:rsidRPr="003814E7">
              <w:rPr>
                <w:rFonts w:hint="eastAsia"/>
                <w:sz w:val="20"/>
                <w:szCs w:val="20"/>
              </w:rPr>
              <w:t>2015</w:t>
            </w:r>
            <w:r w:rsidR="006E1CED">
              <w:rPr>
                <w:sz w:val="20"/>
                <w:szCs w:val="20"/>
              </w:rPr>
              <w:t>)</w:t>
            </w:r>
            <w:r w:rsidRPr="003814E7">
              <w:rPr>
                <w:sz w:val="20"/>
                <w:szCs w:val="20"/>
              </w:rPr>
              <w:t>; Yang</w:t>
            </w:r>
            <w:r w:rsidR="006E1CED">
              <w:rPr>
                <w:sz w:val="20"/>
                <w:szCs w:val="20"/>
              </w:rPr>
              <w:t xml:space="preserve"> et al. (</w:t>
            </w:r>
            <w:r w:rsidR="006E1CED" w:rsidRPr="003814E7">
              <w:rPr>
                <w:rFonts w:hint="eastAsia"/>
                <w:sz w:val="20"/>
                <w:szCs w:val="20"/>
              </w:rPr>
              <w:t>2015</w:t>
            </w:r>
            <w:r w:rsidR="006E1CED">
              <w:rPr>
                <w:sz w:val="20"/>
                <w:szCs w:val="20"/>
              </w:rPr>
              <w:t>)</w:t>
            </w:r>
          </w:p>
        </w:tc>
      </w:tr>
      <w:tr w:rsidR="00AA6F5E" w:rsidRPr="003814E7" w14:paraId="5C037C66" w14:textId="77777777" w:rsidTr="00F45F0E">
        <w:trPr>
          <w:trHeight w:val="304"/>
          <w:jc w:val="center"/>
        </w:trPr>
        <w:tc>
          <w:tcPr>
            <w:tcW w:w="3251" w:type="dxa"/>
            <w:vMerge w:val="restart"/>
            <w:vAlign w:val="center"/>
          </w:tcPr>
          <w:p w14:paraId="7F1AD640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Japanese Encephalitis</w:t>
            </w:r>
          </w:p>
        </w:tc>
        <w:tc>
          <w:tcPr>
            <w:tcW w:w="1984" w:type="dxa"/>
            <w:noWrap/>
            <w:vAlign w:val="center"/>
          </w:tcPr>
          <w:p w14:paraId="439A40EC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Mild</w:t>
            </w:r>
          </w:p>
        </w:tc>
        <w:tc>
          <w:tcPr>
            <w:tcW w:w="2410" w:type="dxa"/>
            <w:vAlign w:val="center"/>
          </w:tcPr>
          <w:p w14:paraId="0FB97853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48</w:t>
            </w:r>
          </w:p>
        </w:tc>
        <w:tc>
          <w:tcPr>
            <w:tcW w:w="1843" w:type="dxa"/>
            <w:vMerge w:val="restart"/>
            <w:noWrap/>
            <w:vAlign w:val="center"/>
          </w:tcPr>
          <w:p w14:paraId="5949D2C8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20 d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(15.6-23.4)</w:t>
            </w:r>
            <w:r w:rsidRPr="003814E7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984" w:type="dxa"/>
            <w:vAlign w:val="center"/>
          </w:tcPr>
          <w:p w14:paraId="00281934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0.031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(0.018-0.05)</w:t>
            </w:r>
            <w:r w:rsidRPr="003814E7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686" w:type="dxa"/>
            <w:vMerge w:val="restart"/>
            <w:vAlign w:val="center"/>
          </w:tcPr>
          <w:p w14:paraId="1D5B8B80" w14:textId="0ADFC62B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proofErr w:type="spellStart"/>
            <w:r w:rsidRPr="003814E7">
              <w:rPr>
                <w:sz w:val="20"/>
                <w:szCs w:val="20"/>
              </w:rPr>
              <w:t>Vodicka</w:t>
            </w:r>
            <w:proofErr w:type="spellEnd"/>
            <w:r w:rsidR="006E1CED">
              <w:rPr>
                <w:sz w:val="20"/>
                <w:szCs w:val="20"/>
              </w:rPr>
              <w:t xml:space="preserve"> et al.</w:t>
            </w:r>
            <w:r w:rsidR="006E1CED" w:rsidRPr="003814E7">
              <w:rPr>
                <w:sz w:val="20"/>
                <w:szCs w:val="20"/>
              </w:rPr>
              <w:t xml:space="preserve"> </w:t>
            </w:r>
            <w:r w:rsidR="006E1CED">
              <w:rPr>
                <w:sz w:val="20"/>
                <w:szCs w:val="20"/>
              </w:rPr>
              <w:t>(</w:t>
            </w:r>
            <w:r w:rsidR="006E1CED" w:rsidRPr="003814E7">
              <w:rPr>
                <w:rFonts w:hint="eastAsia"/>
                <w:sz w:val="20"/>
                <w:szCs w:val="20"/>
              </w:rPr>
              <w:t>2020</w:t>
            </w:r>
            <w:r w:rsidR="006E1CED">
              <w:rPr>
                <w:sz w:val="20"/>
                <w:szCs w:val="20"/>
              </w:rPr>
              <w:t>)</w:t>
            </w:r>
          </w:p>
        </w:tc>
      </w:tr>
      <w:tr w:rsidR="00AA6F5E" w:rsidRPr="003814E7" w14:paraId="1EB63FD5" w14:textId="77777777" w:rsidTr="00F45F0E">
        <w:trPr>
          <w:trHeight w:val="45"/>
          <w:jc w:val="center"/>
        </w:trPr>
        <w:tc>
          <w:tcPr>
            <w:tcW w:w="3251" w:type="dxa"/>
            <w:vMerge/>
            <w:vAlign w:val="center"/>
          </w:tcPr>
          <w:p w14:paraId="0CC8478C" w14:textId="77777777" w:rsidR="00AA6F5E" w:rsidRPr="003814E7" w:rsidRDefault="00AA6F5E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  <w:vAlign w:val="center"/>
          </w:tcPr>
          <w:p w14:paraId="7A6D8E50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Moderate</w:t>
            </w:r>
          </w:p>
        </w:tc>
        <w:tc>
          <w:tcPr>
            <w:tcW w:w="2410" w:type="dxa"/>
            <w:vAlign w:val="center"/>
          </w:tcPr>
          <w:p w14:paraId="57F985B4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24 (19-29)</w:t>
            </w:r>
            <w:r w:rsidRPr="003814E7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843" w:type="dxa"/>
            <w:vMerge/>
            <w:noWrap/>
            <w:vAlign w:val="center"/>
          </w:tcPr>
          <w:p w14:paraId="1A8B20EF" w14:textId="77777777" w:rsidR="00AA6F5E" w:rsidRPr="003814E7" w:rsidRDefault="00AA6F5E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667B42CB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0.203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(0.134-0.29)</w:t>
            </w:r>
            <w:r w:rsidRPr="003814E7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686" w:type="dxa"/>
            <w:vMerge/>
            <w:vAlign w:val="center"/>
          </w:tcPr>
          <w:p w14:paraId="21BE5B03" w14:textId="77777777" w:rsidR="00AA6F5E" w:rsidRPr="003814E7" w:rsidRDefault="00AA6F5E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</w:tr>
      <w:tr w:rsidR="00AA6F5E" w:rsidRPr="003814E7" w14:paraId="464DDBC4" w14:textId="77777777" w:rsidTr="00F45F0E">
        <w:trPr>
          <w:trHeight w:val="45"/>
          <w:jc w:val="center"/>
        </w:trPr>
        <w:tc>
          <w:tcPr>
            <w:tcW w:w="3251" w:type="dxa"/>
            <w:vMerge/>
            <w:vAlign w:val="center"/>
          </w:tcPr>
          <w:p w14:paraId="50BB9BA1" w14:textId="77777777" w:rsidR="00AA6F5E" w:rsidRPr="003814E7" w:rsidRDefault="00AA6F5E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  <w:vAlign w:val="center"/>
          </w:tcPr>
          <w:p w14:paraId="484E53BE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Severe</w:t>
            </w:r>
          </w:p>
        </w:tc>
        <w:tc>
          <w:tcPr>
            <w:tcW w:w="2410" w:type="dxa"/>
            <w:vAlign w:val="center"/>
          </w:tcPr>
          <w:p w14:paraId="7FEF7B35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28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(22-34)</w:t>
            </w:r>
            <w:r w:rsidRPr="003814E7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843" w:type="dxa"/>
            <w:vMerge/>
            <w:noWrap/>
            <w:vAlign w:val="center"/>
          </w:tcPr>
          <w:p w14:paraId="2156A2A2" w14:textId="77777777" w:rsidR="00AA6F5E" w:rsidRPr="003814E7" w:rsidRDefault="00AA6F5E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13A9D66E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0.542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(0.374-0.702)</w:t>
            </w:r>
            <w:r w:rsidRPr="003814E7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686" w:type="dxa"/>
            <w:vMerge/>
            <w:vAlign w:val="center"/>
          </w:tcPr>
          <w:p w14:paraId="7593E890" w14:textId="77777777" w:rsidR="00AA6F5E" w:rsidRPr="003814E7" w:rsidRDefault="00AA6F5E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</w:tr>
      <w:tr w:rsidR="00AA6F5E" w:rsidRPr="003814E7" w14:paraId="17D7FF29" w14:textId="77777777" w:rsidTr="00F45F0E">
        <w:trPr>
          <w:trHeight w:val="45"/>
          <w:jc w:val="center"/>
        </w:trPr>
        <w:tc>
          <w:tcPr>
            <w:tcW w:w="3251" w:type="dxa"/>
            <w:vMerge w:val="restart"/>
            <w:vAlign w:val="center"/>
          </w:tcPr>
          <w:p w14:paraId="33F4C6FF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Malaria</w:t>
            </w:r>
          </w:p>
        </w:tc>
        <w:tc>
          <w:tcPr>
            <w:tcW w:w="1984" w:type="dxa"/>
            <w:noWrap/>
            <w:vAlign w:val="center"/>
          </w:tcPr>
          <w:p w14:paraId="5082E17A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Mild</w:t>
            </w:r>
          </w:p>
        </w:tc>
        <w:tc>
          <w:tcPr>
            <w:tcW w:w="2410" w:type="dxa"/>
            <w:vMerge w:val="restart"/>
            <w:vAlign w:val="center"/>
          </w:tcPr>
          <w:p w14:paraId="4810F20B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33.3</w:t>
            </w:r>
          </w:p>
        </w:tc>
        <w:tc>
          <w:tcPr>
            <w:tcW w:w="1843" w:type="dxa"/>
            <w:vMerge w:val="restart"/>
            <w:noWrap/>
            <w:vAlign w:val="center"/>
          </w:tcPr>
          <w:p w14:paraId="4D2258FA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14-28</w:t>
            </w:r>
            <w:r w:rsidRPr="003814E7">
              <w:rPr>
                <w:sz w:val="20"/>
                <w:szCs w:val="20"/>
                <w:vertAlign w:val="superscript"/>
              </w:rPr>
              <w:t xml:space="preserve"> </w:t>
            </w:r>
            <w:r w:rsidRPr="003814E7">
              <w:rPr>
                <w:sz w:val="20"/>
                <w:szCs w:val="20"/>
              </w:rPr>
              <w:t>d</w:t>
            </w:r>
          </w:p>
        </w:tc>
        <w:tc>
          <w:tcPr>
            <w:tcW w:w="1984" w:type="dxa"/>
            <w:vAlign w:val="center"/>
          </w:tcPr>
          <w:p w14:paraId="39BC4583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0.006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(0.002-0.012)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3686" w:type="dxa"/>
            <w:vMerge w:val="restart"/>
            <w:vAlign w:val="center"/>
          </w:tcPr>
          <w:p w14:paraId="06C39280" w14:textId="56F60D0E" w:rsidR="00AA6F5E" w:rsidRPr="003814E7" w:rsidRDefault="006E1CED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proofErr w:type="spellStart"/>
            <w:r w:rsidRPr="003814E7">
              <w:rPr>
                <w:sz w:val="20"/>
                <w:szCs w:val="20"/>
              </w:rPr>
              <w:t>Abbafati</w:t>
            </w:r>
            <w:proofErr w:type="spellEnd"/>
            <w:r>
              <w:rPr>
                <w:sz w:val="20"/>
                <w:szCs w:val="20"/>
              </w:rPr>
              <w:t xml:space="preserve"> et al.</w:t>
            </w:r>
            <w:r w:rsidRPr="003814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2020</w:t>
            </w:r>
            <w:r>
              <w:rPr>
                <w:sz w:val="20"/>
                <w:szCs w:val="20"/>
              </w:rPr>
              <w:t>)</w:t>
            </w:r>
          </w:p>
        </w:tc>
      </w:tr>
      <w:tr w:rsidR="00AA6F5E" w:rsidRPr="003814E7" w14:paraId="08DEA969" w14:textId="77777777" w:rsidTr="00F45F0E">
        <w:trPr>
          <w:trHeight w:val="45"/>
          <w:jc w:val="center"/>
        </w:trPr>
        <w:tc>
          <w:tcPr>
            <w:tcW w:w="3251" w:type="dxa"/>
            <w:vMerge/>
            <w:vAlign w:val="center"/>
          </w:tcPr>
          <w:p w14:paraId="54648662" w14:textId="77777777" w:rsidR="00AA6F5E" w:rsidRPr="003814E7" w:rsidRDefault="00AA6F5E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  <w:vAlign w:val="center"/>
          </w:tcPr>
          <w:p w14:paraId="2F844A2D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Moderate</w:t>
            </w:r>
          </w:p>
        </w:tc>
        <w:tc>
          <w:tcPr>
            <w:tcW w:w="2410" w:type="dxa"/>
            <w:vMerge/>
            <w:vAlign w:val="center"/>
          </w:tcPr>
          <w:p w14:paraId="011E5B65" w14:textId="77777777" w:rsidR="00AA6F5E" w:rsidRPr="003814E7" w:rsidRDefault="00AA6F5E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noWrap/>
            <w:vAlign w:val="center"/>
          </w:tcPr>
          <w:p w14:paraId="04A4EA44" w14:textId="77777777" w:rsidR="00AA6F5E" w:rsidRPr="003814E7" w:rsidRDefault="00AA6F5E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45BBEB80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0.051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(0.032-0.074)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3686" w:type="dxa"/>
            <w:vMerge/>
            <w:vAlign w:val="center"/>
          </w:tcPr>
          <w:p w14:paraId="554666B2" w14:textId="77777777" w:rsidR="00AA6F5E" w:rsidRPr="003814E7" w:rsidRDefault="00AA6F5E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</w:tr>
      <w:tr w:rsidR="00AA6F5E" w:rsidRPr="003814E7" w14:paraId="58287450" w14:textId="77777777" w:rsidTr="00F45F0E">
        <w:trPr>
          <w:trHeight w:val="90"/>
          <w:jc w:val="center"/>
        </w:trPr>
        <w:tc>
          <w:tcPr>
            <w:tcW w:w="3251" w:type="dxa"/>
            <w:vMerge/>
            <w:vAlign w:val="center"/>
          </w:tcPr>
          <w:p w14:paraId="6115E674" w14:textId="77777777" w:rsidR="00AA6F5E" w:rsidRPr="003814E7" w:rsidRDefault="00AA6F5E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  <w:vAlign w:val="center"/>
          </w:tcPr>
          <w:p w14:paraId="2036CAA8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Severe</w:t>
            </w:r>
          </w:p>
        </w:tc>
        <w:tc>
          <w:tcPr>
            <w:tcW w:w="2410" w:type="dxa"/>
            <w:vMerge/>
            <w:vAlign w:val="center"/>
          </w:tcPr>
          <w:p w14:paraId="710952B0" w14:textId="77777777" w:rsidR="00AA6F5E" w:rsidRPr="003814E7" w:rsidRDefault="00AA6F5E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noWrap/>
            <w:vAlign w:val="center"/>
          </w:tcPr>
          <w:p w14:paraId="0DB62AF8" w14:textId="77777777" w:rsidR="00AA6F5E" w:rsidRPr="003814E7" w:rsidRDefault="00AA6F5E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209B177B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0.133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(0.088-0.19)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3686" w:type="dxa"/>
            <w:vMerge/>
            <w:vAlign w:val="center"/>
          </w:tcPr>
          <w:p w14:paraId="78E083AD" w14:textId="77777777" w:rsidR="00AA6F5E" w:rsidRPr="003814E7" w:rsidRDefault="00AA6F5E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</w:tr>
      <w:tr w:rsidR="00AA6F5E" w:rsidRPr="003814E7" w14:paraId="19BBEBC7" w14:textId="77777777" w:rsidTr="00F45F0E">
        <w:trPr>
          <w:trHeight w:val="45"/>
          <w:jc w:val="center"/>
        </w:trPr>
        <w:tc>
          <w:tcPr>
            <w:tcW w:w="3251" w:type="dxa"/>
            <w:vAlign w:val="center"/>
          </w:tcPr>
          <w:p w14:paraId="230313A1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Lyme Disease</w:t>
            </w:r>
          </w:p>
        </w:tc>
        <w:tc>
          <w:tcPr>
            <w:tcW w:w="1984" w:type="dxa"/>
            <w:noWrap/>
            <w:vAlign w:val="center"/>
          </w:tcPr>
          <w:p w14:paraId="4814D6E9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-</w:t>
            </w:r>
          </w:p>
        </w:tc>
        <w:tc>
          <w:tcPr>
            <w:tcW w:w="2410" w:type="dxa"/>
            <w:vAlign w:val="center"/>
          </w:tcPr>
          <w:p w14:paraId="62859729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noWrap/>
            <w:vAlign w:val="center"/>
          </w:tcPr>
          <w:p w14:paraId="3A04FD07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 xml:space="preserve">4.6 </w:t>
            </w:r>
            <w:proofErr w:type="spellStart"/>
            <w:r w:rsidRPr="003814E7">
              <w:rPr>
                <w:sz w:val="20"/>
                <w:szCs w:val="20"/>
              </w:rPr>
              <w:t>yr</w:t>
            </w:r>
            <w:proofErr w:type="spellEnd"/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(3-6)</w:t>
            </w:r>
            <w:r w:rsidRPr="003814E7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984" w:type="dxa"/>
            <w:vAlign w:val="center"/>
          </w:tcPr>
          <w:p w14:paraId="6C6BB60E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0.364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(0.326-0.397)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3686" w:type="dxa"/>
            <w:vAlign w:val="center"/>
          </w:tcPr>
          <w:p w14:paraId="7B341FFB" w14:textId="138B8C29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 xml:space="preserve">van den </w:t>
            </w:r>
            <w:proofErr w:type="spellStart"/>
            <w:r w:rsidRPr="003814E7">
              <w:rPr>
                <w:sz w:val="20"/>
                <w:szCs w:val="20"/>
              </w:rPr>
              <w:t>Wijngaard</w:t>
            </w:r>
            <w:proofErr w:type="spellEnd"/>
            <w:r w:rsidR="006E1CED">
              <w:rPr>
                <w:sz w:val="20"/>
                <w:szCs w:val="20"/>
              </w:rPr>
              <w:t xml:space="preserve"> et al. (</w:t>
            </w:r>
            <w:r w:rsidR="006E1CED" w:rsidRPr="003814E7">
              <w:rPr>
                <w:rFonts w:hint="eastAsia"/>
                <w:sz w:val="20"/>
                <w:szCs w:val="20"/>
              </w:rPr>
              <w:t>2015</w:t>
            </w:r>
            <w:r w:rsidR="006E1CED">
              <w:rPr>
                <w:sz w:val="20"/>
                <w:szCs w:val="20"/>
              </w:rPr>
              <w:t>)</w:t>
            </w:r>
          </w:p>
        </w:tc>
      </w:tr>
      <w:tr w:rsidR="00AA6F5E" w:rsidRPr="003814E7" w14:paraId="097B8EFF" w14:textId="77777777" w:rsidTr="00F45F0E">
        <w:trPr>
          <w:trHeight w:val="45"/>
          <w:jc w:val="center"/>
        </w:trPr>
        <w:tc>
          <w:tcPr>
            <w:tcW w:w="3251" w:type="dxa"/>
            <w:vMerge w:val="restart"/>
            <w:vAlign w:val="center"/>
          </w:tcPr>
          <w:p w14:paraId="5950F40E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Zika Virus Infection</w:t>
            </w:r>
          </w:p>
        </w:tc>
        <w:tc>
          <w:tcPr>
            <w:tcW w:w="1984" w:type="dxa"/>
            <w:noWrap/>
            <w:vAlign w:val="center"/>
          </w:tcPr>
          <w:p w14:paraId="11AF90DC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Moderate</w:t>
            </w:r>
          </w:p>
        </w:tc>
        <w:tc>
          <w:tcPr>
            <w:tcW w:w="2410" w:type="dxa"/>
            <w:vAlign w:val="center"/>
          </w:tcPr>
          <w:p w14:paraId="1754FE3F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41</w:t>
            </w:r>
          </w:p>
        </w:tc>
        <w:tc>
          <w:tcPr>
            <w:tcW w:w="1843" w:type="dxa"/>
            <w:vMerge w:val="restart"/>
            <w:noWrap/>
            <w:vAlign w:val="center"/>
          </w:tcPr>
          <w:p w14:paraId="32AA84D0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6 d</w:t>
            </w:r>
          </w:p>
        </w:tc>
        <w:tc>
          <w:tcPr>
            <w:tcW w:w="1984" w:type="dxa"/>
            <w:vAlign w:val="center"/>
          </w:tcPr>
          <w:p w14:paraId="52B5F5CE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0.051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(0.032-0.074)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3686" w:type="dxa"/>
            <w:vMerge w:val="restart"/>
            <w:vAlign w:val="center"/>
          </w:tcPr>
          <w:p w14:paraId="29A3BC4D" w14:textId="41BB78FC" w:rsidR="00AA6F5E" w:rsidRPr="003814E7" w:rsidRDefault="006E1CED" w:rsidP="00F45F0E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proofErr w:type="spellStart"/>
            <w:r w:rsidRPr="003814E7">
              <w:rPr>
                <w:sz w:val="20"/>
                <w:szCs w:val="20"/>
              </w:rPr>
              <w:t>Abbafati</w:t>
            </w:r>
            <w:proofErr w:type="spellEnd"/>
            <w:r>
              <w:rPr>
                <w:sz w:val="20"/>
                <w:szCs w:val="20"/>
              </w:rPr>
              <w:t xml:space="preserve"> et al.</w:t>
            </w:r>
            <w:r w:rsidRPr="003814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2020</w:t>
            </w:r>
            <w:r>
              <w:rPr>
                <w:sz w:val="20"/>
                <w:szCs w:val="20"/>
              </w:rPr>
              <w:t>)</w:t>
            </w:r>
            <w:r w:rsidR="007B5981" w:rsidRPr="003814E7">
              <w:rPr>
                <w:sz w:val="20"/>
                <w:szCs w:val="20"/>
              </w:rPr>
              <w:t>; Gallian</w:t>
            </w:r>
            <w:r>
              <w:rPr>
                <w:sz w:val="20"/>
                <w:szCs w:val="20"/>
              </w:rPr>
              <w:t xml:space="preserve"> et al. (</w:t>
            </w:r>
            <w:r w:rsidRPr="003814E7">
              <w:rPr>
                <w:rFonts w:hint="eastAsia"/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7)</w:t>
            </w:r>
          </w:p>
        </w:tc>
      </w:tr>
      <w:tr w:rsidR="00AA6F5E" w:rsidRPr="003814E7" w14:paraId="1784ED27" w14:textId="77777777" w:rsidTr="00F45F0E">
        <w:trPr>
          <w:trHeight w:val="45"/>
          <w:jc w:val="center"/>
        </w:trPr>
        <w:tc>
          <w:tcPr>
            <w:tcW w:w="3251" w:type="dxa"/>
            <w:vMerge/>
            <w:vAlign w:val="center"/>
          </w:tcPr>
          <w:p w14:paraId="642988E1" w14:textId="77777777" w:rsidR="00AA6F5E" w:rsidRPr="003814E7" w:rsidRDefault="00AA6F5E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noWrap/>
            <w:vAlign w:val="center"/>
          </w:tcPr>
          <w:p w14:paraId="2874FB14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Asymptomatic</w:t>
            </w:r>
          </w:p>
        </w:tc>
        <w:tc>
          <w:tcPr>
            <w:tcW w:w="2410" w:type="dxa"/>
            <w:vAlign w:val="center"/>
          </w:tcPr>
          <w:p w14:paraId="2AD0F1DA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59</w:t>
            </w:r>
          </w:p>
        </w:tc>
        <w:tc>
          <w:tcPr>
            <w:tcW w:w="1843" w:type="dxa"/>
            <w:vMerge/>
            <w:noWrap/>
            <w:vAlign w:val="center"/>
          </w:tcPr>
          <w:p w14:paraId="2CDB0BE4" w14:textId="77777777" w:rsidR="00AA6F5E" w:rsidRPr="003814E7" w:rsidRDefault="00AA6F5E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6A63FF8B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(0-0)</w:t>
            </w:r>
          </w:p>
        </w:tc>
        <w:tc>
          <w:tcPr>
            <w:tcW w:w="3686" w:type="dxa"/>
            <w:vMerge/>
            <w:vAlign w:val="center"/>
          </w:tcPr>
          <w:p w14:paraId="194F6FE9" w14:textId="77777777" w:rsidR="00AA6F5E" w:rsidRPr="003814E7" w:rsidRDefault="00AA6F5E">
            <w:pPr>
              <w:adjustRightInd w:val="0"/>
              <w:snapToGrid w:val="0"/>
              <w:spacing w:line="23" w:lineRule="atLeast"/>
              <w:rPr>
                <w:sz w:val="20"/>
                <w:szCs w:val="20"/>
              </w:rPr>
            </w:pPr>
          </w:p>
        </w:tc>
      </w:tr>
    </w:tbl>
    <w:p w14:paraId="618AAAC9" w14:textId="77777777" w:rsidR="00AA6F5E" w:rsidRPr="003814E7" w:rsidRDefault="007B5981">
      <w:pPr>
        <w:adjustRightInd w:val="0"/>
        <w:snapToGrid w:val="0"/>
        <w:spacing w:line="276" w:lineRule="auto"/>
        <w:rPr>
          <w:sz w:val="20"/>
          <w:szCs w:val="20"/>
        </w:rPr>
      </w:pPr>
      <w:r w:rsidRPr="003814E7">
        <w:rPr>
          <w:sz w:val="20"/>
          <w:szCs w:val="20"/>
          <w:vertAlign w:val="superscript"/>
        </w:rPr>
        <w:t>a</w:t>
      </w:r>
      <w:r w:rsidRPr="003814E7">
        <w:rPr>
          <w:sz w:val="20"/>
          <w:szCs w:val="20"/>
        </w:rPr>
        <w:t xml:space="preserve"> Mean (Range)</w:t>
      </w:r>
      <w:r w:rsidRPr="003814E7">
        <w:rPr>
          <w:rFonts w:hint="eastAsia"/>
          <w:sz w:val="20"/>
          <w:szCs w:val="20"/>
        </w:rPr>
        <w:t xml:space="preserve">. </w:t>
      </w:r>
      <w:r w:rsidRPr="003814E7">
        <w:rPr>
          <w:sz w:val="20"/>
          <w:szCs w:val="20"/>
          <w:vertAlign w:val="superscript"/>
        </w:rPr>
        <w:t>b</w:t>
      </w:r>
      <w:r w:rsidRPr="003814E7">
        <w:rPr>
          <w:sz w:val="20"/>
          <w:szCs w:val="20"/>
        </w:rPr>
        <w:t xml:space="preserve"> 95% CI.</w:t>
      </w:r>
      <w:r w:rsidRPr="003814E7">
        <w:rPr>
          <w:sz w:val="20"/>
          <w:szCs w:val="20"/>
          <w:vertAlign w:val="superscript"/>
        </w:rPr>
        <w:t xml:space="preserve"> c</w:t>
      </w:r>
      <w:r w:rsidRPr="003814E7">
        <w:rPr>
          <w:rFonts w:hint="eastAsia"/>
          <w:sz w:val="20"/>
          <w:szCs w:val="20"/>
        </w:rPr>
        <w:t xml:space="preserve"> </w:t>
      </w:r>
      <w:r w:rsidRPr="003814E7">
        <w:rPr>
          <w:sz w:val="20"/>
          <w:szCs w:val="20"/>
        </w:rPr>
        <w:t>Median (Range)</w:t>
      </w:r>
    </w:p>
    <w:p w14:paraId="1FC6D503" w14:textId="77777777" w:rsidR="00AA6F5E" w:rsidRPr="003814E7" w:rsidRDefault="007B5981">
      <w:pPr>
        <w:widowControl/>
        <w:adjustRightInd w:val="0"/>
        <w:snapToGrid w:val="0"/>
        <w:jc w:val="both"/>
        <w:rPr>
          <w:rFonts w:eastAsia="新細明體"/>
        </w:rPr>
      </w:pPr>
      <w:r w:rsidRPr="003814E7">
        <w:rPr>
          <w:b/>
        </w:rPr>
        <w:lastRenderedPageBreak/>
        <w:t>Appendix Table 7</w:t>
      </w:r>
      <w:r w:rsidRPr="003814E7">
        <w:rPr>
          <w:rFonts w:hint="eastAsia"/>
          <w:b/>
        </w:rPr>
        <w:t xml:space="preserve"> </w:t>
      </w:r>
      <w:r w:rsidRPr="003814E7">
        <w:rPr>
          <w:rFonts w:hint="eastAsia"/>
        </w:rPr>
        <w:t xml:space="preserve">Summary of data sources and DALY parameters </w:t>
      </w:r>
      <w:r w:rsidRPr="003814E7">
        <w:t xml:space="preserve">for individual diseases notification categories - </w:t>
      </w:r>
      <w:r w:rsidRPr="003814E7">
        <w:rPr>
          <w:rFonts w:eastAsia="新細明體"/>
          <w:kern w:val="0"/>
        </w:rPr>
        <w:t>Sexually and blood-borne transmitted diseases</w:t>
      </w:r>
      <w:r w:rsidR="00720840">
        <w:rPr>
          <w:rFonts w:eastAsia="新細明體" w:hint="eastAsia"/>
          <w:kern w:val="0"/>
        </w:rPr>
        <w:t>.</w:t>
      </w:r>
    </w:p>
    <w:tbl>
      <w:tblPr>
        <w:tblStyle w:val="af"/>
        <w:tblW w:w="14165" w:type="dxa"/>
        <w:jc w:val="center"/>
        <w:tblBorders>
          <w:top w:val="single" w:sz="12" w:space="0" w:color="auto"/>
          <w:left w:val="single" w:sz="8" w:space="0" w:color="auto"/>
          <w:bottom w:val="single" w:sz="12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9"/>
        <w:gridCol w:w="2288"/>
        <w:gridCol w:w="2815"/>
        <w:gridCol w:w="1559"/>
        <w:gridCol w:w="2126"/>
        <w:gridCol w:w="2268"/>
      </w:tblGrid>
      <w:tr w:rsidR="00AA6F5E" w:rsidRPr="003814E7" w14:paraId="4749037D" w14:textId="77777777">
        <w:trPr>
          <w:trHeight w:val="20"/>
          <w:jc w:val="center"/>
        </w:trPr>
        <w:tc>
          <w:tcPr>
            <w:tcW w:w="310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29E68E76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b/>
                <w:bCs/>
                <w:sz w:val="20"/>
                <w:szCs w:val="20"/>
              </w:rPr>
            </w:pPr>
            <w:r w:rsidRPr="003814E7">
              <w:rPr>
                <w:b/>
                <w:bCs/>
                <w:sz w:val="20"/>
                <w:szCs w:val="20"/>
              </w:rPr>
              <w:t>Notifiable infectious disease</w:t>
            </w:r>
          </w:p>
        </w:tc>
        <w:tc>
          <w:tcPr>
            <w:tcW w:w="2288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0CF40B74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b/>
                <w:bCs/>
                <w:sz w:val="20"/>
                <w:szCs w:val="20"/>
              </w:rPr>
            </w:pPr>
            <w:r w:rsidRPr="003814E7">
              <w:rPr>
                <w:b/>
                <w:bCs/>
                <w:sz w:val="20"/>
                <w:szCs w:val="20"/>
              </w:rPr>
              <w:t>Disease severity</w:t>
            </w:r>
          </w:p>
        </w:tc>
        <w:tc>
          <w:tcPr>
            <w:tcW w:w="28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96818AB" w14:textId="77777777" w:rsidR="00AA6F5E" w:rsidRPr="003814E7" w:rsidRDefault="007B5981">
            <w:pPr>
              <w:adjustRightInd w:val="0"/>
              <w:snapToGrid w:val="0"/>
              <w:spacing w:line="23" w:lineRule="atLeast"/>
              <w:rPr>
                <w:b/>
                <w:bCs/>
                <w:sz w:val="20"/>
                <w:szCs w:val="20"/>
              </w:rPr>
            </w:pPr>
            <w:r w:rsidRPr="003814E7">
              <w:rPr>
                <w:b/>
                <w:bCs/>
                <w:sz w:val="20"/>
                <w:szCs w:val="20"/>
              </w:rPr>
              <w:t>Severity distribution (%)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7986FC15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b/>
                <w:bCs/>
                <w:sz w:val="20"/>
                <w:szCs w:val="20"/>
              </w:rPr>
            </w:pPr>
            <w:r w:rsidRPr="003814E7">
              <w:rPr>
                <w:b/>
                <w:bCs/>
                <w:sz w:val="20"/>
                <w:szCs w:val="20"/>
              </w:rPr>
              <w:t>Duration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A81B906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b/>
                <w:bCs/>
                <w:sz w:val="20"/>
                <w:szCs w:val="20"/>
              </w:rPr>
            </w:pPr>
            <w:r w:rsidRPr="003814E7">
              <w:rPr>
                <w:b/>
                <w:bCs/>
                <w:sz w:val="20"/>
                <w:szCs w:val="20"/>
              </w:rPr>
              <w:t>Disability weights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DA3FDB5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b/>
                <w:bCs/>
                <w:sz w:val="20"/>
                <w:szCs w:val="20"/>
              </w:rPr>
            </w:pPr>
            <w:r w:rsidRPr="003814E7">
              <w:rPr>
                <w:b/>
                <w:bCs/>
                <w:sz w:val="20"/>
                <w:szCs w:val="20"/>
              </w:rPr>
              <w:t>Source</w:t>
            </w:r>
          </w:p>
        </w:tc>
      </w:tr>
      <w:tr w:rsidR="00AA6F5E" w:rsidRPr="003814E7" w14:paraId="02E2B56E" w14:textId="77777777">
        <w:trPr>
          <w:trHeight w:val="20"/>
          <w:jc w:val="center"/>
        </w:trPr>
        <w:tc>
          <w:tcPr>
            <w:tcW w:w="3109" w:type="dxa"/>
            <w:tcBorders>
              <w:top w:val="single" w:sz="12" w:space="0" w:color="auto"/>
            </w:tcBorders>
            <w:noWrap/>
            <w:vAlign w:val="center"/>
          </w:tcPr>
          <w:p w14:paraId="57179A44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Gonorrhea</w:t>
            </w:r>
          </w:p>
        </w:tc>
        <w:tc>
          <w:tcPr>
            <w:tcW w:w="2288" w:type="dxa"/>
            <w:tcBorders>
              <w:top w:val="single" w:sz="12" w:space="0" w:color="auto"/>
            </w:tcBorders>
            <w:noWrap/>
            <w:vAlign w:val="center"/>
          </w:tcPr>
          <w:p w14:paraId="3F8603F6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-</w:t>
            </w:r>
          </w:p>
        </w:tc>
        <w:tc>
          <w:tcPr>
            <w:tcW w:w="2815" w:type="dxa"/>
            <w:tcBorders>
              <w:top w:val="single" w:sz="12" w:space="0" w:color="auto"/>
            </w:tcBorders>
            <w:vAlign w:val="center"/>
          </w:tcPr>
          <w:p w14:paraId="1352C55E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noWrap/>
            <w:vAlign w:val="center"/>
          </w:tcPr>
          <w:p w14:paraId="696A682F" w14:textId="77777777" w:rsidR="00AA6F5E" w:rsidRPr="003814E7" w:rsidRDefault="007B5981">
            <w:pPr>
              <w:widowControl/>
              <w:rPr>
                <w:rFonts w:eastAsia="新細明體"/>
                <w:kern w:val="0"/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1 week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14:paraId="322BC664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0.006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(0.002-0.012)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14:paraId="5466B2B5" w14:textId="1EE370B0" w:rsidR="00AA6F5E" w:rsidRPr="003814E7" w:rsidRDefault="006E1CED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proofErr w:type="spellStart"/>
            <w:r w:rsidRPr="003814E7">
              <w:rPr>
                <w:sz w:val="20"/>
                <w:szCs w:val="20"/>
              </w:rPr>
              <w:t>Abbafati</w:t>
            </w:r>
            <w:proofErr w:type="spellEnd"/>
            <w:r>
              <w:rPr>
                <w:sz w:val="20"/>
                <w:szCs w:val="20"/>
              </w:rPr>
              <w:t xml:space="preserve"> et al.</w:t>
            </w:r>
            <w:r w:rsidRPr="003814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2020</w:t>
            </w:r>
            <w:r>
              <w:rPr>
                <w:sz w:val="20"/>
                <w:szCs w:val="20"/>
              </w:rPr>
              <w:t>)</w:t>
            </w:r>
          </w:p>
        </w:tc>
      </w:tr>
      <w:tr w:rsidR="00AA6F5E" w:rsidRPr="003814E7" w14:paraId="580B44F2" w14:textId="77777777">
        <w:trPr>
          <w:trHeight w:val="20"/>
          <w:jc w:val="center"/>
        </w:trPr>
        <w:tc>
          <w:tcPr>
            <w:tcW w:w="3109" w:type="dxa"/>
            <w:vMerge w:val="restart"/>
            <w:noWrap/>
            <w:vAlign w:val="center"/>
          </w:tcPr>
          <w:p w14:paraId="4E56F11C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Syphilis</w:t>
            </w:r>
          </w:p>
        </w:tc>
        <w:tc>
          <w:tcPr>
            <w:tcW w:w="2288" w:type="dxa"/>
            <w:noWrap/>
            <w:vAlign w:val="center"/>
          </w:tcPr>
          <w:p w14:paraId="786CA932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Primary</w:t>
            </w:r>
          </w:p>
        </w:tc>
        <w:tc>
          <w:tcPr>
            <w:tcW w:w="2815" w:type="dxa"/>
            <w:noWrap/>
            <w:vAlign w:val="center"/>
          </w:tcPr>
          <w:p w14:paraId="7BA3D4D4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50</w:t>
            </w:r>
          </w:p>
        </w:tc>
        <w:tc>
          <w:tcPr>
            <w:tcW w:w="1559" w:type="dxa"/>
            <w:vMerge w:val="restart"/>
            <w:noWrap/>
            <w:vAlign w:val="center"/>
          </w:tcPr>
          <w:p w14:paraId="5728B7FC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 xml:space="preserve">5 </w:t>
            </w:r>
            <w:proofErr w:type="spellStart"/>
            <w:r w:rsidRPr="003814E7">
              <w:rPr>
                <w:sz w:val="20"/>
                <w:szCs w:val="20"/>
              </w:rPr>
              <w:t>yr</w:t>
            </w:r>
            <w:proofErr w:type="spellEnd"/>
          </w:p>
        </w:tc>
        <w:tc>
          <w:tcPr>
            <w:tcW w:w="2126" w:type="dxa"/>
            <w:vAlign w:val="center"/>
          </w:tcPr>
          <w:p w14:paraId="502718D6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0.007 (0.005–0.01)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268" w:type="dxa"/>
            <w:vMerge w:val="restart"/>
            <w:vAlign w:val="center"/>
          </w:tcPr>
          <w:p w14:paraId="06F09EDD" w14:textId="79B941AF" w:rsidR="00AA6F5E" w:rsidRPr="003814E7" w:rsidRDefault="006E1CED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proofErr w:type="spellStart"/>
            <w:r w:rsidRPr="003814E7">
              <w:rPr>
                <w:sz w:val="20"/>
                <w:szCs w:val="20"/>
              </w:rPr>
              <w:t>Abbafati</w:t>
            </w:r>
            <w:proofErr w:type="spellEnd"/>
            <w:r>
              <w:rPr>
                <w:sz w:val="20"/>
                <w:szCs w:val="20"/>
              </w:rPr>
              <w:t xml:space="preserve"> et al.</w:t>
            </w:r>
            <w:r w:rsidRPr="003814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2020</w:t>
            </w:r>
            <w:r>
              <w:rPr>
                <w:sz w:val="20"/>
                <w:szCs w:val="20"/>
              </w:rPr>
              <w:t>)</w:t>
            </w:r>
            <w:r w:rsidR="007B5981" w:rsidRPr="003814E7">
              <w:rPr>
                <w:sz w:val="20"/>
                <w:szCs w:val="20"/>
              </w:rPr>
              <w:t xml:space="preserve">; </w:t>
            </w:r>
            <w:r w:rsidRPr="003814E7">
              <w:rPr>
                <w:sz w:val="20"/>
                <w:szCs w:val="20"/>
              </w:rPr>
              <w:t>Cassini</w:t>
            </w:r>
            <w:r>
              <w:rPr>
                <w:sz w:val="20"/>
                <w:szCs w:val="20"/>
              </w:rPr>
              <w:t xml:space="preserve"> et al.</w:t>
            </w:r>
            <w:r w:rsidRPr="003814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2018</w:t>
            </w:r>
            <w:r>
              <w:rPr>
                <w:sz w:val="20"/>
                <w:szCs w:val="20"/>
              </w:rPr>
              <w:t>)</w:t>
            </w:r>
          </w:p>
        </w:tc>
      </w:tr>
      <w:tr w:rsidR="00AA6F5E" w:rsidRPr="003814E7" w14:paraId="4057CFDE" w14:textId="77777777">
        <w:trPr>
          <w:trHeight w:val="20"/>
          <w:jc w:val="center"/>
        </w:trPr>
        <w:tc>
          <w:tcPr>
            <w:tcW w:w="3109" w:type="dxa"/>
            <w:vMerge/>
            <w:vAlign w:val="center"/>
          </w:tcPr>
          <w:p w14:paraId="4360EEC0" w14:textId="77777777" w:rsidR="00AA6F5E" w:rsidRPr="003814E7" w:rsidRDefault="00AA6F5E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88" w:type="dxa"/>
            <w:noWrap/>
            <w:vAlign w:val="center"/>
          </w:tcPr>
          <w:p w14:paraId="78B418BC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Secondary</w:t>
            </w:r>
          </w:p>
        </w:tc>
        <w:tc>
          <w:tcPr>
            <w:tcW w:w="2815" w:type="dxa"/>
            <w:vAlign w:val="center"/>
          </w:tcPr>
          <w:p w14:paraId="3025CE19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4.5-7.5</w:t>
            </w:r>
          </w:p>
        </w:tc>
        <w:tc>
          <w:tcPr>
            <w:tcW w:w="1559" w:type="dxa"/>
            <w:vMerge/>
            <w:vAlign w:val="center"/>
          </w:tcPr>
          <w:p w14:paraId="35605AD7" w14:textId="77777777" w:rsidR="00AA6F5E" w:rsidRPr="003814E7" w:rsidRDefault="00AA6F5E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4C89C811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0.125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(0.104-0.152)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268" w:type="dxa"/>
            <w:vMerge/>
            <w:vAlign w:val="center"/>
          </w:tcPr>
          <w:p w14:paraId="5CCD0579" w14:textId="77777777" w:rsidR="00AA6F5E" w:rsidRPr="003814E7" w:rsidRDefault="00AA6F5E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</w:p>
        </w:tc>
      </w:tr>
      <w:tr w:rsidR="00AA6F5E" w:rsidRPr="003814E7" w14:paraId="50D99FFD" w14:textId="77777777">
        <w:trPr>
          <w:trHeight w:val="20"/>
          <w:jc w:val="center"/>
        </w:trPr>
        <w:tc>
          <w:tcPr>
            <w:tcW w:w="3109" w:type="dxa"/>
            <w:vMerge/>
            <w:vAlign w:val="center"/>
          </w:tcPr>
          <w:p w14:paraId="03CE5A7C" w14:textId="77777777" w:rsidR="00AA6F5E" w:rsidRPr="003814E7" w:rsidRDefault="00AA6F5E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88" w:type="dxa"/>
            <w:noWrap/>
            <w:vAlign w:val="center"/>
          </w:tcPr>
          <w:p w14:paraId="1E71EA91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Neurosyphilis</w:t>
            </w:r>
          </w:p>
        </w:tc>
        <w:tc>
          <w:tcPr>
            <w:tcW w:w="2815" w:type="dxa"/>
            <w:vAlign w:val="center"/>
          </w:tcPr>
          <w:p w14:paraId="134073E7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0.75-1.88</w:t>
            </w:r>
          </w:p>
        </w:tc>
        <w:tc>
          <w:tcPr>
            <w:tcW w:w="1559" w:type="dxa"/>
            <w:vMerge/>
            <w:vAlign w:val="center"/>
          </w:tcPr>
          <w:p w14:paraId="2AAB1360" w14:textId="77777777" w:rsidR="00AA6F5E" w:rsidRPr="003814E7" w:rsidRDefault="00AA6F5E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0131508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0.407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(0.36-0.46)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268" w:type="dxa"/>
            <w:vMerge/>
            <w:vAlign w:val="center"/>
          </w:tcPr>
          <w:p w14:paraId="771A8E7F" w14:textId="77777777" w:rsidR="00AA6F5E" w:rsidRPr="003814E7" w:rsidRDefault="00AA6F5E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</w:p>
        </w:tc>
      </w:tr>
      <w:tr w:rsidR="00AA6F5E" w:rsidRPr="003814E7" w14:paraId="2D553C1E" w14:textId="77777777">
        <w:trPr>
          <w:trHeight w:val="582"/>
          <w:jc w:val="center"/>
        </w:trPr>
        <w:tc>
          <w:tcPr>
            <w:tcW w:w="3109" w:type="dxa"/>
            <w:vMerge w:val="restart"/>
            <w:vAlign w:val="center"/>
          </w:tcPr>
          <w:p w14:paraId="47DB8C25" w14:textId="77777777" w:rsidR="00AA6F5E" w:rsidRPr="003814E7" w:rsidRDefault="007B5981">
            <w:pPr>
              <w:widowControl/>
              <w:rPr>
                <w:rFonts w:eastAsia="新細明體"/>
                <w:kern w:val="0"/>
                <w:sz w:val="20"/>
                <w:szCs w:val="20"/>
              </w:rPr>
            </w:pPr>
            <w:r w:rsidRPr="003814E7">
              <w:rPr>
                <w:rFonts w:eastAsia="新細明體"/>
                <w:kern w:val="0"/>
                <w:sz w:val="20"/>
                <w:szCs w:val="20"/>
              </w:rPr>
              <w:t>Human immunodeficiency virus (HIV) infection/Acquired immunodeficiency syndrome (AIDS)</w:t>
            </w:r>
          </w:p>
        </w:tc>
        <w:tc>
          <w:tcPr>
            <w:tcW w:w="2288" w:type="dxa"/>
            <w:noWrap/>
            <w:vAlign w:val="center"/>
          </w:tcPr>
          <w:p w14:paraId="4C9C3C1C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Symptomatic HIV</w:t>
            </w:r>
          </w:p>
        </w:tc>
        <w:tc>
          <w:tcPr>
            <w:tcW w:w="2815" w:type="dxa"/>
            <w:vAlign w:val="center"/>
          </w:tcPr>
          <w:p w14:paraId="20BAE1C1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4.5-7</w:t>
            </w:r>
          </w:p>
        </w:tc>
        <w:tc>
          <w:tcPr>
            <w:tcW w:w="1559" w:type="dxa"/>
            <w:noWrap/>
            <w:vAlign w:val="center"/>
          </w:tcPr>
          <w:p w14:paraId="3C736BF3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 xml:space="preserve">5.36 </w:t>
            </w:r>
            <w:proofErr w:type="spellStart"/>
            <w:r w:rsidRPr="003814E7">
              <w:rPr>
                <w:sz w:val="20"/>
                <w:szCs w:val="20"/>
              </w:rPr>
              <w:t>yr</w:t>
            </w:r>
            <w:proofErr w:type="spellEnd"/>
          </w:p>
        </w:tc>
        <w:tc>
          <w:tcPr>
            <w:tcW w:w="2126" w:type="dxa"/>
            <w:vAlign w:val="center"/>
          </w:tcPr>
          <w:p w14:paraId="33012404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0.274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(0.184-0.377)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268" w:type="dxa"/>
            <w:vMerge w:val="restart"/>
            <w:vAlign w:val="center"/>
          </w:tcPr>
          <w:p w14:paraId="4DCF8605" w14:textId="48185066" w:rsidR="00AA6F5E" w:rsidRPr="003814E7" w:rsidRDefault="006E1CED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proofErr w:type="spellStart"/>
            <w:r w:rsidRPr="003814E7">
              <w:rPr>
                <w:sz w:val="20"/>
                <w:szCs w:val="20"/>
              </w:rPr>
              <w:t>Abbafati</w:t>
            </w:r>
            <w:proofErr w:type="spellEnd"/>
            <w:r>
              <w:rPr>
                <w:sz w:val="20"/>
                <w:szCs w:val="20"/>
              </w:rPr>
              <w:t xml:space="preserve"> et al.</w:t>
            </w:r>
            <w:r w:rsidRPr="003814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2020</w:t>
            </w:r>
            <w:r>
              <w:rPr>
                <w:sz w:val="20"/>
                <w:szCs w:val="20"/>
              </w:rPr>
              <w:t>)</w:t>
            </w:r>
            <w:r w:rsidR="007B5981" w:rsidRPr="003814E7">
              <w:rPr>
                <w:sz w:val="20"/>
                <w:szCs w:val="20"/>
              </w:rPr>
              <w:t>;</w:t>
            </w:r>
            <w:r w:rsidR="007B5981" w:rsidRPr="003814E7">
              <w:rPr>
                <w:rFonts w:hint="eastAsia"/>
                <w:sz w:val="20"/>
                <w:szCs w:val="20"/>
              </w:rPr>
              <w:t xml:space="preserve"> </w:t>
            </w:r>
            <w:r w:rsidR="007B5981" w:rsidRPr="003814E7">
              <w:rPr>
                <w:sz w:val="20"/>
                <w:szCs w:val="20"/>
              </w:rPr>
              <w:t>Cassini</w:t>
            </w:r>
            <w:r>
              <w:rPr>
                <w:sz w:val="20"/>
                <w:szCs w:val="20"/>
              </w:rPr>
              <w:t xml:space="preserve"> et al.</w:t>
            </w:r>
            <w:r w:rsidR="007B5981" w:rsidRPr="003814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="007B5981" w:rsidRPr="003814E7">
              <w:rPr>
                <w:rFonts w:hint="eastAsia"/>
                <w:sz w:val="20"/>
                <w:szCs w:val="20"/>
              </w:rPr>
              <w:t>2018</w:t>
            </w:r>
            <w:r>
              <w:rPr>
                <w:sz w:val="20"/>
                <w:szCs w:val="20"/>
              </w:rPr>
              <w:t>)</w:t>
            </w:r>
          </w:p>
        </w:tc>
      </w:tr>
      <w:tr w:rsidR="00AA6F5E" w:rsidRPr="003814E7" w14:paraId="779DE007" w14:textId="77777777">
        <w:trPr>
          <w:trHeight w:val="582"/>
          <w:jc w:val="center"/>
        </w:trPr>
        <w:tc>
          <w:tcPr>
            <w:tcW w:w="3109" w:type="dxa"/>
            <w:vMerge/>
            <w:vAlign w:val="center"/>
          </w:tcPr>
          <w:p w14:paraId="39F01D9F" w14:textId="77777777" w:rsidR="00AA6F5E" w:rsidRPr="003814E7" w:rsidRDefault="00AA6F5E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88" w:type="dxa"/>
            <w:noWrap/>
            <w:vAlign w:val="center"/>
          </w:tcPr>
          <w:p w14:paraId="4BAD249E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AIDS with antiretroviral treatment</w:t>
            </w:r>
          </w:p>
        </w:tc>
        <w:tc>
          <w:tcPr>
            <w:tcW w:w="2815" w:type="dxa"/>
            <w:vAlign w:val="center"/>
          </w:tcPr>
          <w:p w14:paraId="4C62A2A8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70-90</w:t>
            </w:r>
          </w:p>
        </w:tc>
        <w:tc>
          <w:tcPr>
            <w:tcW w:w="1559" w:type="dxa"/>
            <w:vAlign w:val="center"/>
          </w:tcPr>
          <w:p w14:paraId="7F06D806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 xml:space="preserve">8-10 </w:t>
            </w:r>
            <w:proofErr w:type="spellStart"/>
            <w:r w:rsidRPr="003814E7">
              <w:rPr>
                <w:sz w:val="20"/>
                <w:szCs w:val="20"/>
              </w:rPr>
              <w:t>yr</w:t>
            </w:r>
            <w:proofErr w:type="spellEnd"/>
          </w:p>
        </w:tc>
        <w:tc>
          <w:tcPr>
            <w:tcW w:w="2126" w:type="dxa"/>
            <w:vAlign w:val="center"/>
          </w:tcPr>
          <w:p w14:paraId="449A6BF2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0.078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(0.052-0.111)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268" w:type="dxa"/>
            <w:vMerge/>
            <w:vAlign w:val="center"/>
          </w:tcPr>
          <w:p w14:paraId="732BEFDD" w14:textId="77777777" w:rsidR="00AA6F5E" w:rsidRPr="003814E7" w:rsidRDefault="00AA6F5E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</w:p>
        </w:tc>
      </w:tr>
      <w:tr w:rsidR="00AA6F5E" w:rsidRPr="003814E7" w14:paraId="1ED6C72A" w14:textId="77777777">
        <w:trPr>
          <w:trHeight w:val="582"/>
          <w:jc w:val="center"/>
        </w:trPr>
        <w:tc>
          <w:tcPr>
            <w:tcW w:w="3109" w:type="dxa"/>
            <w:vMerge/>
            <w:vAlign w:val="center"/>
          </w:tcPr>
          <w:p w14:paraId="7EA8585C" w14:textId="77777777" w:rsidR="00AA6F5E" w:rsidRPr="003814E7" w:rsidRDefault="00AA6F5E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88" w:type="dxa"/>
            <w:noWrap/>
            <w:vAlign w:val="center"/>
          </w:tcPr>
          <w:p w14:paraId="1B52D050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AIDS without antiretroviral treatment</w:t>
            </w:r>
          </w:p>
        </w:tc>
        <w:tc>
          <w:tcPr>
            <w:tcW w:w="2815" w:type="dxa"/>
            <w:vAlign w:val="center"/>
          </w:tcPr>
          <w:p w14:paraId="530E4F86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32.09</w:t>
            </w:r>
          </w:p>
        </w:tc>
        <w:tc>
          <w:tcPr>
            <w:tcW w:w="1559" w:type="dxa"/>
            <w:noWrap/>
            <w:vAlign w:val="center"/>
          </w:tcPr>
          <w:p w14:paraId="670DA5F0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 xml:space="preserve">0.08 </w:t>
            </w:r>
            <w:proofErr w:type="spellStart"/>
            <w:r w:rsidRPr="003814E7">
              <w:rPr>
                <w:sz w:val="20"/>
                <w:szCs w:val="20"/>
              </w:rPr>
              <w:t>yr</w:t>
            </w:r>
            <w:proofErr w:type="spellEnd"/>
          </w:p>
        </w:tc>
        <w:tc>
          <w:tcPr>
            <w:tcW w:w="2126" w:type="dxa"/>
            <w:vAlign w:val="center"/>
          </w:tcPr>
          <w:p w14:paraId="11A3D55C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0.582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(0.406-0.743)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268" w:type="dxa"/>
            <w:vMerge/>
            <w:vAlign w:val="center"/>
          </w:tcPr>
          <w:p w14:paraId="553CF6D9" w14:textId="77777777" w:rsidR="00AA6F5E" w:rsidRPr="003814E7" w:rsidRDefault="00AA6F5E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</w:p>
        </w:tc>
      </w:tr>
      <w:tr w:rsidR="00AA6F5E" w:rsidRPr="003814E7" w14:paraId="14594CC1" w14:textId="77777777">
        <w:trPr>
          <w:trHeight w:val="20"/>
          <w:jc w:val="center"/>
        </w:trPr>
        <w:tc>
          <w:tcPr>
            <w:tcW w:w="3109" w:type="dxa"/>
            <w:vMerge w:val="restart"/>
            <w:noWrap/>
            <w:vAlign w:val="center"/>
          </w:tcPr>
          <w:p w14:paraId="30A3520D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Acute Hepatitis B/D</w:t>
            </w:r>
          </w:p>
        </w:tc>
        <w:tc>
          <w:tcPr>
            <w:tcW w:w="2288" w:type="dxa"/>
            <w:noWrap/>
            <w:vAlign w:val="center"/>
          </w:tcPr>
          <w:p w14:paraId="048F949E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Moderate</w:t>
            </w:r>
          </w:p>
        </w:tc>
        <w:tc>
          <w:tcPr>
            <w:tcW w:w="2815" w:type="dxa"/>
            <w:vAlign w:val="center"/>
          </w:tcPr>
          <w:p w14:paraId="1345275A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73</w:t>
            </w:r>
          </w:p>
        </w:tc>
        <w:tc>
          <w:tcPr>
            <w:tcW w:w="1559" w:type="dxa"/>
            <w:vMerge w:val="restart"/>
            <w:noWrap/>
            <w:vAlign w:val="center"/>
          </w:tcPr>
          <w:p w14:paraId="5F0352C7" w14:textId="77777777" w:rsidR="00AA6F5E" w:rsidRPr="003814E7" w:rsidRDefault="007B5981">
            <w:pPr>
              <w:widowControl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6 weeks</w:t>
            </w:r>
          </w:p>
        </w:tc>
        <w:tc>
          <w:tcPr>
            <w:tcW w:w="2126" w:type="dxa"/>
            <w:vAlign w:val="center"/>
          </w:tcPr>
          <w:p w14:paraId="1D8B8725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0.051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(0.032-0.074)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268" w:type="dxa"/>
            <w:vMerge w:val="restart"/>
            <w:vAlign w:val="center"/>
          </w:tcPr>
          <w:p w14:paraId="0CCC4AAB" w14:textId="3A7C4470" w:rsidR="00AA6F5E" w:rsidRPr="003814E7" w:rsidRDefault="006E1CED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proofErr w:type="spellStart"/>
            <w:r w:rsidRPr="003814E7">
              <w:rPr>
                <w:sz w:val="20"/>
                <w:szCs w:val="20"/>
              </w:rPr>
              <w:t>Abbafati</w:t>
            </w:r>
            <w:proofErr w:type="spellEnd"/>
            <w:r>
              <w:rPr>
                <w:sz w:val="20"/>
                <w:szCs w:val="20"/>
              </w:rPr>
              <w:t xml:space="preserve"> et al.</w:t>
            </w:r>
            <w:r w:rsidRPr="003814E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3814E7">
              <w:rPr>
                <w:rFonts w:hint="eastAsia"/>
                <w:sz w:val="20"/>
                <w:szCs w:val="20"/>
              </w:rPr>
              <w:t>2020</w:t>
            </w:r>
            <w:r>
              <w:rPr>
                <w:sz w:val="20"/>
                <w:szCs w:val="20"/>
              </w:rPr>
              <w:t>)</w:t>
            </w:r>
            <w:r w:rsidR="007B5981" w:rsidRPr="003814E7">
              <w:rPr>
                <w:sz w:val="20"/>
                <w:szCs w:val="20"/>
              </w:rPr>
              <w:t>;</w:t>
            </w:r>
            <w:r w:rsidR="007B5981" w:rsidRPr="003814E7">
              <w:rPr>
                <w:rFonts w:hint="eastAsia"/>
                <w:sz w:val="20"/>
                <w:szCs w:val="20"/>
              </w:rPr>
              <w:t xml:space="preserve"> </w:t>
            </w:r>
            <w:r w:rsidR="007B5981" w:rsidRPr="003814E7">
              <w:rPr>
                <w:sz w:val="20"/>
                <w:szCs w:val="20"/>
              </w:rPr>
              <w:t>GBD</w:t>
            </w:r>
            <w:r>
              <w:rPr>
                <w:sz w:val="20"/>
                <w:szCs w:val="20"/>
              </w:rPr>
              <w:t xml:space="preserve"> (</w:t>
            </w:r>
            <w:r w:rsidR="007B5981" w:rsidRPr="003814E7">
              <w:rPr>
                <w:sz w:val="20"/>
                <w:szCs w:val="20"/>
              </w:rPr>
              <w:t>2015</w:t>
            </w:r>
            <w:r>
              <w:rPr>
                <w:sz w:val="20"/>
                <w:szCs w:val="20"/>
              </w:rPr>
              <w:t>)</w:t>
            </w:r>
          </w:p>
        </w:tc>
      </w:tr>
      <w:tr w:rsidR="00AA6F5E" w:rsidRPr="003814E7" w14:paraId="743A6310" w14:textId="77777777">
        <w:trPr>
          <w:trHeight w:val="20"/>
          <w:jc w:val="center"/>
        </w:trPr>
        <w:tc>
          <w:tcPr>
            <w:tcW w:w="3109" w:type="dxa"/>
            <w:vMerge/>
            <w:vAlign w:val="center"/>
          </w:tcPr>
          <w:p w14:paraId="40E2384B" w14:textId="77777777" w:rsidR="00AA6F5E" w:rsidRPr="003814E7" w:rsidRDefault="00AA6F5E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88" w:type="dxa"/>
            <w:noWrap/>
            <w:vAlign w:val="center"/>
          </w:tcPr>
          <w:p w14:paraId="41966738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Severe</w:t>
            </w:r>
          </w:p>
        </w:tc>
        <w:tc>
          <w:tcPr>
            <w:tcW w:w="2815" w:type="dxa"/>
            <w:vAlign w:val="center"/>
          </w:tcPr>
          <w:p w14:paraId="42029E3E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27</w:t>
            </w:r>
          </w:p>
        </w:tc>
        <w:tc>
          <w:tcPr>
            <w:tcW w:w="1559" w:type="dxa"/>
            <w:vMerge/>
            <w:vAlign w:val="center"/>
          </w:tcPr>
          <w:p w14:paraId="797D94A0" w14:textId="77777777" w:rsidR="00AA6F5E" w:rsidRPr="003814E7" w:rsidRDefault="00AA6F5E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61BBB1BD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0.133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(0.088-0.19)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268" w:type="dxa"/>
            <w:vMerge/>
            <w:vAlign w:val="center"/>
          </w:tcPr>
          <w:p w14:paraId="789E83FC" w14:textId="77777777" w:rsidR="00AA6F5E" w:rsidRPr="003814E7" w:rsidRDefault="00AA6F5E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</w:p>
        </w:tc>
      </w:tr>
      <w:tr w:rsidR="00AA6F5E" w:rsidRPr="003814E7" w14:paraId="5903C468" w14:textId="77777777">
        <w:trPr>
          <w:trHeight w:val="20"/>
          <w:jc w:val="center"/>
        </w:trPr>
        <w:tc>
          <w:tcPr>
            <w:tcW w:w="3109" w:type="dxa"/>
            <w:vMerge w:val="restart"/>
            <w:noWrap/>
            <w:vAlign w:val="center"/>
          </w:tcPr>
          <w:p w14:paraId="7EF75B37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Acute Hepatitis C</w:t>
            </w:r>
          </w:p>
        </w:tc>
        <w:tc>
          <w:tcPr>
            <w:tcW w:w="2288" w:type="dxa"/>
            <w:noWrap/>
            <w:vAlign w:val="center"/>
          </w:tcPr>
          <w:p w14:paraId="7273374D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Moderate</w:t>
            </w:r>
          </w:p>
        </w:tc>
        <w:tc>
          <w:tcPr>
            <w:tcW w:w="2815" w:type="dxa"/>
            <w:vAlign w:val="center"/>
          </w:tcPr>
          <w:p w14:paraId="491D7B95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24</w:t>
            </w:r>
          </w:p>
        </w:tc>
        <w:tc>
          <w:tcPr>
            <w:tcW w:w="1559" w:type="dxa"/>
            <w:vMerge w:val="restart"/>
            <w:noWrap/>
            <w:vAlign w:val="center"/>
          </w:tcPr>
          <w:p w14:paraId="0B1AF1A7" w14:textId="77777777" w:rsidR="00AA6F5E" w:rsidRPr="003814E7" w:rsidRDefault="007B5981">
            <w:pPr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6 weeks</w:t>
            </w:r>
          </w:p>
        </w:tc>
        <w:tc>
          <w:tcPr>
            <w:tcW w:w="2126" w:type="dxa"/>
            <w:vAlign w:val="center"/>
          </w:tcPr>
          <w:p w14:paraId="23B54413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0.051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(0.032-0.074)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268" w:type="dxa"/>
            <w:vMerge/>
            <w:vAlign w:val="center"/>
          </w:tcPr>
          <w:p w14:paraId="7C014D6A" w14:textId="77777777" w:rsidR="00AA6F5E" w:rsidRPr="003814E7" w:rsidRDefault="00AA6F5E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</w:p>
        </w:tc>
      </w:tr>
      <w:tr w:rsidR="00AA6F5E" w:rsidRPr="003814E7" w14:paraId="63456160" w14:textId="77777777">
        <w:trPr>
          <w:trHeight w:val="20"/>
          <w:jc w:val="center"/>
        </w:trPr>
        <w:tc>
          <w:tcPr>
            <w:tcW w:w="3109" w:type="dxa"/>
            <w:vMerge/>
            <w:vAlign w:val="center"/>
          </w:tcPr>
          <w:p w14:paraId="0092AF03" w14:textId="77777777" w:rsidR="00AA6F5E" w:rsidRPr="003814E7" w:rsidRDefault="00AA6F5E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88" w:type="dxa"/>
            <w:noWrap/>
            <w:vAlign w:val="center"/>
          </w:tcPr>
          <w:p w14:paraId="1650C8C7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Severe</w:t>
            </w:r>
          </w:p>
        </w:tc>
        <w:tc>
          <w:tcPr>
            <w:tcW w:w="2815" w:type="dxa"/>
            <w:vAlign w:val="center"/>
          </w:tcPr>
          <w:p w14:paraId="34334719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vMerge/>
            <w:vAlign w:val="center"/>
          </w:tcPr>
          <w:p w14:paraId="2E3B5007" w14:textId="77777777" w:rsidR="00AA6F5E" w:rsidRPr="003814E7" w:rsidRDefault="00AA6F5E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479F8BE" w14:textId="77777777" w:rsidR="00AA6F5E" w:rsidRPr="003814E7" w:rsidRDefault="007B5981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  <w:r w:rsidRPr="003814E7">
              <w:rPr>
                <w:sz w:val="20"/>
                <w:szCs w:val="20"/>
              </w:rPr>
              <w:t>0.133</w:t>
            </w:r>
            <w:r w:rsidRPr="003814E7">
              <w:rPr>
                <w:rFonts w:hint="eastAsia"/>
                <w:sz w:val="20"/>
                <w:szCs w:val="20"/>
              </w:rPr>
              <w:t xml:space="preserve"> </w:t>
            </w:r>
            <w:r w:rsidRPr="003814E7">
              <w:rPr>
                <w:sz w:val="20"/>
                <w:szCs w:val="20"/>
              </w:rPr>
              <w:t>(0.088-0.19)</w:t>
            </w:r>
            <w:r w:rsidRPr="003814E7">
              <w:rPr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268" w:type="dxa"/>
            <w:vMerge/>
            <w:vAlign w:val="center"/>
          </w:tcPr>
          <w:p w14:paraId="46486B33" w14:textId="77777777" w:rsidR="00AA6F5E" w:rsidRPr="003814E7" w:rsidRDefault="00AA6F5E">
            <w:pPr>
              <w:adjustRightInd w:val="0"/>
              <w:snapToGrid w:val="0"/>
              <w:spacing w:line="276" w:lineRule="auto"/>
              <w:rPr>
                <w:sz w:val="20"/>
                <w:szCs w:val="20"/>
              </w:rPr>
            </w:pPr>
          </w:p>
        </w:tc>
      </w:tr>
    </w:tbl>
    <w:p w14:paraId="77B579F0" w14:textId="77777777" w:rsidR="00AA6F5E" w:rsidRPr="00685B1D" w:rsidRDefault="007B5981" w:rsidP="00685B1D">
      <w:pPr>
        <w:spacing w:line="276" w:lineRule="auto"/>
        <w:rPr>
          <w:sz w:val="20"/>
          <w:szCs w:val="20"/>
        </w:rPr>
      </w:pPr>
      <w:r w:rsidRPr="003814E7">
        <w:rPr>
          <w:sz w:val="20"/>
          <w:szCs w:val="20"/>
          <w:vertAlign w:val="superscript"/>
        </w:rPr>
        <w:t>a</w:t>
      </w:r>
      <w:r w:rsidRPr="003814E7">
        <w:rPr>
          <w:sz w:val="20"/>
          <w:szCs w:val="20"/>
        </w:rPr>
        <w:t xml:space="preserve"> Mean (Range)</w:t>
      </w:r>
      <w:r w:rsidRPr="003814E7">
        <w:rPr>
          <w:rFonts w:hint="eastAsia"/>
          <w:sz w:val="20"/>
          <w:szCs w:val="20"/>
        </w:rPr>
        <w:t>.</w:t>
      </w:r>
      <w:r w:rsidRPr="003814E7">
        <w:rPr>
          <w:sz w:val="20"/>
          <w:szCs w:val="20"/>
        </w:rPr>
        <w:t xml:space="preserve"> </w:t>
      </w:r>
      <w:r w:rsidRPr="003814E7">
        <w:rPr>
          <w:sz w:val="20"/>
          <w:szCs w:val="20"/>
          <w:vertAlign w:val="superscript"/>
        </w:rPr>
        <w:t>b</w:t>
      </w:r>
      <w:r w:rsidRPr="003814E7">
        <w:rPr>
          <w:sz w:val="20"/>
          <w:szCs w:val="20"/>
        </w:rPr>
        <w:t xml:space="preserve"> 95% CI</w:t>
      </w:r>
      <w:bookmarkEnd w:id="36"/>
    </w:p>
    <w:sectPr w:rsidR="00AA6F5E" w:rsidRPr="00685B1D" w:rsidSect="00A960E0">
      <w:pgSz w:w="16838" w:h="11906" w:orient="landscape"/>
      <w:pgMar w:top="1797" w:right="1440" w:bottom="1797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70A4E0" w14:textId="77777777" w:rsidR="007B5525" w:rsidRDefault="007B5525">
      <w:r>
        <w:separator/>
      </w:r>
    </w:p>
  </w:endnote>
  <w:endnote w:type="continuationSeparator" w:id="0">
    <w:p w14:paraId="55CD8870" w14:textId="77777777" w:rsidR="007B5525" w:rsidRDefault="007B5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ns-serif">
    <w:altName w:val="Segoe Print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B8A822" w14:textId="77777777" w:rsidR="007B5525" w:rsidRDefault="007B5525">
      <w:r>
        <w:separator/>
      </w:r>
    </w:p>
  </w:footnote>
  <w:footnote w:type="continuationSeparator" w:id="0">
    <w:p w14:paraId="28C8BB29" w14:textId="77777777" w:rsidR="007B5525" w:rsidRDefault="007B55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2871339"/>
    </w:sdtPr>
    <w:sdtEndPr/>
    <w:sdtContent>
      <w:p w14:paraId="2FA42293" w14:textId="77777777" w:rsidR="00AA6F5E" w:rsidRDefault="007B5981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0EDF" w:rsidRPr="00D60EDF">
          <w:rPr>
            <w:noProof/>
            <w:lang w:val="zh-TW"/>
          </w:rPr>
          <w:t>16</w:t>
        </w:r>
        <w:r>
          <w:fldChar w:fldCharType="end"/>
        </w:r>
      </w:p>
    </w:sdtContent>
  </w:sdt>
  <w:p w14:paraId="46CF31A7" w14:textId="77777777" w:rsidR="00AA6F5E" w:rsidRDefault="00AA6F5E">
    <w:pPr>
      <w:pStyle w:val="ac"/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zu-Chich Chen">
    <w15:presenceInfo w15:providerId="None" w15:userId="Szu-Chich Che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trackRevisions/>
  <w:defaultTabStop w:val="480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2CF"/>
    <w:rsid w:val="00001213"/>
    <w:rsid w:val="000024C6"/>
    <w:rsid w:val="000102E7"/>
    <w:rsid w:val="00011030"/>
    <w:rsid w:val="00012730"/>
    <w:rsid w:val="00012AF6"/>
    <w:rsid w:val="00014CAC"/>
    <w:rsid w:val="00023AD0"/>
    <w:rsid w:val="0002659B"/>
    <w:rsid w:val="00030C09"/>
    <w:rsid w:val="00041CAC"/>
    <w:rsid w:val="000435B2"/>
    <w:rsid w:val="000472B0"/>
    <w:rsid w:val="00053564"/>
    <w:rsid w:val="00053C1F"/>
    <w:rsid w:val="0005461D"/>
    <w:rsid w:val="000735E2"/>
    <w:rsid w:val="00074E8C"/>
    <w:rsid w:val="000758D8"/>
    <w:rsid w:val="00081099"/>
    <w:rsid w:val="00084CC0"/>
    <w:rsid w:val="00093394"/>
    <w:rsid w:val="000A4596"/>
    <w:rsid w:val="000A46E7"/>
    <w:rsid w:val="000B6C45"/>
    <w:rsid w:val="000B7E9A"/>
    <w:rsid w:val="000C5EED"/>
    <w:rsid w:val="000C7AD6"/>
    <w:rsid w:val="000D5471"/>
    <w:rsid w:val="000E6936"/>
    <w:rsid w:val="00100496"/>
    <w:rsid w:val="001028F8"/>
    <w:rsid w:val="00107ECC"/>
    <w:rsid w:val="00112BAB"/>
    <w:rsid w:val="00114076"/>
    <w:rsid w:val="001152CD"/>
    <w:rsid w:val="00116CDA"/>
    <w:rsid w:val="00120F43"/>
    <w:rsid w:val="00123B9F"/>
    <w:rsid w:val="00124D5D"/>
    <w:rsid w:val="001310A6"/>
    <w:rsid w:val="001346F8"/>
    <w:rsid w:val="001361AC"/>
    <w:rsid w:val="00142602"/>
    <w:rsid w:val="00143911"/>
    <w:rsid w:val="00144594"/>
    <w:rsid w:val="00147891"/>
    <w:rsid w:val="00161FE5"/>
    <w:rsid w:val="001633AA"/>
    <w:rsid w:val="0017004F"/>
    <w:rsid w:val="00173AC0"/>
    <w:rsid w:val="00174F10"/>
    <w:rsid w:val="00180782"/>
    <w:rsid w:val="00182442"/>
    <w:rsid w:val="001842CF"/>
    <w:rsid w:val="00184CFD"/>
    <w:rsid w:val="0018530A"/>
    <w:rsid w:val="0018541D"/>
    <w:rsid w:val="001858BB"/>
    <w:rsid w:val="00192BE0"/>
    <w:rsid w:val="00194CD0"/>
    <w:rsid w:val="00196585"/>
    <w:rsid w:val="001A3E23"/>
    <w:rsid w:val="001B1A74"/>
    <w:rsid w:val="001B1D0E"/>
    <w:rsid w:val="001B7605"/>
    <w:rsid w:val="001C083E"/>
    <w:rsid w:val="001C25B7"/>
    <w:rsid w:val="001C6F81"/>
    <w:rsid w:val="001D4A06"/>
    <w:rsid w:val="001E0A81"/>
    <w:rsid w:val="001F5252"/>
    <w:rsid w:val="001F6206"/>
    <w:rsid w:val="001F7860"/>
    <w:rsid w:val="00205679"/>
    <w:rsid w:val="00213334"/>
    <w:rsid w:val="00216D8D"/>
    <w:rsid w:val="00217A0E"/>
    <w:rsid w:val="00217FCF"/>
    <w:rsid w:val="002230C8"/>
    <w:rsid w:val="00227024"/>
    <w:rsid w:val="00233A47"/>
    <w:rsid w:val="002354CC"/>
    <w:rsid w:val="00246BEE"/>
    <w:rsid w:val="00247C89"/>
    <w:rsid w:val="00247CA6"/>
    <w:rsid w:val="00247CC8"/>
    <w:rsid w:val="002514E5"/>
    <w:rsid w:val="00254D88"/>
    <w:rsid w:val="002553FD"/>
    <w:rsid w:val="00257EFC"/>
    <w:rsid w:val="002604F1"/>
    <w:rsid w:val="0026057A"/>
    <w:rsid w:val="002618B3"/>
    <w:rsid w:val="002649E2"/>
    <w:rsid w:val="00270B95"/>
    <w:rsid w:val="00280930"/>
    <w:rsid w:val="0028763B"/>
    <w:rsid w:val="0029148C"/>
    <w:rsid w:val="00293ABC"/>
    <w:rsid w:val="002950D1"/>
    <w:rsid w:val="002963BF"/>
    <w:rsid w:val="002A084D"/>
    <w:rsid w:val="002A0964"/>
    <w:rsid w:val="002A2997"/>
    <w:rsid w:val="002A3F49"/>
    <w:rsid w:val="002A50C8"/>
    <w:rsid w:val="002A6EF0"/>
    <w:rsid w:val="002A71D6"/>
    <w:rsid w:val="002B292D"/>
    <w:rsid w:val="002B2E8A"/>
    <w:rsid w:val="002B7944"/>
    <w:rsid w:val="002B7FB4"/>
    <w:rsid w:val="002C1D3D"/>
    <w:rsid w:val="002D0B11"/>
    <w:rsid w:val="002D4FE2"/>
    <w:rsid w:val="002D5887"/>
    <w:rsid w:val="002E2904"/>
    <w:rsid w:val="002E5947"/>
    <w:rsid w:val="002E60C1"/>
    <w:rsid w:val="002E72DB"/>
    <w:rsid w:val="002F16A2"/>
    <w:rsid w:val="002F2022"/>
    <w:rsid w:val="002F7D84"/>
    <w:rsid w:val="0031374F"/>
    <w:rsid w:val="003138CE"/>
    <w:rsid w:val="0031516B"/>
    <w:rsid w:val="003218CA"/>
    <w:rsid w:val="0032388D"/>
    <w:rsid w:val="00323C0F"/>
    <w:rsid w:val="003277A0"/>
    <w:rsid w:val="00330A44"/>
    <w:rsid w:val="00331A5C"/>
    <w:rsid w:val="00336590"/>
    <w:rsid w:val="00337688"/>
    <w:rsid w:val="00341D0F"/>
    <w:rsid w:val="003442BC"/>
    <w:rsid w:val="00351BDE"/>
    <w:rsid w:val="0035358E"/>
    <w:rsid w:val="003539F0"/>
    <w:rsid w:val="00360C20"/>
    <w:rsid w:val="00362A7C"/>
    <w:rsid w:val="003632B9"/>
    <w:rsid w:val="00363DB2"/>
    <w:rsid w:val="003702F7"/>
    <w:rsid w:val="003708B0"/>
    <w:rsid w:val="0037516E"/>
    <w:rsid w:val="003814E7"/>
    <w:rsid w:val="00383421"/>
    <w:rsid w:val="00386E57"/>
    <w:rsid w:val="00390A54"/>
    <w:rsid w:val="003B1016"/>
    <w:rsid w:val="003B5A8B"/>
    <w:rsid w:val="003B5E26"/>
    <w:rsid w:val="003C5C47"/>
    <w:rsid w:val="003D124E"/>
    <w:rsid w:val="003D6CF8"/>
    <w:rsid w:val="003E07D4"/>
    <w:rsid w:val="003E0824"/>
    <w:rsid w:val="003E480B"/>
    <w:rsid w:val="003E506F"/>
    <w:rsid w:val="003E5D3A"/>
    <w:rsid w:val="003E69E5"/>
    <w:rsid w:val="003F2E1D"/>
    <w:rsid w:val="003F4B63"/>
    <w:rsid w:val="004014DA"/>
    <w:rsid w:val="004018F9"/>
    <w:rsid w:val="0040235B"/>
    <w:rsid w:val="00402853"/>
    <w:rsid w:val="00402DE1"/>
    <w:rsid w:val="00415C6F"/>
    <w:rsid w:val="00425349"/>
    <w:rsid w:val="0043138F"/>
    <w:rsid w:val="00432ADD"/>
    <w:rsid w:val="00437231"/>
    <w:rsid w:val="004443E4"/>
    <w:rsid w:val="00465E91"/>
    <w:rsid w:val="00472BAD"/>
    <w:rsid w:val="00475F28"/>
    <w:rsid w:val="00476487"/>
    <w:rsid w:val="00480188"/>
    <w:rsid w:val="004830C6"/>
    <w:rsid w:val="004913DD"/>
    <w:rsid w:val="00493C97"/>
    <w:rsid w:val="004A4317"/>
    <w:rsid w:val="004A4359"/>
    <w:rsid w:val="004B1D0D"/>
    <w:rsid w:val="004C30E7"/>
    <w:rsid w:val="004C75E4"/>
    <w:rsid w:val="004E12CE"/>
    <w:rsid w:val="004E1E85"/>
    <w:rsid w:val="004E1FAB"/>
    <w:rsid w:val="004E39F6"/>
    <w:rsid w:val="004E6982"/>
    <w:rsid w:val="004F2A10"/>
    <w:rsid w:val="0050657B"/>
    <w:rsid w:val="00507245"/>
    <w:rsid w:val="00507DBF"/>
    <w:rsid w:val="00525076"/>
    <w:rsid w:val="00526AC4"/>
    <w:rsid w:val="005311E6"/>
    <w:rsid w:val="005352E2"/>
    <w:rsid w:val="00535847"/>
    <w:rsid w:val="00535B5F"/>
    <w:rsid w:val="005362B8"/>
    <w:rsid w:val="00541A91"/>
    <w:rsid w:val="00541F18"/>
    <w:rsid w:val="00547880"/>
    <w:rsid w:val="0055438F"/>
    <w:rsid w:val="005546B9"/>
    <w:rsid w:val="00560982"/>
    <w:rsid w:val="00560DBD"/>
    <w:rsid w:val="005651EB"/>
    <w:rsid w:val="005676D3"/>
    <w:rsid w:val="0057016F"/>
    <w:rsid w:val="005737BA"/>
    <w:rsid w:val="005A3912"/>
    <w:rsid w:val="005A7AE9"/>
    <w:rsid w:val="005B1D18"/>
    <w:rsid w:val="005C19EA"/>
    <w:rsid w:val="005C3E3B"/>
    <w:rsid w:val="005D0806"/>
    <w:rsid w:val="005D7C0E"/>
    <w:rsid w:val="005E33B6"/>
    <w:rsid w:val="005E4550"/>
    <w:rsid w:val="005E6C94"/>
    <w:rsid w:val="005E785A"/>
    <w:rsid w:val="005F6173"/>
    <w:rsid w:val="00621DA4"/>
    <w:rsid w:val="006321C8"/>
    <w:rsid w:val="00633BB1"/>
    <w:rsid w:val="0064247D"/>
    <w:rsid w:val="0065256E"/>
    <w:rsid w:val="00652B11"/>
    <w:rsid w:val="0066732D"/>
    <w:rsid w:val="00683E3C"/>
    <w:rsid w:val="00685B1D"/>
    <w:rsid w:val="00686140"/>
    <w:rsid w:val="00687916"/>
    <w:rsid w:val="00690643"/>
    <w:rsid w:val="00693033"/>
    <w:rsid w:val="006938BC"/>
    <w:rsid w:val="00693EC1"/>
    <w:rsid w:val="00695166"/>
    <w:rsid w:val="0069601B"/>
    <w:rsid w:val="006A1F57"/>
    <w:rsid w:val="006A311B"/>
    <w:rsid w:val="006A3A64"/>
    <w:rsid w:val="006A3D60"/>
    <w:rsid w:val="006A5518"/>
    <w:rsid w:val="006B0313"/>
    <w:rsid w:val="006B3ECD"/>
    <w:rsid w:val="006B6B15"/>
    <w:rsid w:val="006B7072"/>
    <w:rsid w:val="006B75A5"/>
    <w:rsid w:val="006C563E"/>
    <w:rsid w:val="006C588E"/>
    <w:rsid w:val="006D701B"/>
    <w:rsid w:val="006E0B2B"/>
    <w:rsid w:val="006E1CED"/>
    <w:rsid w:val="006E2320"/>
    <w:rsid w:val="006E45B9"/>
    <w:rsid w:val="006E46D3"/>
    <w:rsid w:val="006E47CD"/>
    <w:rsid w:val="006F7580"/>
    <w:rsid w:val="007064DB"/>
    <w:rsid w:val="00716F9E"/>
    <w:rsid w:val="0072008A"/>
    <w:rsid w:val="00720840"/>
    <w:rsid w:val="00721917"/>
    <w:rsid w:val="007245CC"/>
    <w:rsid w:val="00727E7C"/>
    <w:rsid w:val="007409A7"/>
    <w:rsid w:val="00741D82"/>
    <w:rsid w:val="007430DE"/>
    <w:rsid w:val="00744C9E"/>
    <w:rsid w:val="007515E4"/>
    <w:rsid w:val="00752867"/>
    <w:rsid w:val="00771EDE"/>
    <w:rsid w:val="00772661"/>
    <w:rsid w:val="00772974"/>
    <w:rsid w:val="0077771A"/>
    <w:rsid w:val="007806F7"/>
    <w:rsid w:val="0078413A"/>
    <w:rsid w:val="00787669"/>
    <w:rsid w:val="00795B8E"/>
    <w:rsid w:val="007A31D9"/>
    <w:rsid w:val="007B1CA3"/>
    <w:rsid w:val="007B4598"/>
    <w:rsid w:val="007B5525"/>
    <w:rsid w:val="007B5981"/>
    <w:rsid w:val="007C0948"/>
    <w:rsid w:val="007C1DCD"/>
    <w:rsid w:val="007D1A62"/>
    <w:rsid w:val="007D2507"/>
    <w:rsid w:val="007D6F3E"/>
    <w:rsid w:val="007E3748"/>
    <w:rsid w:val="007E5990"/>
    <w:rsid w:val="007E74DF"/>
    <w:rsid w:val="00802F66"/>
    <w:rsid w:val="00816051"/>
    <w:rsid w:val="008218D7"/>
    <w:rsid w:val="008218F6"/>
    <w:rsid w:val="00823452"/>
    <w:rsid w:val="0082514D"/>
    <w:rsid w:val="008256CE"/>
    <w:rsid w:val="00825F22"/>
    <w:rsid w:val="008361F1"/>
    <w:rsid w:val="00836E52"/>
    <w:rsid w:val="00837A47"/>
    <w:rsid w:val="0084183E"/>
    <w:rsid w:val="00842BAF"/>
    <w:rsid w:val="008451D9"/>
    <w:rsid w:val="00846B6B"/>
    <w:rsid w:val="0085291A"/>
    <w:rsid w:val="0085437B"/>
    <w:rsid w:val="00855C74"/>
    <w:rsid w:val="008615D4"/>
    <w:rsid w:val="00861F1D"/>
    <w:rsid w:val="00866179"/>
    <w:rsid w:val="00867186"/>
    <w:rsid w:val="00873BFB"/>
    <w:rsid w:val="00881700"/>
    <w:rsid w:val="00896252"/>
    <w:rsid w:val="0089685B"/>
    <w:rsid w:val="008B29E1"/>
    <w:rsid w:val="008B545D"/>
    <w:rsid w:val="008C7D61"/>
    <w:rsid w:val="008D04C8"/>
    <w:rsid w:val="008E4A9D"/>
    <w:rsid w:val="008F01BE"/>
    <w:rsid w:val="008F3096"/>
    <w:rsid w:val="009013ED"/>
    <w:rsid w:val="009024C1"/>
    <w:rsid w:val="00902C7B"/>
    <w:rsid w:val="00912116"/>
    <w:rsid w:val="00912ACC"/>
    <w:rsid w:val="00915573"/>
    <w:rsid w:val="0092354A"/>
    <w:rsid w:val="00935B44"/>
    <w:rsid w:val="00936141"/>
    <w:rsid w:val="00947FDD"/>
    <w:rsid w:val="00950004"/>
    <w:rsid w:val="00950831"/>
    <w:rsid w:val="00951A52"/>
    <w:rsid w:val="00954252"/>
    <w:rsid w:val="009606DF"/>
    <w:rsid w:val="0096221C"/>
    <w:rsid w:val="00967C34"/>
    <w:rsid w:val="00972859"/>
    <w:rsid w:val="00975FFA"/>
    <w:rsid w:val="00984A42"/>
    <w:rsid w:val="009854F3"/>
    <w:rsid w:val="00990840"/>
    <w:rsid w:val="009915B1"/>
    <w:rsid w:val="009934A4"/>
    <w:rsid w:val="00995FBF"/>
    <w:rsid w:val="009A171F"/>
    <w:rsid w:val="009A363A"/>
    <w:rsid w:val="009B0978"/>
    <w:rsid w:val="009B5E5B"/>
    <w:rsid w:val="009C2592"/>
    <w:rsid w:val="009E0D13"/>
    <w:rsid w:val="009E33EE"/>
    <w:rsid w:val="009E54CE"/>
    <w:rsid w:val="009E6290"/>
    <w:rsid w:val="009F169A"/>
    <w:rsid w:val="00A0012F"/>
    <w:rsid w:val="00A07458"/>
    <w:rsid w:val="00A102B6"/>
    <w:rsid w:val="00A23BC2"/>
    <w:rsid w:val="00A31F7B"/>
    <w:rsid w:val="00A43F22"/>
    <w:rsid w:val="00A43FA4"/>
    <w:rsid w:val="00A53B8B"/>
    <w:rsid w:val="00A707E4"/>
    <w:rsid w:val="00A754A4"/>
    <w:rsid w:val="00A77C70"/>
    <w:rsid w:val="00A80120"/>
    <w:rsid w:val="00A90BE6"/>
    <w:rsid w:val="00A950C6"/>
    <w:rsid w:val="00A960E0"/>
    <w:rsid w:val="00AA088F"/>
    <w:rsid w:val="00AA1814"/>
    <w:rsid w:val="00AA35BE"/>
    <w:rsid w:val="00AA3669"/>
    <w:rsid w:val="00AA6F5E"/>
    <w:rsid w:val="00AA75D1"/>
    <w:rsid w:val="00AA7EDD"/>
    <w:rsid w:val="00AD1840"/>
    <w:rsid w:val="00AE4DDC"/>
    <w:rsid w:val="00AE77F6"/>
    <w:rsid w:val="00AF02D1"/>
    <w:rsid w:val="00AF0316"/>
    <w:rsid w:val="00AF1CDE"/>
    <w:rsid w:val="00AF2256"/>
    <w:rsid w:val="00B013AB"/>
    <w:rsid w:val="00B1372A"/>
    <w:rsid w:val="00B21A22"/>
    <w:rsid w:val="00B255FD"/>
    <w:rsid w:val="00B4132C"/>
    <w:rsid w:val="00B4769C"/>
    <w:rsid w:val="00B50837"/>
    <w:rsid w:val="00B607A1"/>
    <w:rsid w:val="00B626A7"/>
    <w:rsid w:val="00B64254"/>
    <w:rsid w:val="00B67139"/>
    <w:rsid w:val="00B73FB3"/>
    <w:rsid w:val="00B755E8"/>
    <w:rsid w:val="00B80493"/>
    <w:rsid w:val="00B83125"/>
    <w:rsid w:val="00B91BD7"/>
    <w:rsid w:val="00B94944"/>
    <w:rsid w:val="00B9790C"/>
    <w:rsid w:val="00BA2D29"/>
    <w:rsid w:val="00BA3D82"/>
    <w:rsid w:val="00BA753D"/>
    <w:rsid w:val="00BA7A5E"/>
    <w:rsid w:val="00BB0D6F"/>
    <w:rsid w:val="00BC3615"/>
    <w:rsid w:val="00BC3630"/>
    <w:rsid w:val="00BC4611"/>
    <w:rsid w:val="00BC58E1"/>
    <w:rsid w:val="00BD1B2A"/>
    <w:rsid w:val="00BD1DF1"/>
    <w:rsid w:val="00BD3267"/>
    <w:rsid w:val="00BE3A56"/>
    <w:rsid w:val="00BE5F32"/>
    <w:rsid w:val="00BF1881"/>
    <w:rsid w:val="00BF70C8"/>
    <w:rsid w:val="00BF7F0A"/>
    <w:rsid w:val="00C01BF5"/>
    <w:rsid w:val="00C05B42"/>
    <w:rsid w:val="00C076B1"/>
    <w:rsid w:val="00C10B9D"/>
    <w:rsid w:val="00C1344C"/>
    <w:rsid w:val="00C15E90"/>
    <w:rsid w:val="00C16662"/>
    <w:rsid w:val="00C17617"/>
    <w:rsid w:val="00C23793"/>
    <w:rsid w:val="00C330B0"/>
    <w:rsid w:val="00C35254"/>
    <w:rsid w:val="00C42526"/>
    <w:rsid w:val="00C431A7"/>
    <w:rsid w:val="00C43E7B"/>
    <w:rsid w:val="00C52156"/>
    <w:rsid w:val="00C5245E"/>
    <w:rsid w:val="00C62349"/>
    <w:rsid w:val="00C63B9E"/>
    <w:rsid w:val="00C743F6"/>
    <w:rsid w:val="00C755AE"/>
    <w:rsid w:val="00C75C6D"/>
    <w:rsid w:val="00C8331F"/>
    <w:rsid w:val="00C909E4"/>
    <w:rsid w:val="00C91DE0"/>
    <w:rsid w:val="00CA7A18"/>
    <w:rsid w:val="00CB2EBC"/>
    <w:rsid w:val="00CB702E"/>
    <w:rsid w:val="00CC2439"/>
    <w:rsid w:val="00CC61B1"/>
    <w:rsid w:val="00CD5558"/>
    <w:rsid w:val="00CE1F53"/>
    <w:rsid w:val="00CE25A8"/>
    <w:rsid w:val="00CE46FA"/>
    <w:rsid w:val="00CE713C"/>
    <w:rsid w:val="00CF1A63"/>
    <w:rsid w:val="00CF31F8"/>
    <w:rsid w:val="00CF3D77"/>
    <w:rsid w:val="00CF50EC"/>
    <w:rsid w:val="00CF57BD"/>
    <w:rsid w:val="00D00ABF"/>
    <w:rsid w:val="00D02786"/>
    <w:rsid w:val="00D0584A"/>
    <w:rsid w:val="00D065A6"/>
    <w:rsid w:val="00D1388A"/>
    <w:rsid w:val="00D3410A"/>
    <w:rsid w:val="00D363A7"/>
    <w:rsid w:val="00D45044"/>
    <w:rsid w:val="00D53BCF"/>
    <w:rsid w:val="00D560EF"/>
    <w:rsid w:val="00D60EDF"/>
    <w:rsid w:val="00D61248"/>
    <w:rsid w:val="00D63ECA"/>
    <w:rsid w:val="00D67EE3"/>
    <w:rsid w:val="00D77E9C"/>
    <w:rsid w:val="00D80B29"/>
    <w:rsid w:val="00D841E1"/>
    <w:rsid w:val="00D858F0"/>
    <w:rsid w:val="00D90EB6"/>
    <w:rsid w:val="00D95299"/>
    <w:rsid w:val="00D954D7"/>
    <w:rsid w:val="00D96875"/>
    <w:rsid w:val="00DB09A3"/>
    <w:rsid w:val="00DB39D4"/>
    <w:rsid w:val="00DB4D44"/>
    <w:rsid w:val="00DB6110"/>
    <w:rsid w:val="00DC257C"/>
    <w:rsid w:val="00DC6792"/>
    <w:rsid w:val="00DD022F"/>
    <w:rsid w:val="00DD1FA6"/>
    <w:rsid w:val="00DD66AB"/>
    <w:rsid w:val="00DE6177"/>
    <w:rsid w:val="00DF4972"/>
    <w:rsid w:val="00E004B0"/>
    <w:rsid w:val="00E02827"/>
    <w:rsid w:val="00E05251"/>
    <w:rsid w:val="00E111A8"/>
    <w:rsid w:val="00E11550"/>
    <w:rsid w:val="00E1533F"/>
    <w:rsid w:val="00E23702"/>
    <w:rsid w:val="00E23ABA"/>
    <w:rsid w:val="00E275B2"/>
    <w:rsid w:val="00E318DA"/>
    <w:rsid w:val="00E36589"/>
    <w:rsid w:val="00E41032"/>
    <w:rsid w:val="00E426CB"/>
    <w:rsid w:val="00E45EA8"/>
    <w:rsid w:val="00E54705"/>
    <w:rsid w:val="00E56022"/>
    <w:rsid w:val="00E60217"/>
    <w:rsid w:val="00E636D0"/>
    <w:rsid w:val="00E64E16"/>
    <w:rsid w:val="00E656AD"/>
    <w:rsid w:val="00E736AA"/>
    <w:rsid w:val="00E77052"/>
    <w:rsid w:val="00E876CB"/>
    <w:rsid w:val="00E94AC4"/>
    <w:rsid w:val="00EA09EA"/>
    <w:rsid w:val="00EA28AD"/>
    <w:rsid w:val="00EB0E48"/>
    <w:rsid w:val="00EB25FD"/>
    <w:rsid w:val="00EC3399"/>
    <w:rsid w:val="00ED76F5"/>
    <w:rsid w:val="00EE0DC9"/>
    <w:rsid w:val="00EE2DD2"/>
    <w:rsid w:val="00EE4EA2"/>
    <w:rsid w:val="00F036F1"/>
    <w:rsid w:val="00F06F5A"/>
    <w:rsid w:val="00F15D79"/>
    <w:rsid w:val="00F227F7"/>
    <w:rsid w:val="00F23F9F"/>
    <w:rsid w:val="00F316C0"/>
    <w:rsid w:val="00F33667"/>
    <w:rsid w:val="00F37F5F"/>
    <w:rsid w:val="00F42AFB"/>
    <w:rsid w:val="00F45F0E"/>
    <w:rsid w:val="00F57011"/>
    <w:rsid w:val="00F61954"/>
    <w:rsid w:val="00F66ECB"/>
    <w:rsid w:val="00F67190"/>
    <w:rsid w:val="00F8152A"/>
    <w:rsid w:val="00F83185"/>
    <w:rsid w:val="00F86A5A"/>
    <w:rsid w:val="00F927E3"/>
    <w:rsid w:val="00FA0B70"/>
    <w:rsid w:val="00FA74B1"/>
    <w:rsid w:val="00FA7CA2"/>
    <w:rsid w:val="00FB4A72"/>
    <w:rsid w:val="00FC4B0C"/>
    <w:rsid w:val="00FC5538"/>
    <w:rsid w:val="00FC5C24"/>
    <w:rsid w:val="00FC7640"/>
    <w:rsid w:val="00FD218F"/>
    <w:rsid w:val="00FD3804"/>
    <w:rsid w:val="07782C48"/>
    <w:rsid w:val="092E5A38"/>
    <w:rsid w:val="11E1259F"/>
    <w:rsid w:val="20F1259A"/>
    <w:rsid w:val="31AA6C9C"/>
    <w:rsid w:val="37DA66E0"/>
    <w:rsid w:val="464B5004"/>
    <w:rsid w:val="472033C0"/>
    <w:rsid w:val="4815134F"/>
    <w:rsid w:val="4AB2329C"/>
    <w:rsid w:val="4C1E60FD"/>
    <w:rsid w:val="4CD16655"/>
    <w:rsid w:val="4E0E015C"/>
    <w:rsid w:val="50ED1447"/>
    <w:rsid w:val="53BB34BB"/>
    <w:rsid w:val="58801316"/>
    <w:rsid w:val="696855B1"/>
    <w:rsid w:val="6A945313"/>
    <w:rsid w:val="6D973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A895920"/>
  <w15:docId w15:val="{F3ABB2C7-1717-4013-87A2-2822CC480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標楷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outlineLvl w:val="2"/>
    </w:pPr>
    <w:rPr>
      <w:rFonts w:eastAsia="Times New Roman"/>
      <w:b/>
      <w:bCs/>
      <w:kern w:val="0"/>
      <w:sz w:val="27"/>
      <w:szCs w:val="27"/>
      <w:lang w:val="en-AU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qFormat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qFormat/>
    <w:rPr>
      <w:bCs/>
      <w:szCs w:val="28"/>
    </w:rPr>
  </w:style>
  <w:style w:type="paragraph" w:styleId="a8">
    <w:name w:val="annotation subject"/>
    <w:basedOn w:val="a6"/>
    <w:next w:val="a6"/>
    <w:link w:val="a9"/>
    <w:uiPriority w:val="99"/>
    <w:semiHidden/>
    <w:unhideWhenUsed/>
    <w:qFormat/>
    <w:rPr>
      <w:b/>
      <w:sz w:val="20"/>
      <w:szCs w:val="20"/>
    </w:r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header"/>
    <w:basedOn w:val="a"/>
    <w:link w:val="ad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e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Web">
    <w:name w:val="Normal (Web)"/>
    <w:basedOn w:val="a"/>
    <w:uiPriority w:val="99"/>
    <w:unhideWhenUsed/>
    <w:qFormat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table" w:styleId="af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pPr>
      <w:ind w:leftChars="200" w:left="480"/>
    </w:pPr>
  </w:style>
  <w:style w:type="character" w:customStyle="1" w:styleId="ad">
    <w:name w:val="頁首 字元"/>
    <w:basedOn w:val="a0"/>
    <w:link w:val="ac"/>
    <w:uiPriority w:val="99"/>
    <w:qFormat/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qFormat/>
    <w:rPr>
      <w:sz w:val="20"/>
      <w:szCs w:val="20"/>
    </w:rPr>
  </w:style>
  <w:style w:type="character" w:customStyle="1" w:styleId="a4">
    <w:name w:val="註解方塊文字 字元"/>
    <w:basedOn w:val="a0"/>
    <w:link w:val="a3"/>
    <w:uiPriority w:val="99"/>
    <w:semiHidden/>
    <w:qFormat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文字 字元"/>
    <w:basedOn w:val="a0"/>
    <w:link w:val="a6"/>
    <w:uiPriority w:val="99"/>
    <w:semiHidden/>
    <w:qFormat/>
    <w:rPr>
      <w:bCs/>
      <w:szCs w:val="28"/>
    </w:rPr>
  </w:style>
  <w:style w:type="character" w:customStyle="1" w:styleId="30">
    <w:name w:val="標題 3 字元"/>
    <w:basedOn w:val="a0"/>
    <w:link w:val="3"/>
    <w:uiPriority w:val="9"/>
    <w:qFormat/>
    <w:rPr>
      <w:rFonts w:eastAsia="Times New Roman"/>
      <w:b/>
      <w:bCs/>
      <w:sz w:val="27"/>
      <w:szCs w:val="27"/>
      <w:lang w:val="en-AU" w:eastAsia="zh-CN"/>
    </w:rPr>
  </w:style>
  <w:style w:type="character" w:customStyle="1" w:styleId="a9">
    <w:name w:val="註解主旨 字元"/>
    <w:basedOn w:val="a7"/>
    <w:link w:val="a8"/>
    <w:uiPriority w:val="99"/>
    <w:semiHidden/>
    <w:qFormat/>
    <w:rPr>
      <w:b/>
      <w:bCs/>
      <w:kern w:val="2"/>
      <w:szCs w:val="28"/>
    </w:rPr>
  </w:style>
  <w:style w:type="table" w:customStyle="1" w:styleId="8">
    <w:name w:val="表格格線8"/>
    <w:basedOn w:val="a1"/>
    <w:uiPriority w:val="39"/>
    <w:qFormat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1"/>
    <w:basedOn w:val="a1"/>
    <w:uiPriority w:val="39"/>
    <w:qFormat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uiPriority w:val="39"/>
    <w:qFormat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格格線9"/>
    <w:basedOn w:val="a1"/>
    <w:uiPriority w:val="39"/>
    <w:qFormat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Revision"/>
    <w:hidden/>
    <w:uiPriority w:val="99"/>
    <w:semiHidden/>
    <w:rsid w:val="004A4359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70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moi.gov.tw/cl.aspx?n=3053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ECE05D-3BCA-4FFC-95D7-270C7CD0F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2067</Words>
  <Characters>11784</Characters>
  <Application>Microsoft Office Word</Application>
  <DocSecurity>0</DocSecurity>
  <Lines>98</Lines>
  <Paragraphs>27</Paragraphs>
  <ScaleCrop>false</ScaleCrop>
  <Company>SYNNEX</Company>
  <LinksUpToDate>false</LinksUpToDate>
  <CharactersWithSpaces>13824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欣潔 蔡</dc:creator>
  <cp:lastModifiedBy>Szu-Chich Chen</cp:lastModifiedBy>
  <cp:revision>25</cp:revision>
  <cp:lastPrinted>2022-04-14T04:26:00Z</cp:lastPrinted>
  <dcterms:created xsi:type="dcterms:W3CDTF">2022-11-02T09:14:00Z</dcterms:created>
  <dcterms:modified xsi:type="dcterms:W3CDTF">2024-07-19T09:17:00Z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1033-12.2.0.13266</vt:lpwstr>
  </property>
  <property fmtid="{D5CDD505-2E9C-101B-9397-08002B2CF9AE}" pid="3" name="ICV">
    <vt:lpwstr>10D1C75DB4E84C63B74AF23D56F648D0_13</vt:lpwstr>
  </property>
  <property fmtid="{D5CDD505-2E9C-101B-9397-08002B2CF9AE}" pid="4" name="GrammarlyDocumentId">
    <vt:lpwstr>62b02bdeb2ebd9cd168c772fd9f58bf8d388e041865acc4f2f434c4a5a3b6464</vt:lpwstr>
  </property>
</Properties>
</file>