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63A119">
      <w:pPr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2639695"/>
            <wp:effectExtent l="0" t="0" r="2540" b="8255"/>
            <wp:docPr id="7799103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910313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6F4B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A-G</w:t>
      </w:r>
      <w:r>
        <w:rPr>
          <w:rFonts w:ascii="Times New Roman" w:hAnsi="Times New Roman" w:cs="Times New Roman"/>
          <w:sz w:val="24"/>
          <w:szCs w:val="24"/>
        </w:rPr>
        <w:t>) prognostic value analysis of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Cuproptosis related genes, </w:t>
      </w:r>
      <w:r>
        <w:rPr>
          <w:rFonts w:ascii="Times New Roman" w:hAnsi="Times New Roman" w:cs="Times New Roman"/>
          <w:sz w:val="24"/>
          <w:szCs w:val="24"/>
        </w:rPr>
        <w:t xml:space="preserve">DLAT, DLD, FDX1, MTF1, NLRP3, PDHA1, SLC31A1. 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(</w:t>
      </w:r>
      <w:r>
        <w:rPr>
          <w:rStyle w:val="10"/>
          <w:rFonts w:ascii="Times New Roman" w:hAnsi="Times New Roman" w:cs="Times New Roman"/>
          <w:color w:val="auto"/>
          <w:sz w:val="24"/>
          <w:szCs w:val="24"/>
        </w:rPr>
        <w:t>H</w:t>
      </w:r>
      <w:r>
        <w:rPr>
          <w:rStyle w:val="9"/>
          <w:rFonts w:ascii="Times New Roman" w:hAnsi="Times New Roman" w:cs="Times New Roman"/>
          <w:color w:val="auto"/>
          <w:sz w:val="24"/>
          <w:szCs w:val="24"/>
        </w:rPr>
        <w:t>) The score of TIDE between the low and high risk groups.</w:t>
      </w:r>
    </w:p>
    <w:p w14:paraId="39217CAA"/>
    <w:p w14:paraId="2B8CDB42">
      <w:pPr>
        <w:spacing w:line="480" w:lineRule="auto"/>
        <w:rPr>
          <w:ins w:id="0" w:author="余永波" w:date="2024-10-08T16:47:28Z"/>
          <w:rFonts w:hint="default" w:eastAsiaTheme="minorEastAsia"/>
          <w:lang w:val="en-US" w:eastAsia="zh-CN"/>
        </w:rPr>
      </w:pPr>
      <w:ins w:id="1" w:author="余永波" w:date="2024-10-08T16:47:34Z">
        <w:r>
          <w:rPr>
            <w:rFonts w:hint="eastAsia" w:eastAsiaTheme="minorEastAsia"/>
            <w:lang w:eastAsia="zh-CN"/>
          </w:rPr>
          <w:drawing>
            <wp:inline distT="0" distB="0" distL="114300" distR="114300">
              <wp:extent cx="5811520" cy="2364105"/>
              <wp:effectExtent l="0" t="0" r="5080" b="10795"/>
              <wp:docPr id="2" name="图片 2" descr="Figgure S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图片 2" descr="Figgure S2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11520" cy="23641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3" w:author="余永波" w:date="2024-10-08T16:47:28Z">
        <w:r>
          <w:rPr>
            <w:rFonts w:ascii="Times New Roman" w:hAnsi="Times New Roman" w:cs="Times New Roman"/>
            <w:b/>
            <w:bCs/>
            <w:sz w:val="24"/>
            <w:szCs w:val="24"/>
          </w:rPr>
          <w:t>Figure S</w:t>
        </w:r>
      </w:ins>
      <w:ins w:id="4" w:author="余永波" w:date="2024-10-08T16:47:28Z">
        <w:r>
          <w:rPr>
            <w:rFonts w:hint="eastAsia" w:ascii="Times New Roman" w:hAnsi="Times New Roman" w:cs="Times New Roman"/>
            <w:b/>
            <w:bCs/>
            <w:sz w:val="24"/>
            <w:szCs w:val="24"/>
            <w:lang w:val="en-US" w:eastAsia="zh-CN"/>
          </w:rPr>
          <w:t>2</w:t>
        </w:r>
      </w:ins>
      <w:ins w:id="5" w:author="余永波" w:date="2024-10-08T16:47:28Z">
        <w:r>
          <w:rPr>
            <w:rFonts w:ascii="Times New Roman" w:hAnsi="Times New Roman" w:cs="Times New Roman"/>
            <w:b/>
            <w:bCs/>
            <w:sz w:val="24"/>
            <w:szCs w:val="24"/>
          </w:rPr>
          <w:t xml:space="preserve">. </w:t>
        </w:r>
      </w:ins>
      <w:ins w:id="6" w:author="余永波" w:date="2024-10-08T16:47:28Z">
        <w:r>
          <w:rPr>
            <w:rFonts w:ascii="Times New Roman" w:hAnsi="Times New Roman" w:cs="Times New Roman"/>
            <w:sz w:val="24"/>
            <w:szCs w:val="24"/>
          </w:rPr>
          <w:t>(</w:t>
        </w:r>
      </w:ins>
      <w:ins w:id="7" w:author="余永波" w:date="2024-10-08T16:47:28Z">
        <w:r>
          <w:rPr>
            <w:rFonts w:ascii="Times New Roman" w:hAnsi="Times New Roman" w:cs="Times New Roman"/>
            <w:b/>
            <w:bCs/>
            <w:sz w:val="24"/>
            <w:szCs w:val="24"/>
          </w:rPr>
          <w:t>A-</w:t>
        </w:r>
      </w:ins>
      <w:ins w:id="8" w:author="余永波" w:date="2024-10-08T16:47:28Z">
        <w:r>
          <w:rPr>
            <w:rFonts w:hint="eastAsia" w:ascii="Times New Roman" w:hAnsi="Times New Roman" w:cs="Times New Roman"/>
            <w:b/>
            <w:bCs/>
            <w:sz w:val="24"/>
            <w:szCs w:val="24"/>
            <w:lang w:val="en-US" w:eastAsia="zh-CN"/>
          </w:rPr>
          <w:t>C</w:t>
        </w:r>
      </w:ins>
      <w:ins w:id="9" w:author="余永波" w:date="2024-10-08T16:47:28Z">
        <w:r>
          <w:rPr>
            <w:rFonts w:ascii="Times New Roman" w:hAnsi="Times New Roman" w:cs="Times New Roman"/>
            <w:sz w:val="24"/>
            <w:szCs w:val="24"/>
          </w:rPr>
          <w:t xml:space="preserve">) prognostic value analysis of </w:t>
        </w:r>
      </w:ins>
      <w:ins w:id="10" w:author="余永波" w:date="2024-10-08T16:47:28Z">
        <w:r>
          <w:rPr>
            <w:rFonts w:hint="eastAsia" w:ascii="Times New Roman" w:hAnsi="Times New Roman" w:cs="Times New Roman"/>
            <w:sz w:val="24"/>
            <w:szCs w:val="24"/>
            <w:lang w:val="en-US" w:eastAsia="zh-CN"/>
          </w:rPr>
          <w:t>hsa-let-7c-5p, hsa-miR-548-5p, hsa-miR-634.</w:t>
        </w:r>
      </w:ins>
    </w:p>
    <w:p w14:paraId="02CE7917">
      <w:pPr>
        <w:rPr>
          <w:rFonts w:hint="default" w:eastAsiaTheme="minor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nionPro-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inionPro-Bold">
    <w:altName w:val="Segoe Print"/>
    <w:panose1 w:val="02040703060306020203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余永波">
    <w15:presenceInfo w15:providerId="WPS Office" w15:userId="256489161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Q3ZjEzZTkwMmZlZDZlZGQzMzliY2MzMmI2YTU3MWYifQ=="/>
    <w:docVar w:name="KY_MEDREF_DOCUID" w:val="{31D2D747-DBE0-4067-853E-554C3893266F}"/>
    <w:docVar w:name="KY_MEDREF_VERSION" w:val="3"/>
  </w:docVars>
  <w:rsids>
    <w:rsidRoot w:val="00900E0F"/>
    <w:rsid w:val="0014756B"/>
    <w:rsid w:val="00435BF4"/>
    <w:rsid w:val="00477CFD"/>
    <w:rsid w:val="00494914"/>
    <w:rsid w:val="00900E0F"/>
    <w:rsid w:val="00916234"/>
    <w:rsid w:val="00CA7B34"/>
    <w:rsid w:val="00D30B8E"/>
    <w:rsid w:val="00E934F3"/>
    <w:rsid w:val="00F26EEB"/>
    <w:rsid w:val="18CB09BB"/>
    <w:rsid w:val="1DF14403"/>
    <w:rsid w:val="2AC901AF"/>
    <w:rsid w:val="66686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character" w:customStyle="1" w:styleId="9">
    <w:name w:val="fontstyle01"/>
    <w:basedOn w:val="6"/>
    <w:qFormat/>
    <w:uiPriority w:val="0"/>
    <w:rPr>
      <w:rFonts w:hint="default" w:ascii="MinionPro-Regular" w:hAnsi="MinionPro-Regular"/>
      <w:color w:val="000000"/>
      <w:sz w:val="18"/>
      <w:szCs w:val="18"/>
    </w:rPr>
  </w:style>
  <w:style w:type="character" w:customStyle="1" w:styleId="10">
    <w:name w:val="fontstyle11"/>
    <w:basedOn w:val="6"/>
    <w:uiPriority w:val="0"/>
    <w:rPr>
      <w:rFonts w:hint="default" w:ascii="MinionPro-Bold" w:hAnsi="MinionPro-Bold"/>
      <w:b/>
      <w:bCs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microsoft.com/office/2011/relationships/people" Target="people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39</Words>
  <Characters>230</Characters>
  <Lines>3</Lines>
  <Paragraphs>1</Paragraphs>
  <TotalTime>0</TotalTime>
  <ScaleCrop>false</ScaleCrop>
  <LinksUpToDate>false</LinksUpToDate>
  <CharactersWithSpaces>267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2023-03-24T04:05:00Z</dcterms:created>
  <dc:creator>张 志磊</dc:creator>
  <cp:lastModifiedBy>余永波</cp:lastModifiedBy>
  <dcterms:modified xsi:type="dcterms:W3CDTF">2024-10-08T08:47:46Z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F2CDA45B0D6D45FC805B84F1036F6531_12</vt:lpwstr>
  </property>
</Properties>
</file>