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B7824A" w14:textId="77777777" w:rsidR="00E56620" w:rsidRPr="00E417D7" w:rsidRDefault="00E56620" w:rsidP="00E56620">
      <w:pPr>
        <w:jc w:val="center"/>
        <w:rPr>
          <w:b/>
          <w:bCs/>
          <w:sz w:val="36"/>
          <w:szCs w:val="36"/>
        </w:rPr>
      </w:pPr>
      <w:r w:rsidRPr="00E417D7">
        <w:rPr>
          <w:b/>
          <w:bCs/>
          <w:sz w:val="36"/>
          <w:szCs w:val="36"/>
        </w:rPr>
        <w:t>Supplementary Information</w:t>
      </w:r>
    </w:p>
    <w:p w14:paraId="300E11EC" w14:textId="77777777" w:rsidR="00E56620" w:rsidRPr="00E417D7" w:rsidRDefault="00E56620" w:rsidP="00E56620">
      <w:pPr>
        <w:rPr>
          <w:b/>
          <w:bCs/>
          <w:sz w:val="36"/>
          <w:szCs w:val="36"/>
        </w:rPr>
      </w:pPr>
    </w:p>
    <w:p w14:paraId="26D257B0" w14:textId="34EF2967" w:rsidR="00E56620" w:rsidRPr="00E417D7" w:rsidRDefault="00E56620" w:rsidP="00E56620">
      <w:pPr>
        <w:pStyle w:val="Normal1"/>
        <w:contextualSpacing w:val="0"/>
        <w:rPr>
          <w:rFonts w:ascii="Times" w:hAnsi="Times"/>
          <w:b/>
          <w:sz w:val="36"/>
          <w:szCs w:val="36"/>
        </w:rPr>
      </w:pPr>
      <w:r w:rsidRPr="00E417D7">
        <w:rPr>
          <w:rFonts w:ascii="Times" w:hAnsi="Times"/>
          <w:b/>
          <w:noProof/>
          <w:sz w:val="36"/>
          <w:szCs w:val="36"/>
        </w:rPr>
        <w:t xml:space="preserve">Contribution of </w:t>
      </w:r>
      <w:ins w:id="0" w:author="Karla Belen Jaramillo Aguilar" w:date="2024-11-29T17:53:00Z" w16du:dateUtc="2024-11-29T22:53:00Z">
        <w:r w:rsidR="00B46DBB">
          <w:rPr>
            <w:rFonts w:ascii="Times" w:hAnsi="Times"/>
            <w:b/>
            <w:noProof/>
            <w:sz w:val="36"/>
            <w:szCs w:val="36"/>
          </w:rPr>
          <w:t>m</w:t>
        </w:r>
      </w:ins>
      <w:del w:id="1" w:author="Karla Belen Jaramillo Aguilar" w:date="2024-11-29T17:53:00Z" w16du:dateUtc="2024-11-29T22:53:00Z">
        <w:r w:rsidRPr="00E417D7" w:rsidDel="00B46DBB">
          <w:rPr>
            <w:rFonts w:ascii="Times" w:hAnsi="Times"/>
            <w:b/>
            <w:noProof/>
            <w:sz w:val="36"/>
            <w:szCs w:val="36"/>
          </w:rPr>
          <w:delText>M</w:delText>
        </w:r>
      </w:del>
      <w:r w:rsidRPr="00E417D7">
        <w:rPr>
          <w:rFonts w:ascii="Times" w:hAnsi="Times"/>
          <w:b/>
          <w:noProof/>
          <w:sz w:val="36"/>
          <w:szCs w:val="36"/>
        </w:rPr>
        <w:t xml:space="preserve">etabolomics to the </w:t>
      </w:r>
      <w:ins w:id="2" w:author="Karla Belen Jaramillo Aguilar" w:date="2024-11-29T17:53:00Z" w16du:dateUtc="2024-11-29T22:53:00Z">
        <w:r w:rsidR="00B46DBB">
          <w:rPr>
            <w:rFonts w:ascii="Times" w:hAnsi="Times"/>
            <w:b/>
            <w:noProof/>
            <w:sz w:val="36"/>
            <w:szCs w:val="36"/>
          </w:rPr>
          <w:t>t</w:t>
        </w:r>
      </w:ins>
      <w:del w:id="3" w:author="Karla Belen Jaramillo Aguilar" w:date="2024-11-29T17:53:00Z" w16du:dateUtc="2024-11-29T22:53:00Z">
        <w:r w:rsidRPr="00E417D7" w:rsidDel="00B46DBB">
          <w:rPr>
            <w:rFonts w:ascii="Times" w:hAnsi="Times"/>
            <w:b/>
            <w:noProof/>
            <w:sz w:val="36"/>
            <w:szCs w:val="36"/>
          </w:rPr>
          <w:delText>T</w:delText>
        </w:r>
      </w:del>
      <w:r w:rsidRPr="00E417D7">
        <w:rPr>
          <w:rFonts w:ascii="Times" w:hAnsi="Times"/>
          <w:b/>
          <w:noProof/>
          <w:sz w:val="36"/>
          <w:szCs w:val="36"/>
        </w:rPr>
        <w:t xml:space="preserve">axonomy and </w:t>
      </w:r>
      <w:ins w:id="4" w:author="Karla Belen Jaramillo Aguilar" w:date="2024-11-29T17:53:00Z" w16du:dateUtc="2024-11-29T22:53:00Z">
        <w:r w:rsidR="00B46DBB">
          <w:rPr>
            <w:rFonts w:ascii="Times" w:hAnsi="Times"/>
            <w:b/>
            <w:noProof/>
            <w:sz w:val="36"/>
            <w:szCs w:val="36"/>
          </w:rPr>
          <w:t>s</w:t>
        </w:r>
      </w:ins>
      <w:del w:id="5" w:author="Karla Belen Jaramillo Aguilar" w:date="2024-11-29T17:53:00Z" w16du:dateUtc="2024-11-29T22:53:00Z">
        <w:r w:rsidRPr="00E417D7" w:rsidDel="00B46DBB">
          <w:rPr>
            <w:rFonts w:ascii="Times" w:hAnsi="Times"/>
            <w:b/>
            <w:noProof/>
            <w:sz w:val="36"/>
            <w:szCs w:val="36"/>
          </w:rPr>
          <w:delText>S</w:delText>
        </w:r>
      </w:del>
      <w:r w:rsidRPr="00E417D7">
        <w:rPr>
          <w:rFonts w:ascii="Times" w:hAnsi="Times"/>
          <w:b/>
          <w:noProof/>
          <w:sz w:val="36"/>
          <w:szCs w:val="36"/>
        </w:rPr>
        <w:t xml:space="preserve">ystematics of </w:t>
      </w:r>
      <w:del w:id="6" w:author="Karla Belen Jaramillo Aguilar" w:date="2024-08-13T11:53:00Z" w16du:dateUtc="2024-08-13T16:53:00Z">
        <w:r w:rsidDel="0072386D">
          <w:rPr>
            <w:rFonts w:ascii="Times" w:hAnsi="Times"/>
            <w:b/>
            <w:noProof/>
            <w:sz w:val="36"/>
            <w:szCs w:val="36"/>
          </w:rPr>
          <w:delText xml:space="preserve">Octocorals from </w:delText>
        </w:r>
      </w:del>
      <w:ins w:id="7" w:author="Karla Belen Jaramillo Aguilar" w:date="2024-11-29T17:53:00Z" w16du:dateUtc="2024-11-29T22:53:00Z">
        <w:r w:rsidR="00B46DBB">
          <w:rPr>
            <w:rFonts w:ascii="Times" w:hAnsi="Times"/>
            <w:b/>
            <w:noProof/>
            <w:sz w:val="36"/>
            <w:szCs w:val="36"/>
          </w:rPr>
          <w:t>o</w:t>
        </w:r>
      </w:ins>
      <w:ins w:id="8" w:author="Karla Belen Jaramillo Aguilar" w:date="2024-08-13T11:53:00Z" w16du:dateUtc="2024-08-13T16:53:00Z">
        <w:r w:rsidR="0072386D">
          <w:rPr>
            <w:rFonts w:ascii="Times" w:hAnsi="Times"/>
            <w:b/>
            <w:noProof/>
            <w:sz w:val="36"/>
            <w:szCs w:val="36"/>
          </w:rPr>
          <w:t xml:space="preserve">ctocorals from </w:t>
        </w:r>
      </w:ins>
      <w:r w:rsidRPr="00E417D7">
        <w:rPr>
          <w:rFonts w:ascii="Times" w:hAnsi="Times"/>
          <w:b/>
          <w:noProof/>
          <w:sz w:val="36"/>
          <w:szCs w:val="36"/>
        </w:rPr>
        <w:t>the Tropical Eastern Pacific</w:t>
      </w:r>
      <w:r>
        <w:rPr>
          <w:rFonts w:ascii="Times" w:hAnsi="Times"/>
          <w:b/>
          <w:noProof/>
          <w:sz w:val="36"/>
          <w:szCs w:val="36"/>
        </w:rPr>
        <w:t>.</w:t>
      </w:r>
      <w:r w:rsidRPr="00E417D7">
        <w:rPr>
          <w:rFonts w:ascii="Times" w:hAnsi="Times"/>
          <w:b/>
          <w:noProof/>
          <w:sz w:val="36"/>
          <w:szCs w:val="36"/>
        </w:rPr>
        <w:t xml:space="preserve"> </w:t>
      </w:r>
    </w:p>
    <w:p w14:paraId="6E7AC351" w14:textId="77777777" w:rsidR="00E56620" w:rsidRDefault="00E56620" w:rsidP="00E56620">
      <w:pPr>
        <w:pStyle w:val="Normal1"/>
        <w:contextualSpacing w:val="0"/>
        <w:rPr>
          <w:rFonts w:ascii="Times" w:hAnsi="Times"/>
          <w:sz w:val="24"/>
          <w:highlight w:val="cyan"/>
        </w:rPr>
      </w:pPr>
    </w:p>
    <w:p w14:paraId="76A3E618" w14:textId="5C203634" w:rsidR="00E56620" w:rsidRPr="00365D43" w:rsidRDefault="00E56620" w:rsidP="00E56620">
      <w:pPr>
        <w:pStyle w:val="Normal1"/>
        <w:rPr>
          <w:rFonts w:ascii="Times" w:hAnsi="Times"/>
          <w:sz w:val="24"/>
          <w:szCs w:val="24"/>
          <w:vertAlign w:val="superscript"/>
          <w:lang w:val="es-ES"/>
        </w:rPr>
      </w:pPr>
      <w:r w:rsidRPr="00365D43">
        <w:rPr>
          <w:rFonts w:ascii="Times" w:hAnsi="Times"/>
          <w:sz w:val="24"/>
          <w:szCs w:val="24"/>
          <w:lang w:val="es-ES"/>
        </w:rPr>
        <w:t>Karla B. Jaramillo</w:t>
      </w:r>
      <w:r w:rsidRPr="00365D43">
        <w:rPr>
          <w:rFonts w:ascii="Times" w:hAnsi="Times"/>
          <w:sz w:val="24"/>
          <w:szCs w:val="24"/>
          <w:vertAlign w:val="superscript"/>
          <w:lang w:val="es-ES"/>
        </w:rPr>
        <w:t>1, 2, 3</w:t>
      </w:r>
      <w:ins w:id="9" w:author="Karla Belen Jaramillo Aguilar" w:date="2024-11-29T18:07:00Z" w16du:dateUtc="2024-11-29T23:07:00Z">
        <w:r w:rsidR="00B7777B">
          <w:rPr>
            <w:rFonts w:ascii="Times" w:hAnsi="Times"/>
            <w:sz w:val="24"/>
            <w:szCs w:val="24"/>
            <w:vertAlign w:val="superscript"/>
            <w:lang w:val="es-ES"/>
          </w:rPr>
          <w:t>, 4</w:t>
        </w:r>
      </w:ins>
      <w:r w:rsidRPr="00365D43">
        <w:rPr>
          <w:rFonts w:ascii="Times" w:hAnsi="Times"/>
          <w:sz w:val="24"/>
          <w:szCs w:val="24"/>
          <w:vertAlign w:val="superscript"/>
          <w:lang w:val="es-ES"/>
        </w:rPr>
        <w:t xml:space="preserve"> *</w:t>
      </w:r>
      <w:r w:rsidRPr="00365D43">
        <w:rPr>
          <w:rFonts w:ascii="Times" w:hAnsi="Times"/>
          <w:sz w:val="24"/>
          <w:szCs w:val="24"/>
          <w:lang w:val="es-ES"/>
        </w:rPr>
        <w:t xml:space="preserve">, </w:t>
      </w:r>
      <w:r w:rsidRPr="00365D43">
        <w:rPr>
          <w:rFonts w:ascii="Times" w:eastAsia="Times" w:hAnsi="Times" w:cs="Times"/>
          <w:color w:val="D13438"/>
          <w:sz w:val="24"/>
          <w:szCs w:val="24"/>
          <w:u w:val="single"/>
          <w:lang w:val="es-ES"/>
        </w:rPr>
        <w:t>Pa</w:t>
      </w:r>
      <w:ins w:id="10" w:author="Karla Belen Jaramillo Aguilar" w:date="2024-08-15T13:52:00Z" w16du:dateUtc="2024-08-15T18:52:00Z">
        <w:r w:rsidR="004651A4">
          <w:rPr>
            <w:rFonts w:ascii="Times" w:eastAsia="Times" w:hAnsi="Times" w:cs="Times"/>
            <w:color w:val="D13438"/>
            <w:sz w:val="24"/>
            <w:szCs w:val="24"/>
            <w:u w:val="single"/>
            <w:lang w:val="es-ES"/>
          </w:rPr>
          <w:t>u</w:t>
        </w:r>
      </w:ins>
      <w:del w:id="11" w:author="Karla Belen Jaramillo Aguilar" w:date="2024-08-15T13:52:00Z" w16du:dateUtc="2024-08-15T18:52:00Z">
        <w:r w:rsidRPr="00365D43" w:rsidDel="004651A4">
          <w:rPr>
            <w:rFonts w:ascii="Times" w:eastAsia="Times" w:hAnsi="Times" w:cs="Times"/>
            <w:color w:val="D13438"/>
            <w:sz w:val="24"/>
            <w:szCs w:val="24"/>
            <w:u w:val="single"/>
            <w:lang w:val="es-ES"/>
          </w:rPr>
          <w:delText>ú</w:delText>
        </w:r>
      </w:del>
      <w:r w:rsidRPr="00365D43">
        <w:rPr>
          <w:rFonts w:ascii="Times" w:eastAsia="Times" w:hAnsi="Times" w:cs="Times"/>
          <w:color w:val="D13438"/>
          <w:sz w:val="24"/>
          <w:szCs w:val="24"/>
          <w:u w:val="single"/>
          <w:lang w:val="es-ES"/>
        </w:rPr>
        <w:t>l O. Guill</w:t>
      </w:r>
      <w:ins w:id="12" w:author="Karla Belen Jaramillo Aguilar" w:date="2024-08-15T13:52:00Z" w16du:dateUtc="2024-08-15T18:52:00Z">
        <w:r w:rsidR="004651A4">
          <w:rPr>
            <w:rFonts w:ascii="Times" w:eastAsia="Times" w:hAnsi="Times" w:cs="Times"/>
            <w:color w:val="D13438"/>
            <w:sz w:val="24"/>
            <w:szCs w:val="24"/>
            <w:u w:val="single"/>
            <w:lang w:val="es-ES"/>
          </w:rPr>
          <w:t>e</w:t>
        </w:r>
      </w:ins>
      <w:del w:id="13" w:author="Karla Belen Jaramillo Aguilar" w:date="2024-08-15T13:52:00Z" w16du:dateUtc="2024-08-15T18:52:00Z">
        <w:r w:rsidRPr="00365D43" w:rsidDel="004651A4">
          <w:rPr>
            <w:rFonts w:ascii="Times" w:eastAsia="Times" w:hAnsi="Times" w:cs="Times"/>
            <w:color w:val="D13438"/>
            <w:sz w:val="24"/>
            <w:szCs w:val="24"/>
            <w:u w:val="single"/>
            <w:lang w:val="es-ES"/>
          </w:rPr>
          <w:delText>é</w:delText>
        </w:r>
      </w:del>
      <w:r w:rsidRPr="00365D43">
        <w:rPr>
          <w:rFonts w:ascii="Times" w:eastAsia="Times" w:hAnsi="Times" w:cs="Times"/>
          <w:color w:val="D13438"/>
          <w:sz w:val="24"/>
          <w:szCs w:val="24"/>
          <w:u w:val="single"/>
          <w:lang w:val="es-ES"/>
        </w:rPr>
        <w:t xml:space="preserve">n </w:t>
      </w:r>
      <w:r w:rsidRPr="00365D43">
        <w:rPr>
          <w:rFonts w:ascii="Times" w:eastAsia="Times" w:hAnsi="Times" w:cs="Times"/>
          <w:color w:val="D13438"/>
          <w:sz w:val="24"/>
          <w:szCs w:val="24"/>
          <w:u w:val="single"/>
          <w:vertAlign w:val="superscript"/>
          <w:lang w:val="es-ES"/>
        </w:rPr>
        <w:t>1,</w:t>
      </w:r>
      <w:ins w:id="14" w:author="Karla Belen Jaramillo Aguilar" w:date="2024-08-13T11:53:00Z" w16du:dateUtc="2024-08-13T16:53:00Z">
        <w:r w:rsidR="0072386D">
          <w:rPr>
            <w:rFonts w:ascii="Times" w:eastAsia="Times" w:hAnsi="Times" w:cs="Times"/>
            <w:color w:val="D13438"/>
            <w:sz w:val="24"/>
            <w:szCs w:val="24"/>
            <w:u w:val="single"/>
            <w:vertAlign w:val="superscript"/>
            <w:lang w:val="es-ES"/>
          </w:rPr>
          <w:t xml:space="preserve"> </w:t>
        </w:r>
      </w:ins>
      <w:ins w:id="15" w:author="Karla Belen Jaramillo Aguilar" w:date="2024-11-29T18:07:00Z" w16du:dateUtc="2024-11-29T23:07:00Z">
        <w:r w:rsidR="00B7777B">
          <w:rPr>
            <w:rFonts w:ascii="Times" w:eastAsia="Times" w:hAnsi="Times" w:cs="Times"/>
            <w:color w:val="D13438"/>
            <w:sz w:val="24"/>
            <w:szCs w:val="24"/>
            <w:u w:val="single"/>
            <w:vertAlign w:val="superscript"/>
            <w:lang w:val="es-ES"/>
          </w:rPr>
          <w:t>4</w:t>
        </w:r>
      </w:ins>
      <w:ins w:id="16" w:author="Karla Belen Jaramillo Aguilar" w:date="2024-08-13T11:53:00Z" w16du:dateUtc="2024-08-13T16:53:00Z">
        <w:r w:rsidR="0072386D">
          <w:rPr>
            <w:rFonts w:ascii="Times" w:eastAsia="Times" w:hAnsi="Times" w:cs="Times"/>
            <w:color w:val="D13438"/>
            <w:sz w:val="24"/>
            <w:szCs w:val="24"/>
            <w:u w:val="single"/>
            <w:vertAlign w:val="superscript"/>
            <w:lang w:val="es-ES"/>
          </w:rPr>
          <w:t xml:space="preserve">, </w:t>
        </w:r>
      </w:ins>
      <w:ins w:id="17" w:author="Karla Belen Jaramillo Aguilar" w:date="2024-11-29T18:07:00Z" w16du:dateUtc="2024-11-29T23:07:00Z">
        <w:r w:rsidR="00B7777B">
          <w:rPr>
            <w:rFonts w:ascii="Times" w:eastAsia="Times" w:hAnsi="Times" w:cs="Times"/>
            <w:color w:val="D13438"/>
            <w:sz w:val="24"/>
            <w:szCs w:val="24"/>
            <w:u w:val="single"/>
            <w:vertAlign w:val="superscript"/>
            <w:lang w:val="es-ES"/>
          </w:rPr>
          <w:t>5</w:t>
        </w:r>
      </w:ins>
      <w:del w:id="18" w:author="Karla Belen Jaramillo Aguilar" w:date="2024-11-29T18:07:00Z" w16du:dateUtc="2024-11-29T23:07:00Z">
        <w:r w:rsidRPr="00365D43" w:rsidDel="00B7777B">
          <w:rPr>
            <w:rFonts w:ascii="Times" w:eastAsia="Times" w:hAnsi="Times" w:cs="Times"/>
            <w:color w:val="D13438"/>
            <w:sz w:val="24"/>
            <w:szCs w:val="24"/>
            <w:u w:val="single"/>
            <w:vertAlign w:val="superscript"/>
            <w:lang w:val="es-ES"/>
          </w:rPr>
          <w:delText>4</w:delText>
        </w:r>
      </w:del>
      <w:r w:rsidRPr="00365D43">
        <w:rPr>
          <w:rFonts w:ascii="Times" w:eastAsia="Times" w:hAnsi="Times" w:cs="Times"/>
          <w:color w:val="D13438"/>
          <w:sz w:val="24"/>
          <w:szCs w:val="24"/>
          <w:u w:val="single"/>
          <w:lang w:val="es-ES"/>
        </w:rPr>
        <w:t>,</w:t>
      </w:r>
      <w:r w:rsidRPr="00365D43">
        <w:rPr>
          <w:lang w:val="es-ES"/>
        </w:rPr>
        <w:t xml:space="preserve"> </w:t>
      </w:r>
      <w:r w:rsidRPr="00365D43">
        <w:rPr>
          <w:rFonts w:ascii="Times" w:hAnsi="Times"/>
          <w:sz w:val="24"/>
          <w:szCs w:val="24"/>
          <w:lang w:val="es-ES"/>
        </w:rPr>
        <w:t>Rubén Abad</w:t>
      </w:r>
      <w:r w:rsidR="00A240A5">
        <w:rPr>
          <w:rFonts w:ascii="Times" w:hAnsi="Times"/>
          <w:sz w:val="24"/>
          <w:szCs w:val="24"/>
          <w:lang w:val="es-ES"/>
        </w:rPr>
        <w:t xml:space="preserve"> </w:t>
      </w:r>
      <w:ins w:id="19" w:author="Karla Belen Jaramillo Aguilar" w:date="2024-11-29T18:07:00Z" w16du:dateUtc="2024-11-29T23:07:00Z">
        <w:r w:rsidR="00B7777B">
          <w:rPr>
            <w:rFonts w:ascii="Times" w:hAnsi="Times"/>
            <w:sz w:val="24"/>
            <w:szCs w:val="24"/>
            <w:vertAlign w:val="superscript"/>
            <w:lang w:val="es-ES"/>
          </w:rPr>
          <w:t>4</w:t>
        </w:r>
      </w:ins>
      <w:del w:id="20" w:author="Karla Belen Jaramillo Aguilar" w:date="2024-08-13T11:53:00Z" w16du:dateUtc="2024-08-13T16:53:00Z">
        <w:r w:rsidRPr="00365D43" w:rsidDel="0072386D">
          <w:rPr>
            <w:rFonts w:ascii="Times" w:hAnsi="Times"/>
            <w:sz w:val="24"/>
            <w:szCs w:val="24"/>
            <w:vertAlign w:val="superscript"/>
            <w:lang w:val="es-ES"/>
          </w:rPr>
          <w:delText>1</w:delText>
        </w:r>
      </w:del>
      <w:r w:rsidRPr="00365D43">
        <w:rPr>
          <w:rFonts w:ascii="Times" w:hAnsi="Times"/>
          <w:sz w:val="24"/>
          <w:szCs w:val="24"/>
          <w:lang w:val="es-ES"/>
        </w:rPr>
        <w:t>, Jenny</w:t>
      </w:r>
      <w:ins w:id="21" w:author="Karla Belen Jaramillo Aguilar" w:date="2024-08-15T13:52:00Z" w16du:dateUtc="2024-08-15T18:52:00Z">
        <w:r w:rsidR="004651A4">
          <w:rPr>
            <w:rFonts w:ascii="Times" w:hAnsi="Times"/>
            <w:sz w:val="24"/>
            <w:szCs w:val="24"/>
            <w:lang w:val="es-ES"/>
          </w:rPr>
          <w:t xml:space="preserve"> Antonia</w:t>
        </w:r>
      </w:ins>
      <w:r w:rsidRPr="00365D43">
        <w:rPr>
          <w:rFonts w:ascii="Times" w:hAnsi="Times"/>
          <w:sz w:val="24"/>
          <w:szCs w:val="24"/>
          <w:lang w:val="es-ES"/>
        </w:rPr>
        <w:t xml:space="preserve"> </w:t>
      </w:r>
      <w:proofErr w:type="spellStart"/>
      <w:r w:rsidRPr="00365D43">
        <w:rPr>
          <w:rFonts w:ascii="Times" w:hAnsi="Times"/>
          <w:sz w:val="24"/>
          <w:szCs w:val="24"/>
          <w:lang w:val="es-ES"/>
        </w:rPr>
        <w:t>Rodriguez</w:t>
      </w:r>
      <w:proofErr w:type="spellEnd"/>
      <w:ins w:id="22" w:author="Karla Belen Jaramillo Aguilar" w:date="2024-08-15T13:53:00Z" w16du:dateUtc="2024-08-15T18:53:00Z">
        <w:r w:rsidR="004651A4">
          <w:rPr>
            <w:rFonts w:ascii="Times" w:hAnsi="Times"/>
            <w:sz w:val="24"/>
            <w:szCs w:val="24"/>
            <w:lang w:val="es-ES"/>
          </w:rPr>
          <w:t xml:space="preserve"> León</w:t>
        </w:r>
      </w:ins>
      <w:r w:rsidR="00A240A5">
        <w:rPr>
          <w:rFonts w:ascii="Times" w:hAnsi="Times"/>
          <w:sz w:val="24"/>
          <w:szCs w:val="24"/>
          <w:lang w:val="es-ES"/>
        </w:rPr>
        <w:t xml:space="preserve"> </w:t>
      </w:r>
      <w:ins w:id="23" w:author="Karla Belen Jaramillo Aguilar" w:date="2024-08-13T11:53:00Z" w16du:dateUtc="2024-08-13T16:53:00Z">
        <w:r w:rsidR="0072386D">
          <w:rPr>
            <w:rFonts w:ascii="Times" w:hAnsi="Times"/>
            <w:sz w:val="24"/>
            <w:szCs w:val="24"/>
            <w:vertAlign w:val="superscript"/>
            <w:lang w:val="es-ES"/>
          </w:rPr>
          <w:t xml:space="preserve">3, </w:t>
        </w:r>
      </w:ins>
      <w:ins w:id="24" w:author="Karla Belen Jaramillo Aguilar" w:date="2024-11-29T18:07:00Z" w16du:dateUtc="2024-11-29T23:07:00Z">
        <w:r w:rsidR="00B7777B">
          <w:rPr>
            <w:rFonts w:ascii="Times" w:hAnsi="Times"/>
            <w:sz w:val="24"/>
            <w:szCs w:val="24"/>
            <w:vertAlign w:val="superscript"/>
            <w:lang w:val="es-ES"/>
          </w:rPr>
          <w:t>4</w:t>
        </w:r>
      </w:ins>
      <w:del w:id="25" w:author="Karla Belen Jaramillo Aguilar" w:date="2024-08-13T11:53:00Z" w16du:dateUtc="2024-08-13T16:53:00Z">
        <w:r w:rsidRPr="00365D43" w:rsidDel="0072386D">
          <w:rPr>
            <w:rFonts w:ascii="Times" w:hAnsi="Times"/>
            <w:sz w:val="24"/>
            <w:szCs w:val="24"/>
            <w:vertAlign w:val="superscript"/>
            <w:lang w:val="es-ES"/>
          </w:rPr>
          <w:delText>1</w:delText>
        </w:r>
      </w:del>
      <w:r w:rsidRPr="00365D43">
        <w:rPr>
          <w:rFonts w:ascii="Times" w:hAnsi="Times"/>
          <w:sz w:val="24"/>
          <w:szCs w:val="24"/>
          <w:lang w:val="es-ES"/>
        </w:rPr>
        <w:t>, and Grace Mc</w:t>
      </w:r>
      <w:r w:rsidR="004502B8">
        <w:rPr>
          <w:rFonts w:ascii="Times" w:hAnsi="Times"/>
          <w:sz w:val="24"/>
          <w:szCs w:val="24"/>
          <w:lang w:val="es-ES"/>
        </w:rPr>
        <w:t>C</w:t>
      </w:r>
      <w:r w:rsidRPr="00365D43">
        <w:rPr>
          <w:rFonts w:ascii="Times" w:hAnsi="Times"/>
          <w:sz w:val="24"/>
          <w:szCs w:val="24"/>
          <w:lang w:val="es-ES"/>
        </w:rPr>
        <w:t>ormack</w:t>
      </w:r>
      <w:r>
        <w:rPr>
          <w:rFonts w:ascii="Times" w:hAnsi="Times"/>
          <w:sz w:val="24"/>
          <w:szCs w:val="24"/>
          <w:lang w:val="es-ES"/>
        </w:rPr>
        <w:t>.</w:t>
      </w:r>
      <w:r w:rsidRPr="00365D43">
        <w:rPr>
          <w:rFonts w:ascii="Times" w:hAnsi="Times"/>
          <w:sz w:val="24"/>
          <w:szCs w:val="24"/>
          <w:vertAlign w:val="superscript"/>
          <w:lang w:val="es-ES"/>
        </w:rPr>
        <w:t>2</w:t>
      </w:r>
    </w:p>
    <w:p w14:paraId="08BF27AD" w14:textId="77777777" w:rsidR="00E56620" w:rsidRPr="003F7096" w:rsidRDefault="00E56620" w:rsidP="00E56620">
      <w:pPr>
        <w:pStyle w:val="Normal1"/>
        <w:rPr>
          <w:rFonts w:ascii="Times" w:hAnsi="Times"/>
          <w:sz w:val="24"/>
          <w:vertAlign w:val="superscript"/>
          <w:lang w:val="es-ES"/>
        </w:rPr>
      </w:pPr>
    </w:p>
    <w:p w14:paraId="2861BC31" w14:textId="4CC1E55F" w:rsidR="00E56620" w:rsidRPr="0072386D" w:rsidRDefault="00E56620" w:rsidP="00E56620">
      <w:pPr>
        <w:pStyle w:val="Normal1"/>
        <w:rPr>
          <w:rFonts w:ascii="Times" w:hAnsi="Times"/>
          <w:sz w:val="24"/>
          <w:rPrChange w:id="26" w:author="Karla Belen Jaramillo Aguilar" w:date="2024-08-13T11:54:00Z" w16du:dateUtc="2024-08-13T16:54:00Z">
            <w:rPr>
              <w:rFonts w:ascii="Times" w:hAnsi="Times"/>
              <w:sz w:val="24"/>
              <w:lang w:val="es-EC"/>
            </w:rPr>
          </w:rPrChange>
        </w:rPr>
      </w:pPr>
      <w:r w:rsidRPr="0072386D">
        <w:rPr>
          <w:rFonts w:ascii="Times" w:hAnsi="Times"/>
          <w:sz w:val="24"/>
          <w:vertAlign w:val="superscript"/>
          <w:rPrChange w:id="27" w:author="Karla Belen Jaramillo Aguilar" w:date="2024-08-13T11:53:00Z" w16du:dateUtc="2024-08-13T16:53:00Z">
            <w:rPr>
              <w:rFonts w:ascii="Times" w:hAnsi="Times"/>
              <w:sz w:val="24"/>
              <w:vertAlign w:val="superscript"/>
              <w:lang w:val="es-EC"/>
            </w:rPr>
          </w:rPrChange>
        </w:rPr>
        <w:t>1</w:t>
      </w:r>
      <w:r w:rsidRPr="0072386D">
        <w:rPr>
          <w:rFonts w:ascii="Times" w:hAnsi="Times"/>
          <w:sz w:val="24"/>
          <w:rPrChange w:id="28" w:author="Karla Belen Jaramillo Aguilar" w:date="2024-08-13T11:53:00Z" w16du:dateUtc="2024-08-13T16:53:00Z">
            <w:rPr>
              <w:rFonts w:ascii="Times" w:hAnsi="Times"/>
              <w:sz w:val="24"/>
              <w:lang w:val="es-EC"/>
            </w:rPr>
          </w:rPrChange>
        </w:rPr>
        <w:t xml:space="preserve"> </w:t>
      </w:r>
      <w:ins w:id="29" w:author="Karla Belen Jaramillo Aguilar" w:date="2024-08-13T11:53:00Z" w16du:dateUtc="2024-08-13T16:53:00Z">
        <w:r w:rsidR="0072386D" w:rsidRPr="3C7995FC">
          <w:rPr>
            <w:rFonts w:ascii="Times" w:hAnsi="Times"/>
            <w:sz w:val="24"/>
            <w:szCs w:val="24"/>
          </w:rPr>
          <w:t>Marine Biodiscovery, School of Chemistry and Ryan Institute, National University of Ireland Galway, Galway, Ireland</w:t>
        </w:r>
      </w:ins>
      <w:ins w:id="30" w:author="Karla Belen Jaramillo Aguilar" w:date="2024-08-13T11:54:00Z" w16du:dateUtc="2024-08-13T16:54:00Z">
        <w:r w:rsidR="0072386D">
          <w:rPr>
            <w:rFonts w:ascii="Times" w:hAnsi="Times"/>
            <w:sz w:val="24"/>
            <w:szCs w:val="24"/>
          </w:rPr>
          <w:t>.</w:t>
        </w:r>
      </w:ins>
      <w:ins w:id="31" w:author="Karla Belen Jaramillo Aguilar" w:date="2024-08-13T11:53:00Z" w16du:dateUtc="2024-08-13T16:53:00Z">
        <w:r w:rsidR="0072386D" w:rsidRPr="0072386D">
          <w:rPr>
            <w:rFonts w:ascii="Times" w:hAnsi="Times"/>
            <w:sz w:val="24"/>
            <w:rPrChange w:id="32" w:author="Karla Belen Jaramillo Aguilar" w:date="2024-08-13T11:53:00Z" w16du:dateUtc="2024-08-13T16:53:00Z">
              <w:rPr>
                <w:rFonts w:ascii="Times" w:hAnsi="Times"/>
                <w:sz w:val="24"/>
                <w:lang w:val="es-EC"/>
              </w:rPr>
            </w:rPrChange>
          </w:rPr>
          <w:t xml:space="preserve"> </w:t>
        </w:r>
      </w:ins>
      <w:moveFromRangeStart w:id="33" w:author="Karla Belen Jaramillo Aguilar" w:date="2024-11-29T18:08:00Z" w:name="move174442459"/>
      <w:moveFrom w:id="34" w:author="Karla Belen Jaramillo Aguilar" w:date="2024-11-29T18:08:00Z" w16du:dateUtc="2024-11-29T23:08:00Z">
        <w:r w:rsidRPr="0072386D" w:rsidDel="0072386D">
          <w:rPr>
            <w:rFonts w:ascii="Times" w:hAnsi="Times"/>
            <w:sz w:val="24"/>
            <w:rPrChange w:id="35" w:author="Karla Belen Jaramillo Aguilar" w:date="2024-08-13T11:53:00Z" w16du:dateUtc="2024-08-13T16:53:00Z">
              <w:rPr>
                <w:rFonts w:ascii="Times" w:hAnsi="Times"/>
                <w:sz w:val="24"/>
                <w:lang w:val="es-EC"/>
              </w:rPr>
            </w:rPrChange>
          </w:rPr>
          <w:t xml:space="preserve">Centro Nacional de Acuicultura e Investigaciones Marinas, CENAIM. </w:t>
        </w:r>
        <w:r w:rsidRPr="0072386D" w:rsidDel="0072386D">
          <w:rPr>
            <w:rFonts w:ascii="Times" w:hAnsi="Times"/>
            <w:sz w:val="24"/>
            <w:rPrChange w:id="36" w:author="Karla Belen Jaramillo Aguilar" w:date="2024-08-13T11:54:00Z" w16du:dateUtc="2024-08-13T16:54:00Z">
              <w:rPr>
                <w:rFonts w:ascii="Times" w:hAnsi="Times"/>
                <w:sz w:val="24"/>
                <w:lang w:val="es-EC"/>
              </w:rPr>
            </w:rPrChange>
          </w:rPr>
          <w:t>Escuela Superior Politécnica del Litoral, ESPOL. Campus Gustavo Galindo Km. 30.5 Vía Perimetral, P.O. Box 09-01-5863, Guayaquil, Ecuador.</w:t>
        </w:r>
      </w:moveFrom>
      <w:moveFromRangeEnd w:id="33"/>
    </w:p>
    <w:p w14:paraId="487D5AF3" w14:textId="4B054ABD" w:rsidR="00E56620" w:rsidRPr="003F7096" w:rsidRDefault="00E56620" w:rsidP="00E56620">
      <w:pPr>
        <w:pStyle w:val="Normal1"/>
        <w:rPr>
          <w:rFonts w:ascii="Times" w:hAnsi="Times"/>
          <w:sz w:val="24"/>
        </w:rPr>
      </w:pPr>
      <w:r w:rsidRPr="003F7096">
        <w:rPr>
          <w:rFonts w:ascii="Times" w:hAnsi="Times"/>
          <w:sz w:val="24"/>
          <w:vertAlign w:val="superscript"/>
        </w:rPr>
        <w:t>2</w:t>
      </w:r>
      <w:r w:rsidRPr="003F7096">
        <w:rPr>
          <w:rFonts w:ascii="Times" w:hAnsi="Times"/>
          <w:sz w:val="24"/>
        </w:rPr>
        <w:t xml:space="preserve"> Zoology, School of Natural Sciences and Ryan Institute, National University of Ireland Galway, </w:t>
      </w:r>
      <w:del w:id="37" w:author="Karla Belen Jaramillo Aguilar" w:date="2024-08-13T11:54:00Z" w16du:dateUtc="2024-08-13T16:54:00Z">
        <w:r w:rsidRPr="003F7096" w:rsidDel="0072386D">
          <w:rPr>
            <w:rFonts w:ascii="Times" w:hAnsi="Times"/>
            <w:sz w:val="24"/>
          </w:rPr>
          <w:delText xml:space="preserve">University Road, H91 TK33 </w:delText>
        </w:r>
      </w:del>
      <w:r w:rsidRPr="003F7096">
        <w:rPr>
          <w:rFonts w:ascii="Times" w:hAnsi="Times"/>
          <w:sz w:val="24"/>
        </w:rPr>
        <w:t>Galway, Ireland.</w:t>
      </w:r>
    </w:p>
    <w:p w14:paraId="0C16EA22" w14:textId="0A9A4723" w:rsidR="00E56620" w:rsidRPr="0072386D" w:rsidRDefault="00E56620" w:rsidP="00E56620">
      <w:pPr>
        <w:pStyle w:val="Normal1"/>
        <w:rPr>
          <w:rFonts w:ascii="Times" w:hAnsi="Times"/>
          <w:sz w:val="24"/>
          <w:lang w:val="es-ES"/>
          <w:rPrChange w:id="38" w:author="Karla Belen Jaramillo Aguilar" w:date="2024-08-13T11:54:00Z" w16du:dateUtc="2024-08-13T16:54:00Z">
            <w:rPr>
              <w:rFonts w:ascii="Times" w:hAnsi="Times"/>
              <w:sz w:val="24"/>
            </w:rPr>
          </w:rPrChange>
        </w:rPr>
      </w:pPr>
      <w:r w:rsidRPr="0072386D">
        <w:rPr>
          <w:rFonts w:ascii="Times" w:hAnsi="Times"/>
          <w:sz w:val="24"/>
          <w:szCs w:val="24"/>
          <w:vertAlign w:val="superscript"/>
          <w:lang w:val="es-ES"/>
          <w:rPrChange w:id="39" w:author="Karla Belen Jaramillo Aguilar" w:date="2024-08-13T11:54:00Z" w16du:dateUtc="2024-08-13T16:54:00Z">
            <w:rPr>
              <w:rFonts w:ascii="Times" w:hAnsi="Times"/>
              <w:sz w:val="24"/>
              <w:szCs w:val="24"/>
              <w:vertAlign w:val="superscript"/>
            </w:rPr>
          </w:rPrChange>
        </w:rPr>
        <w:t>3</w:t>
      </w:r>
      <w:r w:rsidRPr="0072386D">
        <w:rPr>
          <w:rFonts w:ascii="Times" w:hAnsi="Times"/>
          <w:sz w:val="24"/>
          <w:szCs w:val="24"/>
          <w:lang w:val="es-ES"/>
          <w:rPrChange w:id="40" w:author="Karla Belen Jaramillo Aguilar" w:date="2024-08-13T11:54:00Z" w16du:dateUtc="2024-08-13T16:54:00Z">
            <w:rPr>
              <w:rFonts w:ascii="Times" w:hAnsi="Times"/>
              <w:sz w:val="24"/>
              <w:szCs w:val="24"/>
            </w:rPr>
          </w:rPrChange>
        </w:rPr>
        <w:t xml:space="preserve"> </w:t>
      </w:r>
      <w:proofErr w:type="gramStart"/>
      <w:ins w:id="41" w:author="Karla Belen Jaramillo Aguilar" w:date="2024-11-29T18:08:00Z">
        <w:r w:rsidR="00B7777B" w:rsidRPr="00B7777B">
          <w:rPr>
            <w:rFonts w:ascii="Times" w:hAnsi="Times"/>
            <w:sz w:val="24"/>
            <w:szCs w:val="24"/>
            <w:lang w:val="es-ES"/>
          </w:rPr>
          <w:t>Facultad</w:t>
        </w:r>
        <w:proofErr w:type="gramEnd"/>
        <w:r w:rsidR="00B7777B" w:rsidRPr="00B7777B">
          <w:rPr>
            <w:rFonts w:ascii="Times" w:hAnsi="Times"/>
            <w:sz w:val="24"/>
            <w:szCs w:val="24"/>
            <w:lang w:val="es-ES"/>
          </w:rPr>
          <w:t xml:space="preserve"> de Ciencias de la Vida, Escuela Superior Politécnica del Litoral, </w:t>
        </w:r>
        <w:r w:rsidR="00B7777B" w:rsidRPr="00B7777B">
          <w:rPr>
            <w:rFonts w:ascii="Times" w:hAnsi="Times"/>
            <w:sz w:val="24"/>
            <w:szCs w:val="24"/>
            <w:lang w:val="es-EC"/>
          </w:rPr>
          <w:t>Guayaquil, Ecuador.</w:t>
        </w:r>
      </w:ins>
      <w:del w:id="42" w:author="Karla Belen Jaramillo Aguilar" w:date="2024-08-13T11:53:00Z" w16du:dateUtc="2024-08-13T16:53:00Z">
        <w:r w:rsidRPr="0072386D" w:rsidDel="0072386D">
          <w:rPr>
            <w:rFonts w:ascii="Times" w:hAnsi="Times"/>
            <w:sz w:val="24"/>
            <w:szCs w:val="24"/>
            <w:lang w:val="es-ES"/>
            <w:rPrChange w:id="43" w:author="Karla Belen Jaramillo Aguilar" w:date="2024-08-13T11:54:00Z" w16du:dateUtc="2024-08-13T16:54:00Z">
              <w:rPr>
                <w:rFonts w:ascii="Times" w:hAnsi="Times"/>
                <w:sz w:val="24"/>
                <w:szCs w:val="24"/>
              </w:rPr>
            </w:rPrChange>
          </w:rPr>
          <w:delText>Marine Biodiscovery, School of Chemistry and Ryan Institute, National University of Ireland Galway, University Road, H91TK33 Galway, Ireland</w:delText>
        </w:r>
      </w:del>
    </w:p>
    <w:p w14:paraId="6620C343" w14:textId="77280DE9" w:rsidR="00E56620" w:rsidRDefault="00E56620" w:rsidP="00E56620">
      <w:pPr>
        <w:spacing w:line="276" w:lineRule="auto"/>
        <w:rPr>
          <w:rFonts w:eastAsia="Times" w:cs="Times"/>
          <w:color w:val="D13438"/>
          <w:szCs w:val="24"/>
          <w:u w:val="single"/>
          <w:lang w:val="es-EC"/>
        </w:rPr>
      </w:pPr>
      <w:r w:rsidRPr="3C7995FC">
        <w:rPr>
          <w:rFonts w:eastAsia="Times" w:cs="Times"/>
          <w:color w:val="D13438"/>
          <w:szCs w:val="24"/>
          <w:u w:val="single"/>
          <w:vertAlign w:val="superscript"/>
          <w:lang w:val="es-ES"/>
        </w:rPr>
        <w:t>4</w:t>
      </w:r>
      <w:r w:rsidRPr="3C7995FC">
        <w:rPr>
          <w:rFonts w:eastAsia="Times" w:cs="Times"/>
          <w:color w:val="D13438"/>
          <w:szCs w:val="24"/>
          <w:u w:val="single"/>
          <w:lang w:val="es-ES"/>
        </w:rPr>
        <w:t xml:space="preserve"> </w:t>
      </w:r>
      <w:del w:id="44" w:author="Karla Belen Jaramillo Aguilar" w:date="2024-11-29T18:08:00Z" w16du:dateUtc="2024-11-29T23:08:00Z">
        <w:r w:rsidRPr="3C7995FC" w:rsidDel="00B7777B">
          <w:rPr>
            <w:rFonts w:eastAsia="Times" w:cs="Times"/>
            <w:color w:val="D13438"/>
            <w:szCs w:val="24"/>
            <w:u w:val="single"/>
            <w:lang w:val="es-ES"/>
          </w:rPr>
          <w:delText>Facultad de Ciencias Naturales y Matemáticas, Escuela Superior Politécnica del Litoral</w:delText>
        </w:r>
      </w:del>
      <w:del w:id="45" w:author="Karla Belen Jaramillo Aguilar" w:date="2024-08-13T11:55:00Z" w16du:dateUtc="2024-08-13T16:55:00Z">
        <w:r w:rsidRPr="3C7995FC" w:rsidDel="0072386D">
          <w:rPr>
            <w:rFonts w:eastAsia="Times" w:cs="Times"/>
            <w:color w:val="D13438"/>
            <w:szCs w:val="24"/>
            <w:u w:val="single"/>
            <w:lang w:val="es-ES"/>
          </w:rPr>
          <w:delText xml:space="preserve">, ESPOL, Campus </w:delText>
        </w:r>
        <w:r w:rsidRPr="3C7995FC" w:rsidDel="0072386D">
          <w:rPr>
            <w:rFonts w:eastAsia="Times" w:cs="Times"/>
            <w:color w:val="D13438"/>
            <w:szCs w:val="24"/>
            <w:u w:val="single"/>
            <w:lang w:val="es-EC"/>
          </w:rPr>
          <w:delText xml:space="preserve">Gustavo Galindo Km. 30.5 Vía Perimetral, P.O. Box 09-01-5863, </w:delText>
        </w:r>
      </w:del>
      <w:del w:id="46" w:author="Karla Belen Jaramillo Aguilar" w:date="2024-11-29T18:08:00Z" w16du:dateUtc="2024-11-29T23:08:00Z">
        <w:r w:rsidRPr="3C7995FC" w:rsidDel="00B7777B">
          <w:rPr>
            <w:rFonts w:eastAsia="Times" w:cs="Times"/>
            <w:color w:val="D13438"/>
            <w:szCs w:val="24"/>
            <w:u w:val="single"/>
            <w:lang w:val="es-EC"/>
          </w:rPr>
          <w:delText>Guayaquil, Ecuador.</w:delText>
        </w:r>
      </w:del>
      <w:moveToRangeStart w:id="47" w:author="Karla Belen Jaramillo Aguilar" w:date="2024-11-29T18:08:00Z" w:name="move174442459"/>
      <w:moveTo w:id="48" w:author="Karla Belen Jaramillo Aguilar" w:date="2024-11-29T18:08:00Z" w16du:dateUtc="2024-11-29T23:08:00Z">
        <w:r w:rsidR="00B7777B" w:rsidRPr="0072386D">
          <w:rPr>
            <w:lang w:val="es-ES"/>
            <w:rPrChange w:id="49" w:author="Karla Belen Jaramillo Aguilar" w:date="2024-08-13T11:54:00Z" w16du:dateUtc="2024-08-13T16:54:00Z">
              <w:rPr/>
            </w:rPrChange>
          </w:rPr>
          <w:t xml:space="preserve">Centro Nacional de Acuicultura e Investigaciones Marinas, CENAIM. </w:t>
        </w:r>
        <w:r w:rsidR="00B7777B" w:rsidRPr="003F7096">
          <w:rPr>
            <w:lang w:val="es-EC"/>
          </w:rPr>
          <w:t>Escuela Superior Politécnica del Litoral</w:t>
        </w:r>
        <w:del w:id="50" w:author="Karla Belen Jaramillo Aguilar" w:date="2024-08-13T11:54:00Z" w16du:dateUtc="2024-08-13T16:54:00Z">
          <w:r w:rsidR="00B7777B" w:rsidRPr="003F7096" w:rsidDel="0072386D">
            <w:rPr>
              <w:lang w:val="es-EC"/>
            </w:rPr>
            <w:delText>, ESPOL. Campus Gustavo Galindo Km. 30.5 Vía Perimetral, P.O. Box 09-01-5863</w:delText>
          </w:r>
        </w:del>
        <w:r w:rsidR="00B7777B" w:rsidRPr="003F7096">
          <w:rPr>
            <w:lang w:val="es-EC"/>
          </w:rPr>
          <w:t>, Guayaquil, Ecuador.</w:t>
        </w:r>
      </w:moveTo>
      <w:moveToRangeEnd w:id="47"/>
    </w:p>
    <w:p w14:paraId="11EA1461" w14:textId="2A8C581D" w:rsidR="00A240A5" w:rsidRDefault="00A240A5" w:rsidP="00A240A5">
      <w:pPr>
        <w:spacing w:line="276" w:lineRule="auto"/>
        <w:rPr>
          <w:ins w:id="51" w:author="Karla Belen Jaramillo Aguilar" w:date="2024-07-26T17:32:00Z"/>
          <w:szCs w:val="24"/>
          <w:lang w:val="es-EC"/>
        </w:rPr>
      </w:pPr>
      <w:ins w:id="52" w:author="Karla Belen Jaramillo Aguilar" w:date="2024-07-26T17:32:00Z">
        <w:r>
          <w:rPr>
            <w:vertAlign w:val="superscript"/>
            <w:lang w:val="es-ES"/>
          </w:rPr>
          <w:t>5</w:t>
        </w:r>
        <w:r w:rsidRPr="668FF76C">
          <w:rPr>
            <w:lang w:val="es-ES"/>
          </w:rPr>
          <w:t xml:space="preserve"> </w:t>
        </w:r>
      </w:ins>
      <w:ins w:id="53" w:author="Karla Belen Jaramillo Aguilar" w:date="2024-11-29T18:08:00Z" w16du:dateUtc="2024-11-29T23:08:00Z">
        <w:r w:rsidR="00B7777B" w:rsidRPr="3C7995FC">
          <w:rPr>
            <w:rFonts w:eastAsia="Times" w:cs="Times"/>
            <w:color w:val="D13438"/>
            <w:szCs w:val="24"/>
            <w:u w:val="single"/>
            <w:lang w:val="es-ES"/>
          </w:rPr>
          <w:t>Facultad de Ciencias Naturales y Matemáticas, Escuela Superior Politécnica del Litoral</w:t>
        </w:r>
        <w:r w:rsidR="00B7777B">
          <w:rPr>
            <w:rFonts w:eastAsia="Times" w:cs="Times"/>
            <w:color w:val="D13438"/>
            <w:szCs w:val="24"/>
            <w:u w:val="single"/>
            <w:lang w:val="es-ES"/>
          </w:rPr>
          <w:t xml:space="preserve">, </w:t>
        </w:r>
        <w:r w:rsidR="00B7777B" w:rsidRPr="3C7995FC">
          <w:rPr>
            <w:rFonts w:eastAsia="Times" w:cs="Times"/>
            <w:color w:val="D13438"/>
            <w:szCs w:val="24"/>
            <w:u w:val="single"/>
            <w:lang w:val="es-EC"/>
          </w:rPr>
          <w:t>Guayaquil, Ecuador.</w:t>
        </w:r>
      </w:ins>
    </w:p>
    <w:p w14:paraId="0E5216A2" w14:textId="5F17894E" w:rsidR="00A240A5" w:rsidRDefault="00A240A5" w:rsidP="00A240A5">
      <w:pPr>
        <w:spacing w:line="276" w:lineRule="auto"/>
        <w:rPr>
          <w:szCs w:val="24"/>
          <w:lang w:val="es-EC"/>
        </w:rPr>
      </w:pPr>
    </w:p>
    <w:p w14:paraId="35EF59BF" w14:textId="77777777" w:rsidR="00E56620" w:rsidRPr="00365D43" w:rsidRDefault="00E56620" w:rsidP="00E56620">
      <w:pPr>
        <w:pStyle w:val="Normal1"/>
        <w:rPr>
          <w:rFonts w:ascii="Times" w:hAnsi="Times"/>
          <w:sz w:val="24"/>
          <w:lang w:val="es-ES"/>
        </w:rPr>
      </w:pPr>
    </w:p>
    <w:p w14:paraId="3A52B427" w14:textId="77777777" w:rsidR="00E56620" w:rsidRPr="003F7096" w:rsidRDefault="00E56620" w:rsidP="00E56620">
      <w:pPr>
        <w:pStyle w:val="Normal1"/>
        <w:rPr>
          <w:rFonts w:ascii="Times" w:hAnsi="Times"/>
          <w:sz w:val="24"/>
          <w:lang w:val="es-MX"/>
        </w:rPr>
      </w:pPr>
      <w:r w:rsidRPr="003F7096">
        <w:rPr>
          <w:rFonts w:ascii="Times" w:hAnsi="Times"/>
          <w:sz w:val="24"/>
          <w:lang w:val="es-MX"/>
        </w:rPr>
        <w:t>* Corresponding Author:</w:t>
      </w:r>
    </w:p>
    <w:p w14:paraId="11D605C0" w14:textId="2F056086" w:rsidR="00E56620" w:rsidRPr="003F7096" w:rsidRDefault="00E56620" w:rsidP="00E56620">
      <w:pPr>
        <w:pStyle w:val="Normal1"/>
        <w:rPr>
          <w:rFonts w:ascii="Times" w:hAnsi="Times"/>
          <w:sz w:val="24"/>
          <w:vertAlign w:val="superscript"/>
          <w:lang w:val="es-EC"/>
        </w:rPr>
      </w:pPr>
      <w:r w:rsidRPr="003F7096">
        <w:rPr>
          <w:rFonts w:ascii="Times" w:hAnsi="Times"/>
          <w:sz w:val="24"/>
          <w:lang w:val="es-EC"/>
        </w:rPr>
        <w:t>Karla B. Jaramillo</w:t>
      </w:r>
      <w:r w:rsidRPr="003F7096">
        <w:rPr>
          <w:rFonts w:ascii="Times" w:hAnsi="Times"/>
          <w:sz w:val="24"/>
          <w:vertAlign w:val="superscript"/>
          <w:lang w:val="es-EC"/>
        </w:rPr>
        <w:t>1, 2,</w:t>
      </w:r>
      <w:r w:rsidRPr="003F7096">
        <w:rPr>
          <w:rFonts w:ascii="Times" w:hAnsi="Times"/>
          <w:sz w:val="24"/>
          <w:vertAlign w:val="superscript"/>
          <w:lang w:val="es-ES"/>
        </w:rPr>
        <w:t xml:space="preserve"> </w:t>
      </w:r>
      <w:r>
        <w:rPr>
          <w:rFonts w:ascii="Times" w:hAnsi="Times"/>
          <w:sz w:val="24"/>
          <w:vertAlign w:val="superscript"/>
          <w:lang w:val="es-ES"/>
        </w:rPr>
        <w:t>3</w:t>
      </w:r>
      <w:ins w:id="54" w:author="Karla Belen Jaramillo Aguilar" w:date="2024-11-29T18:09:00Z" w16du:dateUtc="2024-11-29T23:09:00Z">
        <w:r w:rsidR="00097E19">
          <w:rPr>
            <w:rFonts w:ascii="Times" w:hAnsi="Times"/>
            <w:sz w:val="24"/>
            <w:vertAlign w:val="superscript"/>
            <w:lang w:val="es-ES"/>
          </w:rPr>
          <w:t>, 4</w:t>
        </w:r>
        <w:r w:rsidR="00097E19" w:rsidRPr="00365D43">
          <w:rPr>
            <w:rFonts w:ascii="Times" w:hAnsi="Times"/>
            <w:sz w:val="24"/>
            <w:szCs w:val="24"/>
            <w:vertAlign w:val="superscript"/>
            <w:lang w:val="es-ES"/>
          </w:rPr>
          <w:t>*</w:t>
        </w:r>
      </w:ins>
    </w:p>
    <w:p w14:paraId="5AA75876" w14:textId="77777777" w:rsidR="00E56620" w:rsidRPr="003F7096" w:rsidRDefault="00E56620" w:rsidP="00E56620">
      <w:pPr>
        <w:pStyle w:val="Normal1"/>
        <w:rPr>
          <w:rFonts w:ascii="Times" w:hAnsi="Times"/>
          <w:sz w:val="24"/>
          <w:lang w:val="es-ES"/>
        </w:rPr>
      </w:pPr>
      <w:r w:rsidRPr="003F7096">
        <w:rPr>
          <w:rFonts w:ascii="Times" w:hAnsi="Times"/>
          <w:sz w:val="24"/>
          <w:lang w:val="es-ES"/>
        </w:rPr>
        <w:t>Campus Gustavo Galindo Km. 30.5 Vía Perimetral, Guayaquil, Guayas, 09-01-5863, Ecuador.</w:t>
      </w:r>
    </w:p>
    <w:p w14:paraId="60F98C2B" w14:textId="77777777" w:rsidR="00E56620" w:rsidRPr="003F7096" w:rsidRDefault="00E56620" w:rsidP="00E56620">
      <w:pPr>
        <w:pStyle w:val="Normal1"/>
        <w:rPr>
          <w:rFonts w:ascii="Times" w:hAnsi="Times"/>
          <w:sz w:val="24"/>
        </w:rPr>
      </w:pPr>
      <w:r w:rsidRPr="003F7096">
        <w:rPr>
          <w:rFonts w:ascii="Times" w:hAnsi="Times"/>
          <w:sz w:val="24"/>
        </w:rPr>
        <w:t xml:space="preserve">Email address: </w:t>
      </w:r>
      <w:hyperlink r:id="rId11" w:history="1">
        <w:r w:rsidRPr="003F7096">
          <w:rPr>
            <w:rStyle w:val="Hipervnculo"/>
            <w:rFonts w:ascii="Times" w:hAnsi="Times"/>
            <w:sz w:val="24"/>
          </w:rPr>
          <w:t>kbjarami@espol.edu.ec</w:t>
        </w:r>
      </w:hyperlink>
      <w:r w:rsidRPr="003F7096">
        <w:rPr>
          <w:rFonts w:ascii="Times" w:hAnsi="Times"/>
          <w:sz w:val="24"/>
        </w:rPr>
        <w:t xml:space="preserve"> </w:t>
      </w:r>
    </w:p>
    <w:p w14:paraId="60833DA3" w14:textId="77777777" w:rsidR="00E56620" w:rsidRPr="003F7096" w:rsidRDefault="00E56620" w:rsidP="00E56620">
      <w:pPr>
        <w:pStyle w:val="Normal1"/>
        <w:contextualSpacing w:val="0"/>
        <w:rPr>
          <w:rFonts w:ascii="Times" w:hAnsi="Times"/>
          <w:sz w:val="24"/>
        </w:rPr>
      </w:pPr>
    </w:p>
    <w:p w14:paraId="25E08543" w14:textId="77777777" w:rsidR="00E56620" w:rsidRDefault="00E56620" w:rsidP="00E56620">
      <w:r>
        <w:br w:type="page"/>
      </w:r>
    </w:p>
    <w:p w14:paraId="31651629" w14:textId="77777777" w:rsidR="00E56620" w:rsidRDefault="00E56620" w:rsidP="00E56620">
      <w:pPr>
        <w:spacing w:line="276" w:lineRule="auto"/>
        <w:jc w:val="center"/>
        <w:rPr>
          <w:i/>
          <w:szCs w:val="24"/>
        </w:rPr>
      </w:pPr>
      <w:r>
        <w:rPr>
          <w:i/>
          <w:noProof/>
          <w:szCs w:val="24"/>
        </w:rPr>
        <w:lastRenderedPageBreak/>
        <w:drawing>
          <wp:inline distT="0" distB="0" distL="0" distR="0" wp14:anchorId="4774AC7A" wp14:editId="62098DAC">
            <wp:extent cx="4979406" cy="6754764"/>
            <wp:effectExtent l="0" t="0" r="0" b="1905"/>
            <wp:docPr id="16771767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176775" name="Imagen 167717677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77" cy="676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FECED" w14:textId="21CD8CB1" w:rsidR="00E56620" w:rsidRDefault="00E56620" w:rsidP="00E56620">
      <w:pPr>
        <w:spacing w:line="276" w:lineRule="auto"/>
        <w:rPr>
          <w:szCs w:val="24"/>
        </w:rPr>
      </w:pPr>
      <w:r w:rsidRPr="00E111C5">
        <w:rPr>
          <w:b/>
          <w:bCs/>
          <w:szCs w:val="24"/>
        </w:rPr>
        <w:t>Figure S1.</w:t>
      </w:r>
      <w:r w:rsidRPr="0074432D">
        <w:rPr>
          <w:b/>
          <w:bCs/>
          <w:szCs w:val="24"/>
        </w:rPr>
        <w:t xml:space="preserve"> </w:t>
      </w:r>
      <w:r w:rsidRPr="00C67FDB">
        <w:rPr>
          <w:b/>
          <w:bCs/>
          <w:szCs w:val="24"/>
        </w:rPr>
        <w:t>Untargeted metabolomic analyses at genus level by Hierarchical Clustering Analyses (HCA).</w:t>
      </w:r>
      <w:r w:rsidRPr="001F15AF">
        <w:rPr>
          <w:szCs w:val="24"/>
        </w:rPr>
        <w:t xml:space="preserve"> Clustering result shown as dendrogram between the 71 metabolomic profiles of the five octocoral genera; </w:t>
      </w:r>
      <w:proofErr w:type="spellStart"/>
      <w:r w:rsidRPr="00E56620">
        <w:rPr>
          <w:i/>
          <w:iCs/>
          <w:szCs w:val="24"/>
        </w:rPr>
        <w:t>Heterogorgia</w:t>
      </w:r>
      <w:proofErr w:type="spellEnd"/>
      <w:r w:rsidRPr="001F15AF">
        <w:rPr>
          <w:szCs w:val="24"/>
        </w:rPr>
        <w:t xml:space="preserve"> (red), </w:t>
      </w:r>
      <w:r w:rsidRPr="00E56620">
        <w:rPr>
          <w:i/>
          <w:iCs/>
          <w:szCs w:val="24"/>
        </w:rPr>
        <w:t>Leptogorgia</w:t>
      </w:r>
      <w:r w:rsidRPr="001F15AF">
        <w:rPr>
          <w:szCs w:val="24"/>
        </w:rPr>
        <w:t xml:space="preserve"> (green), </w:t>
      </w:r>
      <w:r w:rsidRPr="00E56620">
        <w:rPr>
          <w:i/>
          <w:iCs/>
          <w:szCs w:val="24"/>
        </w:rPr>
        <w:t>Muricea</w:t>
      </w:r>
      <w:r w:rsidRPr="001F15AF">
        <w:rPr>
          <w:szCs w:val="24"/>
        </w:rPr>
        <w:t xml:space="preserve"> (dark blue), </w:t>
      </w:r>
      <w:r w:rsidRPr="00E56620">
        <w:rPr>
          <w:i/>
          <w:iCs/>
          <w:szCs w:val="24"/>
        </w:rPr>
        <w:t>Pacifigorgia</w:t>
      </w:r>
      <w:r w:rsidRPr="001F15AF">
        <w:rPr>
          <w:szCs w:val="24"/>
        </w:rPr>
        <w:t xml:space="preserve"> (light blue), </w:t>
      </w:r>
      <w:proofErr w:type="spellStart"/>
      <w:r w:rsidRPr="00E56620">
        <w:rPr>
          <w:i/>
          <w:iCs/>
          <w:szCs w:val="24"/>
        </w:rPr>
        <w:t>Psammogorgia</w:t>
      </w:r>
      <w:proofErr w:type="spellEnd"/>
      <w:r w:rsidRPr="001F15AF">
        <w:rPr>
          <w:szCs w:val="24"/>
        </w:rPr>
        <w:t xml:space="preserve"> (pink). (Distance measure using </w:t>
      </w:r>
      <w:proofErr w:type="spellStart"/>
      <w:r w:rsidRPr="001F15AF">
        <w:rPr>
          <w:szCs w:val="24"/>
        </w:rPr>
        <w:t>euclidean</w:t>
      </w:r>
      <w:proofErr w:type="spellEnd"/>
      <w:r w:rsidRPr="001F15AF">
        <w:rPr>
          <w:szCs w:val="24"/>
        </w:rPr>
        <w:t xml:space="preserve">, and clustering algorithm using </w:t>
      </w:r>
      <w:proofErr w:type="spellStart"/>
      <w:r w:rsidRPr="001F15AF">
        <w:rPr>
          <w:szCs w:val="24"/>
        </w:rPr>
        <w:t>ward.D</w:t>
      </w:r>
      <w:proofErr w:type="spellEnd"/>
      <w:r w:rsidRPr="001F15AF">
        <w:rPr>
          <w:szCs w:val="24"/>
        </w:rPr>
        <w:t>.).</w:t>
      </w:r>
    </w:p>
    <w:p w14:paraId="14010542" w14:textId="77777777" w:rsidR="00E56620" w:rsidRDefault="00E56620" w:rsidP="00E56620">
      <w:pPr>
        <w:spacing w:line="276" w:lineRule="auto"/>
        <w:jc w:val="center"/>
        <w:rPr>
          <w:b/>
          <w:bCs/>
          <w:szCs w:val="24"/>
          <w:highlight w:val="yellow"/>
        </w:rPr>
      </w:pPr>
      <w:r>
        <w:rPr>
          <w:szCs w:val="24"/>
        </w:rPr>
        <w:br w:type="page"/>
      </w:r>
      <w:r>
        <w:rPr>
          <w:i/>
          <w:noProof/>
          <w:szCs w:val="24"/>
        </w:rPr>
        <w:lastRenderedPageBreak/>
        <w:drawing>
          <wp:inline distT="0" distB="0" distL="0" distR="0" wp14:anchorId="238CF905" wp14:editId="00B37AAB">
            <wp:extent cx="3377601" cy="2412460"/>
            <wp:effectExtent l="0" t="0" r="635" b="635"/>
            <wp:docPr id="15703350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335047" name="Imagen 157033504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389" cy="244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3818F" w14:textId="77777777" w:rsidR="00E56620" w:rsidRDefault="00E56620" w:rsidP="00E56620">
      <w:pPr>
        <w:spacing w:line="276" w:lineRule="auto"/>
        <w:rPr>
          <w:szCs w:val="24"/>
        </w:rPr>
      </w:pPr>
      <w:r w:rsidRPr="00E111C5">
        <w:rPr>
          <w:b/>
          <w:bCs/>
          <w:szCs w:val="24"/>
        </w:rPr>
        <w:t>Figure S2.</w:t>
      </w:r>
      <w:r w:rsidRPr="0074432D">
        <w:rPr>
          <w:b/>
          <w:bCs/>
          <w:szCs w:val="24"/>
        </w:rPr>
        <w:t xml:space="preserve"> Cross validation analyses at </w:t>
      </w:r>
      <w:r>
        <w:rPr>
          <w:b/>
          <w:bCs/>
          <w:szCs w:val="24"/>
        </w:rPr>
        <w:t>genus</w:t>
      </w:r>
      <w:r w:rsidRPr="0074432D">
        <w:rPr>
          <w:b/>
          <w:bCs/>
          <w:szCs w:val="24"/>
        </w:rPr>
        <w:t xml:space="preserve"> level.</w:t>
      </w:r>
      <w:r w:rsidRPr="00E2237C">
        <w:rPr>
          <w:szCs w:val="24"/>
        </w:rPr>
        <w:t xml:space="preserve"> </w:t>
      </w:r>
      <w:r>
        <w:rPr>
          <w:szCs w:val="24"/>
        </w:rPr>
        <w:t>Cross validation</w:t>
      </w:r>
      <w:r w:rsidRPr="00E2237C">
        <w:rPr>
          <w:szCs w:val="24"/>
        </w:rPr>
        <w:t xml:space="preserve"> values of the </w:t>
      </w:r>
      <w:r>
        <w:rPr>
          <w:szCs w:val="24"/>
        </w:rPr>
        <w:t>71</w:t>
      </w:r>
      <w:r w:rsidRPr="00E2237C">
        <w:rPr>
          <w:szCs w:val="24"/>
        </w:rPr>
        <w:t xml:space="preserve"> </w:t>
      </w:r>
      <w:r w:rsidRPr="00023FA4">
        <w:rPr>
          <w:iCs/>
          <w:szCs w:val="24"/>
        </w:rPr>
        <w:t xml:space="preserve">octocoral </w:t>
      </w:r>
      <w:r w:rsidRPr="00E2237C">
        <w:rPr>
          <w:szCs w:val="24"/>
        </w:rPr>
        <w:t xml:space="preserve">specimens </w:t>
      </w:r>
      <w:r>
        <w:rPr>
          <w:szCs w:val="24"/>
        </w:rPr>
        <w:t xml:space="preserve">of five genera </w:t>
      </w:r>
      <w:r w:rsidRPr="00E2237C">
        <w:rPr>
          <w:szCs w:val="24"/>
        </w:rPr>
        <w:t>using the classification performance of three principal components of the PLS-DA analyses at genus level. The red start indicates the best classifier.</w:t>
      </w:r>
    </w:p>
    <w:p w14:paraId="00FDF07E" w14:textId="77777777" w:rsidR="00E56620" w:rsidRPr="001F15AF" w:rsidRDefault="00E56620" w:rsidP="00E56620">
      <w:pPr>
        <w:spacing w:line="276" w:lineRule="auto"/>
        <w:rPr>
          <w:szCs w:val="24"/>
        </w:rPr>
      </w:pPr>
    </w:p>
    <w:p w14:paraId="3CEAEAA7" w14:textId="2FAC30E4" w:rsidR="009F3D5C" w:rsidRDefault="009F3D5C" w:rsidP="009F3D5C">
      <w:pPr>
        <w:spacing w:line="276" w:lineRule="auto"/>
        <w:rPr>
          <w:szCs w:val="24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471"/>
        <w:gridCol w:w="636"/>
        <w:gridCol w:w="992"/>
        <w:gridCol w:w="1276"/>
        <w:gridCol w:w="34"/>
      </w:tblGrid>
      <w:tr w:rsidR="009F3D5C" w14:paraId="6CBE9048" w14:textId="77777777" w:rsidTr="00F53663">
        <w:trPr>
          <w:trHeight w:val="401"/>
        </w:trPr>
        <w:tc>
          <w:tcPr>
            <w:tcW w:w="4409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B38CA88" w14:textId="77777777" w:rsidR="009F3D5C" w:rsidRPr="002E79A1" w:rsidRDefault="009F3D5C" w:rsidP="00F53663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1"/>
              </w:rPr>
            </w:pPr>
            <w:r w:rsidRPr="002E79A1">
              <w:rPr>
                <w:rFonts w:ascii="Times New Roman" w:hAnsi="Times New Roman" w:cs="Times New Roman"/>
                <w:b/>
                <w:bCs/>
                <w:sz w:val="22"/>
                <w:szCs w:val="21"/>
              </w:rPr>
              <w:t>PLS-DA parameters</w:t>
            </w:r>
          </w:p>
        </w:tc>
      </w:tr>
      <w:tr w:rsidR="009F3D5C" w14:paraId="7B50E5B7" w14:textId="77777777" w:rsidTr="00F53663">
        <w:trPr>
          <w:gridAfter w:val="1"/>
          <w:wAfter w:w="34" w:type="dxa"/>
        </w:trPr>
        <w:tc>
          <w:tcPr>
            <w:tcW w:w="147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5B201EE" w14:textId="77777777" w:rsidR="009F3D5C" w:rsidRPr="002E79A1" w:rsidRDefault="009F3D5C" w:rsidP="00F53663">
            <w:pPr>
              <w:rPr>
                <w:rFonts w:ascii="Times New Roman" w:hAnsi="Times New Roman" w:cs="Times New Roman"/>
                <w:b/>
                <w:bCs/>
                <w:sz w:val="21"/>
                <w:szCs w:val="20"/>
              </w:rPr>
            </w:pPr>
            <w:r w:rsidRPr="002E79A1">
              <w:rPr>
                <w:rFonts w:ascii="Times New Roman" w:hAnsi="Times New Roman" w:cs="Times New Roman"/>
                <w:b/>
                <w:bCs/>
                <w:sz w:val="21"/>
                <w:szCs w:val="20"/>
              </w:rPr>
              <w:t>Chemical features</w:t>
            </w:r>
          </w:p>
        </w:tc>
        <w:tc>
          <w:tcPr>
            <w:tcW w:w="63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900F753" w14:textId="77777777" w:rsidR="009F3D5C" w:rsidRPr="002E79A1" w:rsidRDefault="009F3D5C" w:rsidP="00F53663">
            <w:pPr>
              <w:rPr>
                <w:rFonts w:ascii="Times New Roman" w:hAnsi="Times New Roman" w:cs="Times New Roman"/>
                <w:b/>
                <w:bCs/>
                <w:sz w:val="21"/>
                <w:szCs w:val="20"/>
              </w:rPr>
            </w:pPr>
            <w:r w:rsidRPr="002E79A1">
              <w:rPr>
                <w:rFonts w:ascii="Times New Roman" w:hAnsi="Times New Roman" w:cs="Times New Roman"/>
                <w:b/>
                <w:bCs/>
                <w:sz w:val="21"/>
                <w:szCs w:val="20"/>
              </w:rPr>
              <w:t>Q2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51D32A0" w14:textId="77777777" w:rsidR="009F3D5C" w:rsidRPr="002E79A1" w:rsidRDefault="009F3D5C" w:rsidP="00F53663">
            <w:pPr>
              <w:rPr>
                <w:rFonts w:ascii="Times New Roman" w:hAnsi="Times New Roman" w:cs="Times New Roman"/>
                <w:b/>
                <w:bCs/>
                <w:sz w:val="21"/>
                <w:szCs w:val="20"/>
              </w:rPr>
            </w:pPr>
            <w:r w:rsidRPr="002E79A1">
              <w:rPr>
                <w:rFonts w:ascii="Times New Roman" w:hAnsi="Times New Roman" w:cs="Times New Roman"/>
                <w:b/>
                <w:bCs/>
                <w:sz w:val="21"/>
                <w:szCs w:val="20"/>
              </w:rPr>
              <w:t>R2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C2BE730" w14:textId="77777777" w:rsidR="009F3D5C" w:rsidRPr="002E79A1" w:rsidRDefault="009F3D5C" w:rsidP="00F53663">
            <w:pPr>
              <w:rPr>
                <w:rFonts w:ascii="Times New Roman" w:hAnsi="Times New Roman" w:cs="Times New Roman"/>
                <w:b/>
                <w:bCs/>
                <w:sz w:val="21"/>
                <w:szCs w:val="20"/>
              </w:rPr>
            </w:pPr>
            <w:r w:rsidRPr="002E79A1">
              <w:rPr>
                <w:rFonts w:ascii="Times New Roman" w:hAnsi="Times New Roman" w:cs="Times New Roman"/>
                <w:b/>
                <w:bCs/>
                <w:sz w:val="21"/>
                <w:szCs w:val="20"/>
              </w:rPr>
              <w:t>Q2/R2</w:t>
            </w:r>
          </w:p>
        </w:tc>
      </w:tr>
      <w:tr w:rsidR="009F3D5C" w14:paraId="6A72A6B0" w14:textId="77777777" w:rsidTr="00F53663">
        <w:trPr>
          <w:gridAfter w:val="1"/>
          <w:wAfter w:w="34" w:type="dxa"/>
        </w:trPr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9900B" w14:textId="77777777" w:rsidR="009F3D5C" w:rsidRPr="002E79A1" w:rsidRDefault="009F3D5C" w:rsidP="00F53663">
            <w:pPr>
              <w:rPr>
                <w:rFonts w:ascii="Times New Roman" w:hAnsi="Times New Roman" w:cs="Times New Roman"/>
                <w:sz w:val="21"/>
                <w:szCs w:val="20"/>
              </w:rPr>
            </w:pPr>
            <w:r w:rsidRPr="002E79A1">
              <w:rPr>
                <w:rFonts w:ascii="Times New Roman" w:hAnsi="Times New Roman" w:cs="Times New Roman"/>
                <w:sz w:val="21"/>
                <w:szCs w:val="20"/>
              </w:rPr>
              <w:t>PC1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67EBDB" w14:textId="77777777" w:rsidR="009F3D5C" w:rsidRPr="002E79A1" w:rsidRDefault="009F3D5C" w:rsidP="00F53663">
            <w:pPr>
              <w:rPr>
                <w:rFonts w:ascii="Times New Roman" w:hAnsi="Times New Roman" w:cs="Times New Roman"/>
                <w:sz w:val="21"/>
                <w:szCs w:val="20"/>
              </w:rPr>
            </w:pPr>
            <w:r w:rsidRPr="002E79A1">
              <w:rPr>
                <w:rFonts w:ascii="Times New Roman" w:hAnsi="Times New Roman" w:cs="Times New Roman"/>
                <w:sz w:val="21"/>
                <w:szCs w:val="20"/>
              </w:rPr>
              <w:t>0,51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D0260B" w14:textId="77777777" w:rsidR="009F3D5C" w:rsidRPr="002E79A1" w:rsidRDefault="009F3D5C" w:rsidP="00F53663">
            <w:pPr>
              <w:rPr>
                <w:rFonts w:ascii="Times New Roman" w:hAnsi="Times New Roman" w:cs="Times New Roman"/>
                <w:sz w:val="21"/>
                <w:szCs w:val="20"/>
              </w:rPr>
            </w:pPr>
            <w:r w:rsidRPr="002E79A1">
              <w:rPr>
                <w:rFonts w:ascii="Times New Roman" w:hAnsi="Times New Roman" w:cs="Times New Roman"/>
                <w:sz w:val="21"/>
                <w:szCs w:val="20"/>
              </w:rPr>
              <w:t>0,67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506D02" w14:textId="77777777" w:rsidR="009F3D5C" w:rsidRPr="002E79A1" w:rsidRDefault="009F3D5C" w:rsidP="00F53663">
            <w:pPr>
              <w:rPr>
                <w:rFonts w:ascii="Times New Roman" w:hAnsi="Times New Roman" w:cs="Times New Roman"/>
                <w:sz w:val="21"/>
                <w:szCs w:val="20"/>
              </w:rPr>
            </w:pPr>
            <w:r w:rsidRPr="002E79A1">
              <w:rPr>
                <w:rFonts w:ascii="Times New Roman" w:hAnsi="Times New Roman" w:cs="Times New Roman"/>
                <w:sz w:val="21"/>
                <w:szCs w:val="20"/>
              </w:rPr>
              <w:t>0,7</w:t>
            </w:r>
            <w:r>
              <w:rPr>
                <w:rFonts w:ascii="Times New Roman" w:hAnsi="Times New Roman" w:cs="Times New Roman"/>
                <w:sz w:val="21"/>
                <w:szCs w:val="20"/>
              </w:rPr>
              <w:t>0</w:t>
            </w:r>
          </w:p>
        </w:tc>
      </w:tr>
      <w:tr w:rsidR="009F3D5C" w14:paraId="4F350561" w14:textId="77777777" w:rsidTr="00F53663">
        <w:trPr>
          <w:gridAfter w:val="1"/>
          <w:wAfter w:w="34" w:type="dxa"/>
        </w:trPr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719A49" w14:textId="77777777" w:rsidR="009F3D5C" w:rsidRPr="002E79A1" w:rsidRDefault="009F3D5C" w:rsidP="00F53663">
            <w:pPr>
              <w:ind w:right="734"/>
              <w:rPr>
                <w:rFonts w:ascii="Times New Roman" w:hAnsi="Times New Roman" w:cs="Times New Roman"/>
                <w:sz w:val="21"/>
                <w:szCs w:val="20"/>
              </w:rPr>
            </w:pPr>
            <w:r w:rsidRPr="002E79A1">
              <w:rPr>
                <w:rFonts w:ascii="Times New Roman" w:hAnsi="Times New Roman" w:cs="Times New Roman"/>
                <w:sz w:val="21"/>
                <w:szCs w:val="20"/>
              </w:rPr>
              <w:t>PC 2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38AF05" w14:textId="77777777" w:rsidR="009F3D5C" w:rsidRPr="002E79A1" w:rsidRDefault="009F3D5C" w:rsidP="00F53663">
            <w:pPr>
              <w:rPr>
                <w:rFonts w:ascii="Times New Roman" w:hAnsi="Times New Roman" w:cs="Times New Roman"/>
                <w:sz w:val="21"/>
                <w:szCs w:val="20"/>
              </w:rPr>
            </w:pPr>
            <w:r w:rsidRPr="002E79A1">
              <w:rPr>
                <w:rFonts w:ascii="Times New Roman" w:hAnsi="Times New Roman" w:cs="Times New Roman"/>
                <w:sz w:val="21"/>
                <w:szCs w:val="20"/>
              </w:rPr>
              <w:t>0,8</w:t>
            </w:r>
            <w:r>
              <w:rPr>
                <w:rFonts w:ascii="Times New Roman" w:hAnsi="Times New Roman" w:cs="Times New Roman"/>
                <w:sz w:val="21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9F3E1C" w14:textId="77777777" w:rsidR="009F3D5C" w:rsidRPr="002E79A1" w:rsidRDefault="009F3D5C" w:rsidP="00F53663">
            <w:pPr>
              <w:rPr>
                <w:rFonts w:ascii="Times New Roman" w:hAnsi="Times New Roman" w:cs="Times New Roman"/>
                <w:sz w:val="21"/>
                <w:szCs w:val="20"/>
              </w:rPr>
            </w:pPr>
            <w:r w:rsidRPr="002E79A1">
              <w:rPr>
                <w:rFonts w:ascii="Times New Roman" w:hAnsi="Times New Roman" w:cs="Times New Roman"/>
                <w:sz w:val="21"/>
                <w:szCs w:val="20"/>
              </w:rPr>
              <w:t>0,88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1EBC91" w14:textId="77777777" w:rsidR="009F3D5C" w:rsidRPr="002E79A1" w:rsidRDefault="009F3D5C" w:rsidP="00F53663">
            <w:pPr>
              <w:rPr>
                <w:rFonts w:ascii="Times New Roman" w:hAnsi="Times New Roman" w:cs="Times New Roman"/>
                <w:sz w:val="21"/>
                <w:szCs w:val="20"/>
              </w:rPr>
            </w:pPr>
            <w:r w:rsidRPr="002E79A1">
              <w:rPr>
                <w:rFonts w:ascii="Times New Roman" w:hAnsi="Times New Roman" w:cs="Times New Roman"/>
                <w:sz w:val="21"/>
                <w:szCs w:val="20"/>
              </w:rPr>
              <w:t>0,73</w:t>
            </w:r>
          </w:p>
        </w:tc>
      </w:tr>
      <w:tr w:rsidR="009F3D5C" w14:paraId="4F122C8C" w14:textId="77777777" w:rsidTr="00F53663">
        <w:trPr>
          <w:gridAfter w:val="1"/>
          <w:wAfter w:w="34" w:type="dxa"/>
        </w:trPr>
        <w:tc>
          <w:tcPr>
            <w:tcW w:w="1471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401C3A12" w14:textId="77777777" w:rsidR="009F3D5C" w:rsidRPr="002E79A1" w:rsidRDefault="009F3D5C" w:rsidP="00F53663">
            <w:pPr>
              <w:rPr>
                <w:rFonts w:ascii="Times New Roman" w:hAnsi="Times New Roman" w:cs="Times New Roman"/>
                <w:sz w:val="21"/>
                <w:szCs w:val="20"/>
              </w:rPr>
            </w:pPr>
            <w:r w:rsidRPr="002E79A1">
              <w:rPr>
                <w:rFonts w:ascii="Times New Roman" w:hAnsi="Times New Roman" w:cs="Times New Roman"/>
                <w:sz w:val="21"/>
                <w:szCs w:val="20"/>
              </w:rPr>
              <w:t>PC 3</w:t>
            </w:r>
          </w:p>
        </w:tc>
        <w:tc>
          <w:tcPr>
            <w:tcW w:w="636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15ECAA98" w14:textId="77777777" w:rsidR="009F3D5C" w:rsidRPr="00CF6DA9" w:rsidRDefault="009F3D5C" w:rsidP="00F53663">
            <w:pPr>
              <w:rPr>
                <w:rFonts w:ascii="Times New Roman" w:hAnsi="Times New Roman" w:cs="Times New Roman"/>
                <w:b/>
                <w:bCs/>
                <w:sz w:val="21"/>
                <w:szCs w:val="20"/>
              </w:rPr>
            </w:pPr>
            <w:r w:rsidRPr="00CF6DA9">
              <w:rPr>
                <w:rFonts w:ascii="Times New Roman" w:hAnsi="Times New Roman" w:cs="Times New Roman"/>
                <w:b/>
                <w:bCs/>
                <w:sz w:val="21"/>
                <w:szCs w:val="20"/>
              </w:rPr>
              <w:t>0,92</w:t>
            </w:r>
          </w:p>
        </w:tc>
        <w:tc>
          <w:tcPr>
            <w:tcW w:w="992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33594BD5" w14:textId="77777777" w:rsidR="009F3D5C" w:rsidRPr="00CF6DA9" w:rsidRDefault="009F3D5C" w:rsidP="00F53663">
            <w:pPr>
              <w:rPr>
                <w:rFonts w:ascii="Times New Roman" w:hAnsi="Times New Roman" w:cs="Times New Roman"/>
                <w:b/>
                <w:bCs/>
                <w:sz w:val="21"/>
                <w:szCs w:val="20"/>
              </w:rPr>
            </w:pPr>
            <w:r w:rsidRPr="00CF6DA9">
              <w:rPr>
                <w:rFonts w:ascii="Times New Roman" w:hAnsi="Times New Roman" w:cs="Times New Roman"/>
                <w:b/>
                <w:bCs/>
                <w:sz w:val="21"/>
                <w:szCs w:val="20"/>
              </w:rPr>
              <w:t>0,99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03BEF037" w14:textId="77777777" w:rsidR="009F3D5C" w:rsidRPr="00CF6DA9" w:rsidRDefault="009F3D5C" w:rsidP="00F53663">
            <w:pPr>
              <w:rPr>
                <w:rFonts w:ascii="Times New Roman" w:hAnsi="Times New Roman" w:cs="Times New Roman"/>
                <w:b/>
                <w:bCs/>
                <w:sz w:val="21"/>
                <w:szCs w:val="20"/>
              </w:rPr>
            </w:pPr>
            <w:r w:rsidRPr="00CF6DA9">
              <w:rPr>
                <w:rFonts w:ascii="Times New Roman" w:hAnsi="Times New Roman" w:cs="Times New Roman"/>
                <w:b/>
                <w:bCs/>
                <w:sz w:val="21"/>
                <w:szCs w:val="20"/>
              </w:rPr>
              <w:t>0,97</w:t>
            </w:r>
          </w:p>
        </w:tc>
      </w:tr>
    </w:tbl>
    <w:p w14:paraId="0743C40A" w14:textId="77777777" w:rsidR="009F3D5C" w:rsidRDefault="009F3D5C" w:rsidP="009F3D5C">
      <w:pPr>
        <w:spacing w:line="276" w:lineRule="auto"/>
        <w:rPr>
          <w:szCs w:val="24"/>
        </w:rPr>
      </w:pPr>
      <w:r>
        <w:rPr>
          <w:szCs w:val="24"/>
        </w:rPr>
        <w:br w:type="textWrapping" w:clear="all"/>
      </w:r>
    </w:p>
    <w:p w14:paraId="4DC46A8E" w14:textId="576F95E3" w:rsidR="009F3D5C" w:rsidRDefault="009F3D5C" w:rsidP="009F3D5C">
      <w:pPr>
        <w:spacing w:line="276" w:lineRule="auto"/>
        <w:rPr>
          <w:szCs w:val="24"/>
        </w:rPr>
      </w:pPr>
      <w:r>
        <w:rPr>
          <w:b/>
          <w:bCs/>
          <w:szCs w:val="24"/>
        </w:rPr>
        <w:t>Table</w:t>
      </w:r>
      <w:r w:rsidRPr="00E111C5">
        <w:rPr>
          <w:b/>
          <w:bCs/>
          <w:szCs w:val="24"/>
        </w:rPr>
        <w:t xml:space="preserve"> S</w:t>
      </w:r>
      <w:r>
        <w:rPr>
          <w:b/>
          <w:bCs/>
          <w:szCs w:val="24"/>
        </w:rPr>
        <w:t>1</w:t>
      </w:r>
      <w:r w:rsidRPr="00E111C5">
        <w:rPr>
          <w:b/>
          <w:bCs/>
          <w:szCs w:val="24"/>
        </w:rPr>
        <w:t>.</w:t>
      </w:r>
      <w:r w:rsidRPr="0074432D">
        <w:rPr>
          <w:b/>
          <w:bCs/>
          <w:szCs w:val="24"/>
        </w:rPr>
        <w:t xml:space="preserve"> </w:t>
      </w:r>
      <w:r>
        <w:rPr>
          <w:szCs w:val="24"/>
        </w:rPr>
        <w:t>P</w:t>
      </w:r>
      <w:r w:rsidRPr="004A0BC5">
        <w:rPr>
          <w:szCs w:val="24"/>
        </w:rPr>
        <w:t>arameters and permutation test for distinguish the</w:t>
      </w:r>
      <w:r>
        <w:rPr>
          <w:szCs w:val="24"/>
        </w:rPr>
        <w:t xml:space="preserve"> five genera from 71 extracts of octocorals </w:t>
      </w:r>
      <w:r w:rsidRPr="00E2237C">
        <w:rPr>
          <w:szCs w:val="24"/>
        </w:rPr>
        <w:t>using the</w:t>
      </w:r>
      <w:r>
        <w:rPr>
          <w:szCs w:val="24"/>
        </w:rPr>
        <w:t xml:space="preserve"> c</w:t>
      </w:r>
      <w:r w:rsidRPr="00E2237C">
        <w:rPr>
          <w:szCs w:val="24"/>
        </w:rPr>
        <w:t>lassification performance of three principal components of the PLS-DA</w:t>
      </w:r>
      <w:r>
        <w:rPr>
          <w:szCs w:val="24"/>
        </w:rPr>
        <w:t xml:space="preserve"> (</w:t>
      </w:r>
      <w:r w:rsidRPr="004A0BC5">
        <w:rPr>
          <w:szCs w:val="24"/>
        </w:rPr>
        <w:t>Partial least squares-</w:t>
      </w:r>
      <w:r w:rsidR="006B72F0" w:rsidRPr="004A0BC5">
        <w:rPr>
          <w:szCs w:val="24"/>
        </w:rPr>
        <w:t>discriminant</w:t>
      </w:r>
      <w:r w:rsidRPr="004A0BC5">
        <w:rPr>
          <w:szCs w:val="24"/>
        </w:rPr>
        <w:t xml:space="preserve"> analyses</w:t>
      </w:r>
      <w:r>
        <w:rPr>
          <w:szCs w:val="24"/>
        </w:rPr>
        <w:t>)</w:t>
      </w:r>
      <w:r w:rsidRPr="004A0BC5">
        <w:rPr>
          <w:szCs w:val="24"/>
        </w:rPr>
        <w:t xml:space="preserve"> </w:t>
      </w:r>
      <w:r w:rsidRPr="00E2237C">
        <w:rPr>
          <w:szCs w:val="24"/>
        </w:rPr>
        <w:t>analyses at genus level</w:t>
      </w:r>
      <w:r>
        <w:rPr>
          <w:szCs w:val="24"/>
        </w:rPr>
        <w:t xml:space="preserve">. Parameters in black color based on Q2 </w:t>
      </w:r>
      <w:r w:rsidRPr="00E2237C">
        <w:rPr>
          <w:szCs w:val="24"/>
        </w:rPr>
        <w:t>indicates the best classifier.</w:t>
      </w:r>
      <w:r>
        <w:rPr>
          <w:szCs w:val="24"/>
        </w:rPr>
        <w:t xml:space="preserve"> </w:t>
      </w:r>
    </w:p>
    <w:p w14:paraId="6B755C7B" w14:textId="77777777" w:rsidR="00617627" w:rsidRDefault="00617627" w:rsidP="009F3D5C">
      <w:pPr>
        <w:spacing w:line="276" w:lineRule="auto"/>
        <w:rPr>
          <w:szCs w:val="24"/>
        </w:rPr>
      </w:pPr>
    </w:p>
    <w:p w14:paraId="02ABDFF1" w14:textId="7786A2F3" w:rsidR="00617627" w:rsidRPr="002179F4" w:rsidRDefault="00617627" w:rsidP="00617627">
      <w:pPr>
        <w:spacing w:line="276" w:lineRule="auto"/>
        <w:jc w:val="center"/>
        <w:rPr>
          <w:szCs w:val="24"/>
        </w:rPr>
      </w:pPr>
      <w:del w:id="55" w:author="Karla Belen Jaramillo Aguilar" w:date="2024-11-29T18:02:00Z" w16du:dateUtc="2024-11-29T23:02:00Z">
        <w:r w:rsidDel="00434306">
          <w:rPr>
            <w:noProof/>
            <w:szCs w:val="24"/>
          </w:rPr>
          <w:lastRenderedPageBreak/>
          <w:drawing>
            <wp:inline distT="0" distB="0" distL="0" distR="0" wp14:anchorId="5F15BD9C" wp14:editId="7A4F5AE4">
              <wp:extent cx="2796988" cy="2796988"/>
              <wp:effectExtent l="0" t="0" r="0" b="0"/>
              <wp:docPr id="1866513233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66513233" name="Imagen 1866513233"/>
                      <pic:cNvPicPr/>
                    </pic:nvPicPr>
                    <pic:blipFill>
                      <a:blip r:embed="rId1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17299" cy="281729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56" w:author="Karla Belen Jaramillo Aguilar" w:date="2024-11-29T18:02:00Z" w16du:dateUtc="2024-11-29T23:02:00Z">
        <w:r w:rsidR="00434306">
          <w:rPr>
            <w:noProof/>
            <w:szCs w:val="24"/>
          </w:rPr>
          <w:drawing>
            <wp:inline distT="0" distB="0" distL="0" distR="0" wp14:anchorId="032636D9" wp14:editId="3AEBC069">
              <wp:extent cx="3632886" cy="3632886"/>
              <wp:effectExtent l="0" t="0" r="0" b="0"/>
              <wp:docPr id="604930976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4930976" name="Imagen 604930976"/>
                      <pic:cNvPicPr/>
                    </pic:nvPicPr>
                    <pic:blipFill>
                      <a:blip r:embed="rId1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40835" cy="36408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6C64583" w14:textId="691F757F" w:rsidR="00617627" w:rsidRPr="00C56B6F" w:rsidRDefault="00617627" w:rsidP="00617627">
      <w:pPr>
        <w:spacing w:line="276" w:lineRule="auto"/>
        <w:rPr>
          <w:szCs w:val="24"/>
        </w:rPr>
      </w:pPr>
      <w:r w:rsidRPr="00E111C5">
        <w:rPr>
          <w:b/>
          <w:bCs/>
          <w:szCs w:val="24"/>
        </w:rPr>
        <w:t>Figure S</w:t>
      </w:r>
      <w:r>
        <w:rPr>
          <w:b/>
          <w:bCs/>
          <w:szCs w:val="24"/>
        </w:rPr>
        <w:t>3</w:t>
      </w:r>
      <w:r w:rsidRPr="00E111C5">
        <w:rPr>
          <w:b/>
          <w:bCs/>
          <w:szCs w:val="24"/>
        </w:rPr>
        <w:t>.</w:t>
      </w:r>
      <w:r w:rsidRPr="00617627">
        <w:t xml:space="preserve"> </w:t>
      </w:r>
      <w:r w:rsidRPr="00617627">
        <w:rPr>
          <w:b/>
          <w:bCs/>
          <w:szCs w:val="24"/>
        </w:rPr>
        <w:t xml:space="preserve">Untargeted metabolomic </w:t>
      </w:r>
      <w:del w:id="57" w:author="Karla Belen Jaramillo Aguilar" w:date="2024-11-21T12:06:00Z" w16du:dateUtc="2024-11-21T17:06:00Z">
        <w:r w:rsidRPr="00617627" w:rsidDel="00005709">
          <w:rPr>
            <w:b/>
            <w:bCs/>
            <w:szCs w:val="24"/>
          </w:rPr>
          <w:delText xml:space="preserve">analyses </w:delText>
        </w:r>
      </w:del>
      <w:r w:rsidRPr="00617627">
        <w:rPr>
          <w:b/>
          <w:bCs/>
          <w:szCs w:val="24"/>
        </w:rPr>
        <w:t>at species level</w:t>
      </w:r>
      <w:ins w:id="58" w:author="Karla Belen Jaramillo Aguilar" w:date="2024-11-21T12:06:00Z" w16du:dateUtc="2024-11-21T17:06:00Z">
        <w:r w:rsidR="00005709">
          <w:rPr>
            <w:b/>
            <w:bCs/>
            <w:szCs w:val="24"/>
          </w:rPr>
          <w:t>.</w:t>
        </w:r>
      </w:ins>
      <w:r w:rsidRPr="00617627">
        <w:rPr>
          <w:b/>
          <w:bCs/>
          <w:szCs w:val="24"/>
        </w:rPr>
        <w:t xml:space="preserve"> </w:t>
      </w:r>
      <w:ins w:id="59" w:author="Karla Belen Jaramillo Aguilar" w:date="2024-11-21T12:07:00Z" w16du:dateUtc="2024-11-21T17:07:00Z">
        <w:r w:rsidR="00005709" w:rsidRPr="00005709">
          <w:rPr>
            <w:szCs w:val="24"/>
            <w:rPrChange w:id="60" w:author="Karla Belen Jaramillo Aguilar" w:date="2024-11-21T12:07:00Z" w16du:dateUtc="2024-11-21T17:07:00Z">
              <w:rPr>
                <w:b/>
                <w:bCs/>
                <w:szCs w:val="24"/>
              </w:rPr>
            </w:rPrChange>
          </w:rPr>
          <w:t xml:space="preserve">PLS-DA supervised analysis </w:t>
        </w:r>
      </w:ins>
      <w:r w:rsidRPr="00005709">
        <w:rPr>
          <w:szCs w:val="24"/>
          <w:rPrChange w:id="61" w:author="Karla Belen Jaramillo Aguilar" w:date="2024-11-21T12:07:00Z" w16du:dateUtc="2024-11-21T17:07:00Z">
            <w:rPr>
              <w:b/>
              <w:bCs/>
              <w:szCs w:val="24"/>
            </w:rPr>
          </w:rPrChange>
        </w:rPr>
        <w:t xml:space="preserve">for </w:t>
      </w:r>
      <w:r w:rsidRPr="00CC40AD">
        <w:rPr>
          <w:i/>
          <w:iCs/>
          <w:szCs w:val="24"/>
          <w:rPrChange w:id="62" w:author="Karla Belen Jaramillo Aguilar" w:date="2024-11-21T12:07:00Z" w16du:dateUtc="2024-11-21T17:07:00Z">
            <w:rPr>
              <w:b/>
              <w:bCs/>
              <w:szCs w:val="24"/>
            </w:rPr>
          </w:rPrChange>
        </w:rPr>
        <w:t xml:space="preserve">Muricea </w:t>
      </w:r>
      <w:r w:rsidRPr="00005709">
        <w:rPr>
          <w:szCs w:val="24"/>
          <w:rPrChange w:id="63" w:author="Karla Belen Jaramillo Aguilar" w:date="2024-11-21T12:07:00Z" w16du:dateUtc="2024-11-21T17:07:00Z">
            <w:rPr>
              <w:b/>
              <w:bCs/>
              <w:szCs w:val="24"/>
            </w:rPr>
          </w:rPrChange>
        </w:rPr>
        <w:t>species</w:t>
      </w:r>
      <w:ins w:id="64" w:author="Karla Belen Jaramillo Aguilar" w:date="2024-11-21T12:09:00Z" w16du:dateUtc="2024-11-21T17:09:00Z">
        <w:r w:rsidR="00CC40AD">
          <w:rPr>
            <w:szCs w:val="24"/>
          </w:rPr>
          <w:t xml:space="preserve">; </w:t>
        </w:r>
      </w:ins>
      <w:del w:id="65" w:author="Karla Belen Jaramillo Aguilar" w:date="2024-11-21T12:07:00Z" w16du:dateUtc="2024-11-21T17:07:00Z">
        <w:r w:rsidRPr="00005709" w:rsidDel="00005709">
          <w:rPr>
            <w:szCs w:val="24"/>
            <w:rPrChange w:id="66" w:author="Karla Belen Jaramillo Aguilar" w:date="2024-11-21T12:07:00Z" w16du:dateUtc="2024-11-21T17:07:00Z">
              <w:rPr>
                <w:b/>
                <w:bCs/>
                <w:szCs w:val="24"/>
              </w:rPr>
            </w:rPrChange>
          </w:rPr>
          <w:delText xml:space="preserve"> by</w:delText>
        </w:r>
      </w:del>
      <w:del w:id="67" w:author="Karla Belen Jaramillo Aguilar" w:date="2024-11-21T12:09:00Z" w16du:dateUtc="2024-11-21T17:09:00Z">
        <w:r w:rsidRPr="00617627" w:rsidDel="00CC40AD">
          <w:rPr>
            <w:b/>
            <w:bCs/>
            <w:szCs w:val="24"/>
          </w:rPr>
          <w:delText xml:space="preserve"> </w:delText>
        </w:r>
      </w:del>
      <w:moveToRangeStart w:id="68" w:author="Karla Belen Jaramillo Aguilar" w:date="2024-11-21T12:09:00Z" w:name="move183083389"/>
      <w:moveTo w:id="69" w:author="Karla Belen Jaramillo Aguilar" w:date="2024-11-21T12:09:00Z" w16du:dateUtc="2024-11-21T17:09:00Z">
        <w:r w:rsidR="00CC40AD" w:rsidRPr="006C440B">
          <w:rPr>
            <w:i/>
            <w:iCs/>
            <w:szCs w:val="24"/>
          </w:rPr>
          <w:t>M. austera</w:t>
        </w:r>
        <w:r w:rsidR="00CC40AD" w:rsidRPr="006C440B">
          <w:rPr>
            <w:szCs w:val="24"/>
          </w:rPr>
          <w:t xml:space="preserve"> (Ma, green),</w:t>
        </w:r>
        <w:r w:rsidR="00CC40AD" w:rsidRPr="006C440B">
          <w:rPr>
            <w:i/>
            <w:iCs/>
            <w:szCs w:val="24"/>
          </w:rPr>
          <w:t xml:space="preserve"> M. crassa </w:t>
        </w:r>
        <w:r w:rsidR="00CC40AD" w:rsidRPr="006C440B">
          <w:rPr>
            <w:szCs w:val="24"/>
          </w:rPr>
          <w:t xml:space="preserve">(Mc, dark blue), </w:t>
        </w:r>
        <w:r w:rsidR="00CC40AD" w:rsidRPr="006C440B">
          <w:rPr>
            <w:i/>
            <w:iCs/>
            <w:szCs w:val="24"/>
          </w:rPr>
          <w:t>M. fruticosa</w:t>
        </w:r>
        <w:r w:rsidR="00CC40AD" w:rsidRPr="006C440B">
          <w:rPr>
            <w:szCs w:val="24"/>
          </w:rPr>
          <w:t xml:space="preserve"> (</w:t>
        </w:r>
        <w:proofErr w:type="spellStart"/>
        <w:r w:rsidR="00CC40AD" w:rsidRPr="006C440B">
          <w:rPr>
            <w:szCs w:val="24"/>
          </w:rPr>
          <w:t>Mf</w:t>
        </w:r>
        <w:proofErr w:type="spellEnd"/>
        <w:r w:rsidR="00CC40AD" w:rsidRPr="006C440B">
          <w:rPr>
            <w:szCs w:val="24"/>
          </w:rPr>
          <w:t xml:space="preserve">, light blue), </w:t>
        </w:r>
        <w:r w:rsidR="00CC40AD" w:rsidRPr="00CC40AD">
          <w:rPr>
            <w:i/>
            <w:iCs/>
            <w:szCs w:val="24"/>
            <w:rPrChange w:id="70" w:author="Karla Belen Jaramillo Aguilar" w:date="2024-11-21T12:09:00Z" w16du:dateUtc="2024-11-21T17:09:00Z">
              <w:rPr>
                <w:szCs w:val="24"/>
              </w:rPr>
            </w:rPrChange>
          </w:rPr>
          <w:t>M. plantaginea</w:t>
        </w:r>
        <w:r w:rsidR="00CC40AD" w:rsidRPr="006C440B">
          <w:rPr>
            <w:szCs w:val="24"/>
          </w:rPr>
          <w:t xml:space="preserve"> (</w:t>
        </w:r>
        <w:proofErr w:type="spellStart"/>
        <w:r w:rsidR="00CC40AD" w:rsidRPr="006C440B">
          <w:rPr>
            <w:szCs w:val="24"/>
          </w:rPr>
          <w:t>Mp</w:t>
        </w:r>
        <w:proofErr w:type="spellEnd"/>
        <w:r w:rsidR="00CC40AD" w:rsidRPr="006C440B">
          <w:rPr>
            <w:szCs w:val="24"/>
          </w:rPr>
          <w:t xml:space="preserve">, pink), </w:t>
        </w:r>
        <w:r w:rsidR="00CC40AD" w:rsidRPr="006C440B">
          <w:rPr>
            <w:i/>
            <w:iCs/>
            <w:szCs w:val="24"/>
          </w:rPr>
          <w:t>M. purpurea</w:t>
        </w:r>
        <w:r w:rsidR="00CC40AD" w:rsidRPr="006C440B">
          <w:rPr>
            <w:szCs w:val="24"/>
          </w:rPr>
          <w:t xml:space="preserve"> (</w:t>
        </w:r>
        <w:proofErr w:type="spellStart"/>
        <w:r w:rsidR="00CC40AD" w:rsidRPr="006C440B">
          <w:rPr>
            <w:szCs w:val="24"/>
          </w:rPr>
          <w:t>Mpu</w:t>
        </w:r>
        <w:proofErr w:type="spellEnd"/>
        <w:r w:rsidR="00CC40AD" w:rsidRPr="006C440B">
          <w:rPr>
            <w:szCs w:val="24"/>
          </w:rPr>
          <w:t xml:space="preserve">, yellow), </w:t>
        </w:r>
        <w:r w:rsidR="00CC40AD" w:rsidRPr="006C440B">
          <w:rPr>
            <w:i/>
            <w:iCs/>
            <w:szCs w:val="24"/>
          </w:rPr>
          <w:t>M. squarrosa</w:t>
        </w:r>
        <w:r w:rsidR="00CC40AD" w:rsidRPr="006C440B">
          <w:rPr>
            <w:szCs w:val="24"/>
          </w:rPr>
          <w:t xml:space="preserve"> (</w:t>
        </w:r>
        <w:proofErr w:type="spellStart"/>
        <w:r w:rsidR="00CC40AD" w:rsidRPr="006C440B">
          <w:rPr>
            <w:szCs w:val="24"/>
          </w:rPr>
          <w:t>Ms</w:t>
        </w:r>
        <w:proofErr w:type="spellEnd"/>
        <w:r w:rsidR="00CC40AD" w:rsidRPr="006C440B">
          <w:rPr>
            <w:szCs w:val="24"/>
          </w:rPr>
          <w:t xml:space="preserve">, grey) and </w:t>
        </w:r>
        <w:r w:rsidR="00CC40AD" w:rsidRPr="006C440B">
          <w:rPr>
            <w:i/>
            <w:iCs/>
            <w:szCs w:val="24"/>
          </w:rPr>
          <w:t>Leptogorgia obscura</w:t>
        </w:r>
        <w:r w:rsidR="00CC40AD" w:rsidRPr="006C440B">
          <w:rPr>
            <w:szCs w:val="24"/>
          </w:rPr>
          <w:t xml:space="preserve"> (Lo, pink) as an outgroup.</w:t>
        </w:r>
      </w:moveTo>
      <w:moveToRangeEnd w:id="68"/>
      <w:ins w:id="71" w:author="Karla Belen Jaramillo Aguilar" w:date="2024-11-21T12:10:00Z" w16du:dateUtc="2024-11-21T17:10:00Z">
        <w:r w:rsidR="00CC40AD">
          <w:rPr>
            <w:szCs w:val="24"/>
          </w:rPr>
          <w:t xml:space="preserve"> </w:t>
        </w:r>
      </w:ins>
      <w:del w:id="72" w:author="Karla Belen Jaramillo Aguilar" w:date="2024-11-21T12:07:00Z" w16du:dateUtc="2024-11-21T17:07:00Z">
        <w:r w:rsidRPr="00617627" w:rsidDel="00005709">
          <w:rPr>
            <w:b/>
            <w:bCs/>
            <w:szCs w:val="24"/>
          </w:rPr>
          <w:delText xml:space="preserve">PLS-DA supervised analysis. </w:delText>
        </w:r>
      </w:del>
      <w:r w:rsidRPr="003F79FB">
        <w:rPr>
          <w:szCs w:val="24"/>
          <w:rPrChange w:id="73" w:author="Karla Belen Jaramillo Aguilar" w:date="2024-07-28T22:10:00Z" w16du:dateUtc="2024-07-29T03:10:00Z">
            <w:rPr>
              <w:b/>
              <w:bCs/>
              <w:szCs w:val="24"/>
            </w:rPr>
          </w:rPrChange>
        </w:rPr>
        <w:t xml:space="preserve">Scores plot between the metabolomic profiles of the six </w:t>
      </w:r>
      <w:r w:rsidRPr="003F79FB">
        <w:rPr>
          <w:i/>
          <w:iCs/>
          <w:szCs w:val="24"/>
          <w:rPrChange w:id="74" w:author="Karla Belen Jaramillo Aguilar" w:date="2024-07-28T22:10:00Z" w16du:dateUtc="2024-07-29T03:10:00Z">
            <w:rPr>
              <w:b/>
              <w:bCs/>
              <w:szCs w:val="24"/>
            </w:rPr>
          </w:rPrChange>
        </w:rPr>
        <w:t>Muricea</w:t>
      </w:r>
      <w:r w:rsidRPr="003F79FB">
        <w:rPr>
          <w:szCs w:val="24"/>
          <w:rPrChange w:id="75" w:author="Karla Belen Jaramillo Aguilar" w:date="2024-07-28T22:10:00Z" w16du:dateUtc="2024-07-29T03:10:00Z">
            <w:rPr>
              <w:b/>
              <w:bCs/>
              <w:szCs w:val="24"/>
            </w:rPr>
          </w:rPrChange>
        </w:rPr>
        <w:t xml:space="preserve"> species</w:t>
      </w:r>
      <w:ins w:id="76" w:author="Karla Belen Jaramillo Aguilar" w:date="2024-11-21T12:13:00Z" w16du:dateUtc="2024-11-21T17:13:00Z">
        <w:r w:rsidR="003C0D21">
          <w:rPr>
            <w:szCs w:val="24"/>
          </w:rPr>
          <w:t>.</w:t>
        </w:r>
      </w:ins>
      <w:del w:id="77" w:author="Karla Belen Jaramillo Aguilar" w:date="2024-11-21T12:13:00Z" w16du:dateUtc="2024-11-21T17:13:00Z">
        <w:r w:rsidRPr="003F79FB" w:rsidDel="003C0D21">
          <w:rPr>
            <w:szCs w:val="24"/>
            <w:rPrChange w:id="78" w:author="Karla Belen Jaramillo Aguilar" w:date="2024-07-28T22:10:00Z" w16du:dateUtc="2024-07-29T03:10:00Z">
              <w:rPr>
                <w:b/>
                <w:bCs/>
                <w:szCs w:val="24"/>
              </w:rPr>
            </w:rPrChange>
          </w:rPr>
          <w:delText>;</w:delText>
        </w:r>
      </w:del>
      <w:r w:rsidRPr="003F79FB">
        <w:rPr>
          <w:szCs w:val="24"/>
          <w:rPrChange w:id="79" w:author="Karla Belen Jaramillo Aguilar" w:date="2024-07-28T22:10:00Z" w16du:dateUtc="2024-07-29T03:10:00Z">
            <w:rPr>
              <w:b/>
              <w:bCs/>
              <w:szCs w:val="24"/>
            </w:rPr>
          </w:rPrChange>
        </w:rPr>
        <w:t xml:space="preserve"> </w:t>
      </w:r>
      <w:moveFromRangeStart w:id="80" w:author="Karla Belen Jaramillo Aguilar" w:date="2024-11-21T12:09:00Z" w:name="move183083389"/>
      <w:moveFrom w:id="81" w:author="Karla Belen Jaramillo Aguilar" w:date="2024-11-21T12:09:00Z" w16du:dateUtc="2024-11-21T17:09:00Z">
        <w:r w:rsidRPr="003F79FB" w:rsidDel="00CC40AD">
          <w:rPr>
            <w:i/>
            <w:iCs/>
            <w:szCs w:val="24"/>
            <w:rPrChange w:id="82" w:author="Karla Belen Jaramillo Aguilar" w:date="2024-07-28T22:10:00Z" w16du:dateUtc="2024-07-29T03:10:00Z">
              <w:rPr>
                <w:b/>
                <w:bCs/>
                <w:szCs w:val="24"/>
              </w:rPr>
            </w:rPrChange>
          </w:rPr>
          <w:t>M. austera</w:t>
        </w:r>
        <w:r w:rsidRPr="003F79FB" w:rsidDel="00CC40AD">
          <w:rPr>
            <w:szCs w:val="24"/>
            <w:rPrChange w:id="83" w:author="Karla Belen Jaramillo Aguilar" w:date="2024-07-28T22:10:00Z" w16du:dateUtc="2024-07-29T03:10:00Z">
              <w:rPr>
                <w:b/>
                <w:bCs/>
                <w:szCs w:val="24"/>
              </w:rPr>
            </w:rPrChange>
          </w:rPr>
          <w:t xml:space="preserve"> (Ma, green),</w:t>
        </w:r>
        <w:r w:rsidRPr="003F79FB" w:rsidDel="00CC40AD">
          <w:rPr>
            <w:i/>
            <w:iCs/>
            <w:szCs w:val="24"/>
            <w:rPrChange w:id="84" w:author="Karla Belen Jaramillo Aguilar" w:date="2024-07-28T22:10:00Z" w16du:dateUtc="2024-07-29T03:10:00Z">
              <w:rPr>
                <w:b/>
                <w:bCs/>
                <w:szCs w:val="24"/>
              </w:rPr>
            </w:rPrChange>
          </w:rPr>
          <w:t xml:space="preserve"> M. crassa </w:t>
        </w:r>
        <w:r w:rsidRPr="003F79FB" w:rsidDel="00CC40AD">
          <w:rPr>
            <w:szCs w:val="24"/>
            <w:rPrChange w:id="85" w:author="Karla Belen Jaramillo Aguilar" w:date="2024-07-28T22:10:00Z" w16du:dateUtc="2024-07-29T03:10:00Z">
              <w:rPr>
                <w:b/>
                <w:bCs/>
                <w:szCs w:val="24"/>
              </w:rPr>
            </w:rPrChange>
          </w:rPr>
          <w:t xml:space="preserve">(Mc, dark blue), </w:t>
        </w:r>
        <w:r w:rsidRPr="003F79FB" w:rsidDel="00CC40AD">
          <w:rPr>
            <w:i/>
            <w:iCs/>
            <w:szCs w:val="24"/>
            <w:rPrChange w:id="86" w:author="Karla Belen Jaramillo Aguilar" w:date="2024-07-28T22:10:00Z" w16du:dateUtc="2024-07-29T03:10:00Z">
              <w:rPr>
                <w:b/>
                <w:bCs/>
                <w:szCs w:val="24"/>
              </w:rPr>
            </w:rPrChange>
          </w:rPr>
          <w:t>M. fruticosa</w:t>
        </w:r>
        <w:r w:rsidRPr="003F79FB" w:rsidDel="00CC40AD">
          <w:rPr>
            <w:szCs w:val="24"/>
            <w:rPrChange w:id="87" w:author="Karla Belen Jaramillo Aguilar" w:date="2024-07-28T22:10:00Z" w16du:dateUtc="2024-07-29T03:10:00Z">
              <w:rPr>
                <w:b/>
                <w:bCs/>
                <w:szCs w:val="24"/>
              </w:rPr>
            </w:rPrChange>
          </w:rPr>
          <w:t xml:space="preserve"> (Mf, light blue), M. plantaginea (Mp, pink), </w:t>
        </w:r>
        <w:r w:rsidRPr="003F79FB" w:rsidDel="00CC40AD">
          <w:rPr>
            <w:i/>
            <w:iCs/>
            <w:szCs w:val="24"/>
            <w:rPrChange w:id="88" w:author="Karla Belen Jaramillo Aguilar" w:date="2024-07-28T22:10:00Z" w16du:dateUtc="2024-07-29T03:10:00Z">
              <w:rPr>
                <w:b/>
                <w:bCs/>
                <w:szCs w:val="24"/>
              </w:rPr>
            </w:rPrChange>
          </w:rPr>
          <w:t>M. purpurea</w:t>
        </w:r>
        <w:r w:rsidRPr="003F79FB" w:rsidDel="00CC40AD">
          <w:rPr>
            <w:szCs w:val="24"/>
            <w:rPrChange w:id="89" w:author="Karla Belen Jaramillo Aguilar" w:date="2024-07-28T22:10:00Z" w16du:dateUtc="2024-07-29T03:10:00Z">
              <w:rPr>
                <w:b/>
                <w:bCs/>
                <w:szCs w:val="24"/>
              </w:rPr>
            </w:rPrChange>
          </w:rPr>
          <w:t xml:space="preserve"> (Mpu, yellow), </w:t>
        </w:r>
        <w:r w:rsidRPr="003F79FB" w:rsidDel="00CC40AD">
          <w:rPr>
            <w:i/>
            <w:iCs/>
            <w:szCs w:val="24"/>
            <w:rPrChange w:id="90" w:author="Karla Belen Jaramillo Aguilar" w:date="2024-07-28T22:10:00Z" w16du:dateUtc="2024-07-29T03:10:00Z">
              <w:rPr>
                <w:b/>
                <w:bCs/>
                <w:szCs w:val="24"/>
              </w:rPr>
            </w:rPrChange>
          </w:rPr>
          <w:t>M. squarrosa</w:t>
        </w:r>
        <w:r w:rsidRPr="003F79FB" w:rsidDel="00CC40AD">
          <w:rPr>
            <w:szCs w:val="24"/>
            <w:rPrChange w:id="91" w:author="Karla Belen Jaramillo Aguilar" w:date="2024-07-28T22:10:00Z" w16du:dateUtc="2024-07-29T03:10:00Z">
              <w:rPr>
                <w:b/>
                <w:bCs/>
                <w:szCs w:val="24"/>
              </w:rPr>
            </w:rPrChange>
          </w:rPr>
          <w:t xml:space="preserve"> (Ms, grey) and </w:t>
        </w:r>
        <w:r w:rsidRPr="003F79FB" w:rsidDel="00CC40AD">
          <w:rPr>
            <w:i/>
            <w:iCs/>
            <w:szCs w:val="24"/>
            <w:rPrChange w:id="92" w:author="Karla Belen Jaramillo Aguilar" w:date="2024-07-28T22:10:00Z" w16du:dateUtc="2024-07-29T03:10:00Z">
              <w:rPr>
                <w:b/>
                <w:bCs/>
                <w:szCs w:val="24"/>
              </w:rPr>
            </w:rPrChange>
          </w:rPr>
          <w:t>Leptogorgia obscura</w:t>
        </w:r>
        <w:r w:rsidRPr="003F79FB" w:rsidDel="00CC40AD">
          <w:rPr>
            <w:szCs w:val="24"/>
            <w:rPrChange w:id="93" w:author="Karla Belen Jaramillo Aguilar" w:date="2024-07-28T22:10:00Z" w16du:dateUtc="2024-07-29T03:10:00Z">
              <w:rPr>
                <w:b/>
                <w:bCs/>
                <w:szCs w:val="24"/>
              </w:rPr>
            </w:rPrChange>
          </w:rPr>
          <w:t xml:space="preserve"> (Lo, pink) as an outgroup. </w:t>
        </w:r>
      </w:moveFrom>
      <w:moveFromRangeEnd w:id="80"/>
      <w:ins w:id="94" w:author="Karla Belen Jaramillo Aguilar" w:date="2024-11-21T12:10:00Z" w16du:dateUtc="2024-11-21T17:10:00Z">
        <w:r w:rsidR="00CC40AD" w:rsidRPr="0067021D">
          <w:t>The variances are shown in brackets and ellipses show a 95% of confidence.</w:t>
        </w:r>
      </w:ins>
      <w:del w:id="95" w:author="Karla Belen Jaramillo Aguilar" w:date="2024-11-21T12:10:00Z" w16du:dateUtc="2024-11-21T17:10:00Z">
        <w:r w:rsidRPr="003F79FB" w:rsidDel="00CC40AD">
          <w:rPr>
            <w:szCs w:val="24"/>
            <w:rPrChange w:id="96" w:author="Karla Belen Jaramillo Aguilar" w:date="2024-07-28T22:10:00Z" w16du:dateUtc="2024-07-29T03:10:00Z">
              <w:rPr>
                <w:b/>
                <w:bCs/>
                <w:szCs w:val="24"/>
              </w:rPr>
            </w:rPrChange>
          </w:rPr>
          <w:delText>The explained variances are shown in brackets.</w:delText>
        </w:r>
      </w:del>
    </w:p>
    <w:p w14:paraId="7741D9CA" w14:textId="0A42810E" w:rsidR="00E56620" w:rsidDel="004162B3" w:rsidRDefault="00E56620" w:rsidP="00E56620">
      <w:pPr>
        <w:spacing w:line="276" w:lineRule="auto"/>
        <w:jc w:val="center"/>
        <w:rPr>
          <w:del w:id="97" w:author="Karla Belen Jaramillo Aguilar" w:date="2024-11-29T17:58:00Z" w16du:dateUtc="2024-11-29T22:58:00Z"/>
          <w:szCs w:val="24"/>
        </w:rPr>
      </w:pPr>
    </w:p>
    <w:p w14:paraId="6F5BDD77" w14:textId="30AE44CA" w:rsidR="00E56620" w:rsidDel="004162B3" w:rsidRDefault="00E56620" w:rsidP="00E56620">
      <w:pPr>
        <w:spacing w:line="276" w:lineRule="auto"/>
        <w:jc w:val="center"/>
        <w:rPr>
          <w:del w:id="98" w:author="Karla Belen Jaramillo Aguilar" w:date="2024-11-29T17:58:00Z" w16du:dateUtc="2024-11-29T22:58:00Z"/>
          <w:szCs w:val="24"/>
        </w:rPr>
      </w:pPr>
      <w:del w:id="99" w:author="Karla Belen Jaramillo Aguilar" w:date="2024-11-29T17:58:00Z" w16du:dateUtc="2024-11-29T22:58:00Z">
        <w:r w:rsidDel="004162B3">
          <w:rPr>
            <w:noProof/>
            <w:szCs w:val="24"/>
          </w:rPr>
          <w:drawing>
            <wp:inline distT="0" distB="0" distL="0" distR="0" wp14:anchorId="6165FD8B" wp14:editId="2891D7DF">
              <wp:extent cx="2402541" cy="2402541"/>
              <wp:effectExtent l="0" t="0" r="0" b="0"/>
              <wp:docPr id="1723619336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23619336" name="Imagen 1723619336"/>
                      <pic:cNvPicPr/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6125" cy="24161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3F341127" w14:textId="01B9FBA8" w:rsidR="00070E9C" w:rsidRPr="00C56B6F" w:rsidDel="004162B3" w:rsidRDefault="00E56620" w:rsidP="00070E9C">
      <w:pPr>
        <w:spacing w:line="276" w:lineRule="auto"/>
        <w:rPr>
          <w:del w:id="100" w:author="Karla Belen Jaramillo Aguilar" w:date="2024-11-29T17:58:00Z" w16du:dateUtc="2024-11-29T22:58:00Z"/>
          <w:szCs w:val="24"/>
        </w:rPr>
      </w:pPr>
      <w:del w:id="101" w:author="Karla Belen Jaramillo Aguilar" w:date="2024-11-29T17:58:00Z" w16du:dateUtc="2024-11-29T22:58:00Z">
        <w:r w:rsidRPr="00E111C5" w:rsidDel="004162B3">
          <w:rPr>
            <w:b/>
            <w:bCs/>
            <w:szCs w:val="24"/>
          </w:rPr>
          <w:delText>Figure S</w:delText>
        </w:r>
        <w:r w:rsidR="00617627" w:rsidDel="004162B3">
          <w:rPr>
            <w:b/>
            <w:bCs/>
            <w:szCs w:val="24"/>
          </w:rPr>
          <w:delText>4</w:delText>
        </w:r>
        <w:r w:rsidRPr="00E111C5" w:rsidDel="004162B3">
          <w:rPr>
            <w:b/>
            <w:bCs/>
            <w:szCs w:val="24"/>
          </w:rPr>
          <w:delText xml:space="preserve">. </w:delText>
        </w:r>
        <w:r w:rsidRPr="00450C41" w:rsidDel="004162B3">
          <w:rPr>
            <w:szCs w:val="24"/>
            <w:rPrChange w:id="102" w:author="Karla Belen Jaramillo Aguilar" w:date="2024-11-21T12:01:00Z" w16du:dateUtc="2024-11-21T17:01:00Z">
              <w:rPr>
                <w:b/>
                <w:bCs/>
                <w:szCs w:val="24"/>
              </w:rPr>
            </w:rPrChange>
          </w:rPr>
          <w:delText xml:space="preserve">Highest VIP’s scores from the </w:delText>
        </w:r>
      </w:del>
      <w:del w:id="103" w:author="Karla Belen Jaramillo Aguilar" w:date="2024-11-21T12:02:00Z" w16du:dateUtc="2024-11-21T17:02:00Z">
        <w:r w:rsidRPr="00450C41" w:rsidDel="00450C41">
          <w:rPr>
            <w:szCs w:val="24"/>
            <w:rPrChange w:id="104" w:author="Karla Belen Jaramillo Aguilar" w:date="2024-11-21T12:01:00Z" w16du:dateUtc="2024-11-21T17:01:00Z">
              <w:rPr>
                <w:b/>
                <w:bCs/>
                <w:szCs w:val="24"/>
              </w:rPr>
            </w:rPrChange>
          </w:rPr>
          <w:delText xml:space="preserve">untargeted </w:delText>
        </w:r>
      </w:del>
      <w:del w:id="105" w:author="Karla Belen Jaramillo Aguilar" w:date="2024-11-29T17:58:00Z" w16du:dateUtc="2024-11-29T22:58:00Z">
        <w:r w:rsidRPr="00450C41" w:rsidDel="004162B3">
          <w:rPr>
            <w:szCs w:val="24"/>
            <w:rPrChange w:id="106" w:author="Karla Belen Jaramillo Aguilar" w:date="2024-11-21T12:01:00Z" w16du:dateUtc="2024-11-21T17:01:00Z">
              <w:rPr>
                <w:b/>
                <w:bCs/>
                <w:szCs w:val="24"/>
              </w:rPr>
            </w:rPrChange>
          </w:rPr>
          <w:delText xml:space="preserve">metabolomics analyses for </w:delText>
        </w:r>
        <w:r w:rsidRPr="00450C41" w:rsidDel="004162B3">
          <w:rPr>
            <w:i/>
            <w:iCs/>
            <w:szCs w:val="24"/>
            <w:rPrChange w:id="107" w:author="Karla Belen Jaramillo Aguilar" w:date="2024-11-21T12:01:00Z" w16du:dateUtc="2024-11-21T17:01:00Z">
              <w:rPr>
                <w:b/>
                <w:bCs/>
                <w:i/>
                <w:iCs/>
                <w:szCs w:val="24"/>
              </w:rPr>
            </w:rPrChange>
          </w:rPr>
          <w:delText>Muricea</w:delText>
        </w:r>
        <w:r w:rsidRPr="00450C41" w:rsidDel="004162B3">
          <w:rPr>
            <w:szCs w:val="24"/>
            <w:rPrChange w:id="108" w:author="Karla Belen Jaramillo Aguilar" w:date="2024-11-21T12:01:00Z" w16du:dateUtc="2024-11-21T17:01:00Z">
              <w:rPr>
                <w:b/>
                <w:bCs/>
                <w:szCs w:val="24"/>
              </w:rPr>
            </w:rPrChange>
          </w:rPr>
          <w:delText xml:space="preserve"> species.</w:delText>
        </w:r>
        <w:r w:rsidRPr="1219FE90" w:rsidDel="004162B3">
          <w:rPr>
            <w:b/>
            <w:bCs/>
            <w:szCs w:val="24"/>
          </w:rPr>
          <w:delText xml:space="preserve"> </w:delText>
        </w:r>
        <w:r w:rsidRPr="1219FE90" w:rsidDel="004162B3">
          <w:rPr>
            <w:szCs w:val="24"/>
          </w:rPr>
          <w:delText xml:space="preserve">The column on the left part indicates the feature </w:delText>
        </w:r>
      </w:del>
      <w:del w:id="109" w:author="Karla Belen Jaramillo Aguilar" w:date="2024-11-21T12:03:00Z" w16du:dateUtc="2024-11-21T17:03:00Z">
        <w:r w:rsidRPr="1219FE90" w:rsidDel="00450C41">
          <w:rPr>
            <w:szCs w:val="24"/>
          </w:rPr>
          <w:delText xml:space="preserve">number (metabolites) </w:delText>
        </w:r>
      </w:del>
      <w:del w:id="110" w:author="Karla Belen Jaramillo Aguilar" w:date="2024-11-21T12:05:00Z" w16du:dateUtc="2024-11-21T17:05:00Z">
        <w:r w:rsidRPr="1219FE90" w:rsidDel="00450C41">
          <w:rPr>
            <w:szCs w:val="24"/>
          </w:rPr>
          <w:delText>identified by PLS-DA</w:delText>
        </w:r>
        <w:r w:rsidDel="00450C41">
          <w:rPr>
            <w:szCs w:val="24"/>
          </w:rPr>
          <w:delText>, where M (Molecular mass) and T (Retention time)</w:delText>
        </w:r>
        <w:r w:rsidRPr="1219FE90" w:rsidDel="00450C41">
          <w:rPr>
            <w:szCs w:val="24"/>
          </w:rPr>
          <w:delText>. The coloured boxes on the right indicate the relative concentrations of the corresponding metabolite</w:delText>
        </w:r>
      </w:del>
      <w:del w:id="111" w:author="Karla Belen Jaramillo Aguilar" w:date="2024-11-29T17:58:00Z" w16du:dateUtc="2024-11-29T22:58:00Z">
        <w:r w:rsidRPr="1219FE90" w:rsidDel="004162B3">
          <w:rPr>
            <w:szCs w:val="24"/>
          </w:rPr>
          <w:delText xml:space="preserve"> in each </w:delText>
        </w:r>
        <w:r w:rsidRPr="1219FE90" w:rsidDel="004162B3">
          <w:rPr>
            <w:i/>
            <w:iCs/>
            <w:szCs w:val="24"/>
          </w:rPr>
          <w:delText xml:space="preserve">Muricea </w:delText>
        </w:r>
        <w:r w:rsidRPr="1219FE90" w:rsidDel="004162B3">
          <w:rPr>
            <w:szCs w:val="24"/>
          </w:rPr>
          <w:delText xml:space="preserve">species under study; </w:delText>
        </w:r>
        <w:r w:rsidRPr="1219FE90" w:rsidDel="004162B3">
          <w:rPr>
            <w:i/>
            <w:iCs/>
            <w:szCs w:val="24"/>
          </w:rPr>
          <w:delText>M. austera</w:delText>
        </w:r>
        <w:r w:rsidRPr="1219FE90" w:rsidDel="004162B3">
          <w:rPr>
            <w:szCs w:val="24"/>
          </w:rPr>
          <w:delText xml:space="preserve"> (Ma), </w:delText>
        </w:r>
        <w:r w:rsidRPr="1219FE90" w:rsidDel="004162B3">
          <w:rPr>
            <w:i/>
            <w:iCs/>
            <w:szCs w:val="24"/>
          </w:rPr>
          <w:delText>M. crassa</w:delText>
        </w:r>
        <w:r w:rsidRPr="1219FE90" w:rsidDel="004162B3">
          <w:rPr>
            <w:szCs w:val="24"/>
          </w:rPr>
          <w:delText xml:space="preserve"> (Mc), </w:delText>
        </w:r>
        <w:r w:rsidRPr="1219FE90" w:rsidDel="004162B3">
          <w:rPr>
            <w:i/>
            <w:iCs/>
            <w:szCs w:val="24"/>
          </w:rPr>
          <w:delText>M. fruticosa</w:delText>
        </w:r>
        <w:r w:rsidRPr="1219FE90" w:rsidDel="004162B3">
          <w:rPr>
            <w:szCs w:val="24"/>
          </w:rPr>
          <w:delText xml:space="preserve"> (Mf), </w:delText>
        </w:r>
        <w:r w:rsidRPr="1219FE90" w:rsidDel="004162B3">
          <w:rPr>
            <w:i/>
            <w:iCs/>
            <w:szCs w:val="24"/>
          </w:rPr>
          <w:delText>M. plantaginea</w:delText>
        </w:r>
        <w:r w:rsidRPr="1219FE90" w:rsidDel="004162B3">
          <w:rPr>
            <w:szCs w:val="24"/>
          </w:rPr>
          <w:delText xml:space="preserve"> (Mp), </w:delText>
        </w:r>
        <w:r w:rsidRPr="1219FE90" w:rsidDel="004162B3">
          <w:rPr>
            <w:i/>
            <w:iCs/>
            <w:szCs w:val="24"/>
          </w:rPr>
          <w:delText>M. purpurea</w:delText>
        </w:r>
        <w:r w:rsidRPr="1219FE90" w:rsidDel="004162B3">
          <w:rPr>
            <w:szCs w:val="24"/>
          </w:rPr>
          <w:delText xml:space="preserve"> (Mpu),</w:delText>
        </w:r>
        <w:r w:rsidRPr="1219FE90" w:rsidDel="004162B3">
          <w:rPr>
            <w:i/>
            <w:iCs/>
            <w:szCs w:val="24"/>
          </w:rPr>
          <w:delText xml:space="preserve"> M. squarrosa</w:delText>
        </w:r>
        <w:r w:rsidRPr="1219FE90" w:rsidDel="004162B3">
          <w:rPr>
            <w:szCs w:val="24"/>
          </w:rPr>
          <w:delText xml:space="preserve"> (Ms) and </w:delText>
        </w:r>
        <w:r w:rsidRPr="1219FE90" w:rsidDel="004162B3">
          <w:rPr>
            <w:i/>
            <w:iCs/>
            <w:szCs w:val="24"/>
          </w:rPr>
          <w:delText>Leptogorgia obscura</w:delText>
        </w:r>
        <w:r w:rsidRPr="1219FE90" w:rsidDel="004162B3">
          <w:rPr>
            <w:szCs w:val="24"/>
          </w:rPr>
          <w:delText xml:space="preserve"> (Lo) as an outgroup.</w:delText>
        </w:r>
      </w:del>
    </w:p>
    <w:p w14:paraId="2D7D56F8" w14:textId="345DA12C" w:rsidR="00E56620" w:rsidRPr="00252004" w:rsidRDefault="00E56620">
      <w:pPr>
        <w:spacing w:line="276" w:lineRule="auto"/>
        <w:jc w:val="center"/>
        <w:rPr>
          <w:szCs w:val="24"/>
        </w:rPr>
        <w:pPrChange w:id="112" w:author="Karla Belen Jaramillo Aguilar" w:date="2024-11-29T17:58:00Z" w16du:dateUtc="2024-11-29T22:58:00Z">
          <w:pPr>
            <w:spacing w:line="276" w:lineRule="auto"/>
          </w:pPr>
        </w:pPrChange>
      </w:pPr>
      <w:del w:id="113" w:author="Karla Belen Jaramillo Aguilar" w:date="2024-11-29T17:58:00Z" w16du:dateUtc="2024-11-29T22:58:00Z">
        <w:r w:rsidRPr="00E2237C" w:rsidDel="004162B3">
          <w:rPr>
            <w:szCs w:val="24"/>
          </w:rPr>
          <w:delText>.</w:delText>
        </w:r>
      </w:del>
      <w:r>
        <w:rPr>
          <w:szCs w:val="24"/>
        </w:rPr>
        <w:br w:type="page"/>
      </w:r>
    </w:p>
    <w:p w14:paraId="7D73F5CF" w14:textId="77777777" w:rsidR="008F0676" w:rsidRDefault="00E56620" w:rsidP="00E56620">
      <w:pPr>
        <w:rPr>
          <w:ins w:id="114" w:author="Karla Belen Jaramillo Aguilar" w:date="2024-07-11T11:48:00Z"/>
          <w:iCs/>
          <w:color w:val="000000" w:themeColor="text1"/>
          <w:szCs w:val="24"/>
        </w:rPr>
      </w:pPr>
      <w:r w:rsidRPr="00796EFC">
        <w:rPr>
          <w:iCs/>
          <w:noProof/>
          <w:color w:val="000000" w:themeColor="text1"/>
          <w:szCs w:val="24"/>
        </w:rPr>
        <w:lastRenderedPageBreak/>
        <w:drawing>
          <wp:inline distT="0" distB="0" distL="0" distR="0" wp14:anchorId="009032B1" wp14:editId="36F558B0">
            <wp:extent cx="5469072" cy="1436400"/>
            <wp:effectExtent l="0" t="0" r="5080" b="0"/>
            <wp:docPr id="59" name="Picture 59" descr="A close up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humbnail_image002.pn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072" cy="14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6EFC">
        <w:rPr>
          <w:iCs/>
          <w:color w:val="000000" w:themeColor="text1"/>
          <w:szCs w:val="24"/>
        </w:rPr>
        <w:t xml:space="preserve"> </w:t>
      </w:r>
    </w:p>
    <w:p w14:paraId="3C7E3246" w14:textId="1064DD16" w:rsidR="00E56620" w:rsidRDefault="00E56620" w:rsidP="00E56620">
      <w:pPr>
        <w:rPr>
          <w:iCs/>
          <w:color w:val="000000" w:themeColor="text1"/>
          <w:szCs w:val="24"/>
        </w:rPr>
      </w:pPr>
      <w:r w:rsidRPr="008F0676">
        <w:rPr>
          <w:b/>
          <w:bCs/>
          <w:szCs w:val="24"/>
        </w:rPr>
        <w:t>Figure S</w:t>
      </w:r>
      <w:ins w:id="115" w:author="Karla Belen Jaramillo Aguilar" w:date="2024-11-29T17:58:00Z" w16du:dateUtc="2024-11-29T22:58:00Z">
        <w:r w:rsidR="004162B3">
          <w:rPr>
            <w:b/>
            <w:bCs/>
            <w:szCs w:val="24"/>
          </w:rPr>
          <w:t>4</w:t>
        </w:r>
      </w:ins>
      <w:del w:id="116" w:author="Karla Belen Jaramillo Aguilar" w:date="2024-11-29T17:58:00Z" w16du:dateUtc="2024-11-29T22:58:00Z">
        <w:r w:rsidR="00617627" w:rsidDel="004162B3">
          <w:rPr>
            <w:b/>
            <w:bCs/>
            <w:szCs w:val="24"/>
          </w:rPr>
          <w:delText>5</w:delText>
        </w:r>
      </w:del>
      <w:r w:rsidRPr="00572A86">
        <w:rPr>
          <w:b/>
          <w:bCs/>
          <w:szCs w:val="24"/>
        </w:rPr>
        <w:t xml:space="preserve">. </w:t>
      </w:r>
      <w:r w:rsidRPr="00252004">
        <w:rPr>
          <w:szCs w:val="24"/>
        </w:rPr>
        <w:t>M</w:t>
      </w:r>
      <w:r w:rsidRPr="00252004">
        <w:rPr>
          <w:iCs/>
          <w:color w:val="000000" w:themeColor="text1"/>
          <w:szCs w:val="24"/>
        </w:rPr>
        <w:t xml:space="preserve">etabolomic profile of </w:t>
      </w:r>
      <w:r w:rsidRPr="00E031FE">
        <w:rPr>
          <w:i/>
          <w:color w:val="000000" w:themeColor="text1"/>
          <w:szCs w:val="24"/>
        </w:rPr>
        <w:t>Leptogorgia alba</w:t>
      </w:r>
      <w:r w:rsidRPr="00796EFC">
        <w:rPr>
          <w:iCs/>
          <w:color w:val="000000" w:themeColor="text1"/>
          <w:szCs w:val="24"/>
        </w:rPr>
        <w:t xml:space="preserve"> (OC-54)</w:t>
      </w:r>
      <w:r w:rsidRPr="00252004">
        <w:rPr>
          <w:iCs/>
          <w:color w:val="000000" w:themeColor="text1"/>
          <w:szCs w:val="24"/>
        </w:rPr>
        <w:t xml:space="preserve"> reported in this study</w:t>
      </w:r>
      <w:r>
        <w:rPr>
          <w:iCs/>
          <w:color w:val="000000" w:themeColor="text1"/>
          <w:szCs w:val="24"/>
        </w:rPr>
        <w:t>.</w:t>
      </w:r>
    </w:p>
    <w:p w14:paraId="505B7A86" w14:textId="77777777" w:rsidR="00E56620" w:rsidRPr="00796EFC" w:rsidRDefault="00E56620" w:rsidP="00E56620">
      <w:pPr>
        <w:rPr>
          <w:iCs/>
          <w:color w:val="000000" w:themeColor="text1"/>
          <w:szCs w:val="24"/>
        </w:rPr>
      </w:pPr>
    </w:p>
    <w:p w14:paraId="60785160" w14:textId="13F6CB8A" w:rsidR="00E56620" w:rsidRDefault="00E56620" w:rsidP="00E56620">
      <w:pPr>
        <w:rPr>
          <w:i/>
          <w:color w:val="000000" w:themeColor="text1"/>
          <w:szCs w:val="24"/>
        </w:rPr>
      </w:pPr>
      <w:r w:rsidRPr="00796EFC">
        <w:rPr>
          <w:iCs/>
          <w:noProof/>
          <w:color w:val="000000" w:themeColor="text1"/>
          <w:szCs w:val="24"/>
        </w:rPr>
        <w:drawing>
          <wp:inline distT="0" distB="0" distL="0" distR="0" wp14:anchorId="7D582E1A" wp14:editId="3AEDA2C4">
            <wp:extent cx="5507913" cy="1446903"/>
            <wp:effectExtent l="0" t="0" r="4445" b="1270"/>
            <wp:docPr id="63" name="Picture 63" descr="A close up of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C-67 L.alba blanca)image022.pn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910" cy="144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6EFC">
        <w:rPr>
          <w:iCs/>
          <w:color w:val="000000" w:themeColor="text1"/>
          <w:szCs w:val="24"/>
        </w:rPr>
        <w:t xml:space="preserve"> </w:t>
      </w:r>
      <w:r w:rsidRPr="00E111C5">
        <w:rPr>
          <w:b/>
          <w:bCs/>
          <w:szCs w:val="24"/>
        </w:rPr>
        <w:t>Figure S</w:t>
      </w:r>
      <w:ins w:id="117" w:author="Karla Belen Jaramillo Aguilar" w:date="2024-11-29T17:58:00Z" w16du:dateUtc="2024-11-29T22:58:00Z">
        <w:r w:rsidR="004162B3">
          <w:rPr>
            <w:b/>
            <w:bCs/>
            <w:szCs w:val="24"/>
          </w:rPr>
          <w:t>5</w:t>
        </w:r>
      </w:ins>
      <w:del w:id="118" w:author="Karla Belen Jaramillo Aguilar" w:date="2024-11-29T17:58:00Z" w16du:dateUtc="2024-11-29T22:58:00Z">
        <w:r w:rsidR="00617627" w:rsidDel="004162B3">
          <w:rPr>
            <w:b/>
            <w:bCs/>
            <w:szCs w:val="24"/>
          </w:rPr>
          <w:delText>6</w:delText>
        </w:r>
      </w:del>
      <w:r w:rsidRPr="00E111C5">
        <w:rPr>
          <w:b/>
          <w:bCs/>
          <w:szCs w:val="24"/>
        </w:rPr>
        <w:t>.</w:t>
      </w:r>
      <w:r w:rsidRPr="00572A86">
        <w:rPr>
          <w:b/>
          <w:bCs/>
          <w:szCs w:val="24"/>
        </w:rPr>
        <w:t xml:space="preserve"> </w:t>
      </w:r>
      <w:r w:rsidRPr="00252004">
        <w:rPr>
          <w:szCs w:val="24"/>
        </w:rPr>
        <w:t>M</w:t>
      </w:r>
      <w:r w:rsidRPr="00252004">
        <w:rPr>
          <w:iCs/>
          <w:color w:val="000000" w:themeColor="text1"/>
          <w:szCs w:val="24"/>
        </w:rPr>
        <w:t xml:space="preserve">etabolomic profile of </w:t>
      </w:r>
      <w:r w:rsidRPr="00E031FE">
        <w:rPr>
          <w:i/>
          <w:color w:val="000000" w:themeColor="text1"/>
          <w:szCs w:val="24"/>
        </w:rPr>
        <w:t>Leptogorgia</w:t>
      </w:r>
      <w:r w:rsidRPr="00796EFC">
        <w:rPr>
          <w:iCs/>
          <w:color w:val="000000" w:themeColor="text1"/>
          <w:szCs w:val="24"/>
        </w:rPr>
        <w:t xml:space="preserve"> cf. </w:t>
      </w:r>
      <w:r w:rsidRPr="00E031FE">
        <w:rPr>
          <w:i/>
          <w:color w:val="000000" w:themeColor="text1"/>
          <w:szCs w:val="24"/>
        </w:rPr>
        <w:t xml:space="preserve">alba </w:t>
      </w:r>
      <w:r w:rsidRPr="00796EFC">
        <w:rPr>
          <w:iCs/>
          <w:color w:val="000000" w:themeColor="text1"/>
          <w:szCs w:val="24"/>
        </w:rPr>
        <w:t xml:space="preserve">(OC-67) </w:t>
      </w:r>
      <w:r w:rsidRPr="00252004">
        <w:rPr>
          <w:iCs/>
          <w:color w:val="000000" w:themeColor="text1"/>
          <w:szCs w:val="24"/>
        </w:rPr>
        <w:t>reported in this study</w:t>
      </w:r>
      <w:r>
        <w:rPr>
          <w:i/>
          <w:color w:val="000000" w:themeColor="text1"/>
          <w:szCs w:val="24"/>
        </w:rPr>
        <w:t>.</w:t>
      </w:r>
    </w:p>
    <w:p w14:paraId="02D6C2E5" w14:textId="77777777" w:rsidR="00E56620" w:rsidRPr="00252004" w:rsidRDefault="00E56620" w:rsidP="00E56620">
      <w:pPr>
        <w:rPr>
          <w:i/>
          <w:color w:val="000000" w:themeColor="text1"/>
          <w:szCs w:val="24"/>
        </w:rPr>
      </w:pPr>
    </w:p>
    <w:p w14:paraId="03FF77B4" w14:textId="11618284" w:rsidR="00E56620" w:rsidRDefault="00E56620" w:rsidP="00E56620">
      <w:pPr>
        <w:rPr>
          <w:iCs/>
          <w:color w:val="000000" w:themeColor="text1"/>
          <w:szCs w:val="24"/>
        </w:rPr>
      </w:pPr>
      <w:r w:rsidRPr="00796EFC">
        <w:rPr>
          <w:iCs/>
          <w:noProof/>
          <w:color w:val="000000" w:themeColor="text1"/>
          <w:szCs w:val="24"/>
        </w:rPr>
        <w:drawing>
          <wp:inline distT="0" distB="0" distL="0" distR="0" wp14:anchorId="498A14D7" wp14:editId="514E5B90">
            <wp:extent cx="5529844" cy="1452664"/>
            <wp:effectExtent l="0" t="0" r="0" b="0"/>
            <wp:docPr id="64" name="Picture 64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C-74_L.obscura.pn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876" cy="145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6EFC">
        <w:rPr>
          <w:iCs/>
          <w:color w:val="000000" w:themeColor="text1"/>
          <w:szCs w:val="24"/>
        </w:rPr>
        <w:t xml:space="preserve"> </w:t>
      </w:r>
      <w:r w:rsidRPr="00E111C5">
        <w:rPr>
          <w:b/>
          <w:bCs/>
          <w:szCs w:val="24"/>
        </w:rPr>
        <w:t>Figure S</w:t>
      </w:r>
      <w:ins w:id="119" w:author="Karla Belen Jaramillo Aguilar" w:date="2024-11-29T17:58:00Z" w16du:dateUtc="2024-11-29T22:58:00Z">
        <w:r w:rsidR="004162B3">
          <w:rPr>
            <w:b/>
            <w:bCs/>
            <w:szCs w:val="24"/>
          </w:rPr>
          <w:t>6</w:t>
        </w:r>
      </w:ins>
      <w:del w:id="120" w:author="Karla Belen Jaramillo Aguilar" w:date="2024-11-29T17:58:00Z" w16du:dateUtc="2024-11-29T22:58:00Z">
        <w:r w:rsidR="00617627" w:rsidDel="004162B3">
          <w:rPr>
            <w:b/>
            <w:bCs/>
            <w:szCs w:val="24"/>
          </w:rPr>
          <w:delText>7</w:delText>
        </w:r>
      </w:del>
      <w:r w:rsidRPr="00572A86">
        <w:rPr>
          <w:b/>
          <w:bCs/>
          <w:szCs w:val="24"/>
        </w:rPr>
        <w:t xml:space="preserve">. </w:t>
      </w:r>
      <w:r w:rsidRPr="00252004">
        <w:rPr>
          <w:szCs w:val="24"/>
        </w:rPr>
        <w:t>M</w:t>
      </w:r>
      <w:r w:rsidRPr="00252004">
        <w:rPr>
          <w:iCs/>
          <w:color w:val="000000" w:themeColor="text1"/>
          <w:szCs w:val="24"/>
        </w:rPr>
        <w:t xml:space="preserve">etabolomic profile of </w:t>
      </w:r>
      <w:r w:rsidRPr="00E031FE">
        <w:rPr>
          <w:i/>
          <w:color w:val="000000" w:themeColor="text1"/>
          <w:szCs w:val="24"/>
        </w:rPr>
        <w:t>Leptogorgia obscura</w:t>
      </w:r>
      <w:r w:rsidRPr="00796EFC">
        <w:rPr>
          <w:iCs/>
          <w:color w:val="000000" w:themeColor="text1"/>
          <w:szCs w:val="24"/>
        </w:rPr>
        <w:t xml:space="preserve"> (OC-74) </w:t>
      </w:r>
      <w:r w:rsidRPr="00252004">
        <w:rPr>
          <w:iCs/>
          <w:color w:val="000000" w:themeColor="text1"/>
          <w:szCs w:val="24"/>
        </w:rPr>
        <w:t>reported in this study</w:t>
      </w:r>
      <w:r>
        <w:rPr>
          <w:i/>
          <w:color w:val="000000" w:themeColor="text1"/>
          <w:szCs w:val="24"/>
        </w:rPr>
        <w:t>.</w:t>
      </w:r>
    </w:p>
    <w:p w14:paraId="7A9FE3D2" w14:textId="77777777" w:rsidR="00E56620" w:rsidRPr="00796EFC" w:rsidRDefault="00E56620" w:rsidP="00E56620">
      <w:pPr>
        <w:rPr>
          <w:iCs/>
          <w:color w:val="000000" w:themeColor="text1"/>
          <w:szCs w:val="24"/>
        </w:rPr>
      </w:pPr>
      <w:r>
        <w:rPr>
          <w:iCs/>
          <w:color w:val="000000" w:themeColor="text1"/>
          <w:szCs w:val="24"/>
        </w:rPr>
        <w:t xml:space="preserve"> </w:t>
      </w:r>
    </w:p>
    <w:p w14:paraId="62F3DF4C" w14:textId="4EFADB7E" w:rsidR="00E56620" w:rsidRPr="00796EFC" w:rsidRDefault="00E56620" w:rsidP="00E56620">
      <w:pPr>
        <w:rPr>
          <w:iCs/>
          <w:color w:val="000000" w:themeColor="text1"/>
          <w:szCs w:val="24"/>
        </w:rPr>
      </w:pPr>
      <w:r w:rsidRPr="00796EFC">
        <w:rPr>
          <w:iCs/>
          <w:noProof/>
          <w:color w:val="000000" w:themeColor="text1"/>
          <w:szCs w:val="24"/>
        </w:rPr>
        <w:drawing>
          <wp:inline distT="0" distB="0" distL="0" distR="0" wp14:anchorId="461B8CE3" wp14:editId="29F8B7AF">
            <wp:extent cx="5554530" cy="1459149"/>
            <wp:effectExtent l="0" t="0" r="0" b="1905"/>
            <wp:docPr id="65" name="Picture 65" descr="A close up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uricea crassa_OC-63thumbnail_image003.pn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734" cy="146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6EFC">
        <w:rPr>
          <w:iCs/>
          <w:color w:val="000000" w:themeColor="text1"/>
          <w:szCs w:val="24"/>
        </w:rPr>
        <w:t xml:space="preserve"> </w:t>
      </w:r>
      <w:r w:rsidRPr="00E111C5">
        <w:rPr>
          <w:b/>
          <w:bCs/>
          <w:szCs w:val="24"/>
        </w:rPr>
        <w:t>Figure S</w:t>
      </w:r>
      <w:ins w:id="121" w:author="Karla Belen Jaramillo Aguilar" w:date="2024-11-29T17:58:00Z" w16du:dateUtc="2024-11-29T22:58:00Z">
        <w:r w:rsidR="004162B3">
          <w:rPr>
            <w:b/>
            <w:bCs/>
            <w:szCs w:val="24"/>
          </w:rPr>
          <w:t>7</w:t>
        </w:r>
      </w:ins>
      <w:del w:id="122" w:author="Karla Belen Jaramillo Aguilar" w:date="2024-11-29T17:58:00Z" w16du:dateUtc="2024-11-29T22:58:00Z">
        <w:r w:rsidR="00617627" w:rsidDel="004162B3">
          <w:rPr>
            <w:b/>
            <w:bCs/>
            <w:szCs w:val="24"/>
          </w:rPr>
          <w:delText>8</w:delText>
        </w:r>
      </w:del>
      <w:r w:rsidRPr="00E111C5">
        <w:rPr>
          <w:b/>
          <w:bCs/>
          <w:szCs w:val="24"/>
        </w:rPr>
        <w:t>.</w:t>
      </w:r>
      <w:r w:rsidRPr="00572A86">
        <w:rPr>
          <w:b/>
          <w:bCs/>
          <w:szCs w:val="24"/>
        </w:rPr>
        <w:t xml:space="preserve"> </w:t>
      </w:r>
      <w:r w:rsidRPr="00252004">
        <w:rPr>
          <w:szCs w:val="24"/>
        </w:rPr>
        <w:t>M</w:t>
      </w:r>
      <w:r w:rsidRPr="00252004">
        <w:rPr>
          <w:iCs/>
          <w:color w:val="000000" w:themeColor="text1"/>
          <w:szCs w:val="24"/>
        </w:rPr>
        <w:t xml:space="preserve">etabolomic profile of </w:t>
      </w:r>
      <w:r w:rsidRPr="00E031FE">
        <w:rPr>
          <w:i/>
          <w:color w:val="000000" w:themeColor="text1"/>
          <w:szCs w:val="24"/>
        </w:rPr>
        <w:t>Muricea crassa</w:t>
      </w:r>
      <w:r w:rsidRPr="00796EFC">
        <w:rPr>
          <w:iCs/>
          <w:color w:val="000000" w:themeColor="text1"/>
          <w:szCs w:val="24"/>
        </w:rPr>
        <w:t xml:space="preserve"> (OC-63) </w:t>
      </w:r>
      <w:r w:rsidRPr="00252004">
        <w:rPr>
          <w:iCs/>
          <w:color w:val="000000" w:themeColor="text1"/>
          <w:szCs w:val="24"/>
        </w:rPr>
        <w:t>reported in this study</w:t>
      </w:r>
      <w:r>
        <w:rPr>
          <w:i/>
          <w:color w:val="000000" w:themeColor="text1"/>
          <w:szCs w:val="24"/>
        </w:rPr>
        <w:t>.</w:t>
      </w:r>
      <w:r>
        <w:rPr>
          <w:iCs/>
          <w:color w:val="000000" w:themeColor="text1"/>
          <w:szCs w:val="24"/>
        </w:rPr>
        <w:br w:type="page"/>
      </w:r>
    </w:p>
    <w:p w14:paraId="40CA4671" w14:textId="6C6A15F9" w:rsidR="00E56620" w:rsidRDefault="00E56620" w:rsidP="00E56620">
      <w:pPr>
        <w:rPr>
          <w:iCs/>
          <w:color w:val="000000" w:themeColor="text1"/>
          <w:szCs w:val="24"/>
        </w:rPr>
      </w:pPr>
      <w:r w:rsidRPr="00796EFC">
        <w:rPr>
          <w:iCs/>
          <w:noProof/>
          <w:color w:val="000000" w:themeColor="text1"/>
          <w:szCs w:val="24"/>
        </w:rPr>
        <w:lastRenderedPageBreak/>
        <w:drawing>
          <wp:inline distT="0" distB="0" distL="0" distR="0" wp14:anchorId="45AB7889" wp14:editId="5E3BEFF1">
            <wp:extent cx="5504815" cy="1446089"/>
            <wp:effectExtent l="0" t="0" r="0" b="1905"/>
            <wp:docPr id="69" name="Picture 69" descr="A screen shot of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M.fruticosa_OC3_image007.pn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637" cy="145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2004">
        <w:rPr>
          <w:iCs/>
          <w:color w:val="000000" w:themeColor="text1"/>
          <w:szCs w:val="24"/>
        </w:rPr>
        <w:t xml:space="preserve"> </w:t>
      </w:r>
      <w:r w:rsidRPr="00E111C5">
        <w:rPr>
          <w:b/>
          <w:bCs/>
          <w:szCs w:val="24"/>
        </w:rPr>
        <w:t>Figure S</w:t>
      </w:r>
      <w:ins w:id="123" w:author="Karla Belen Jaramillo Aguilar" w:date="2024-11-29T17:58:00Z" w16du:dateUtc="2024-11-29T22:58:00Z">
        <w:r w:rsidR="004162B3">
          <w:rPr>
            <w:b/>
            <w:bCs/>
            <w:szCs w:val="24"/>
          </w:rPr>
          <w:t>8</w:t>
        </w:r>
      </w:ins>
      <w:del w:id="124" w:author="Karla Belen Jaramillo Aguilar" w:date="2024-11-29T17:58:00Z" w16du:dateUtc="2024-11-29T22:58:00Z">
        <w:r w:rsidR="00617627" w:rsidDel="004162B3">
          <w:rPr>
            <w:b/>
            <w:bCs/>
            <w:szCs w:val="24"/>
          </w:rPr>
          <w:delText>9</w:delText>
        </w:r>
      </w:del>
      <w:r w:rsidRPr="00E111C5">
        <w:rPr>
          <w:b/>
          <w:bCs/>
          <w:szCs w:val="24"/>
        </w:rPr>
        <w:t>.</w:t>
      </w:r>
      <w:r w:rsidRPr="00572A86">
        <w:rPr>
          <w:b/>
          <w:bCs/>
          <w:szCs w:val="24"/>
        </w:rPr>
        <w:t xml:space="preserve"> </w:t>
      </w:r>
      <w:r w:rsidRPr="00252004">
        <w:rPr>
          <w:szCs w:val="24"/>
        </w:rPr>
        <w:t>M</w:t>
      </w:r>
      <w:r w:rsidRPr="00252004">
        <w:rPr>
          <w:iCs/>
          <w:color w:val="000000" w:themeColor="text1"/>
          <w:szCs w:val="24"/>
        </w:rPr>
        <w:t xml:space="preserve">etabolomic profile of </w:t>
      </w:r>
      <w:r w:rsidRPr="00252004">
        <w:rPr>
          <w:i/>
          <w:color w:val="000000" w:themeColor="text1"/>
          <w:szCs w:val="24"/>
        </w:rPr>
        <w:t>Muricea fruticosa</w:t>
      </w:r>
      <w:r w:rsidRPr="00252004">
        <w:rPr>
          <w:iCs/>
          <w:color w:val="000000" w:themeColor="text1"/>
          <w:szCs w:val="24"/>
        </w:rPr>
        <w:t xml:space="preserve"> (OC-3) reported in this study</w:t>
      </w:r>
      <w:r>
        <w:rPr>
          <w:iCs/>
          <w:color w:val="000000" w:themeColor="text1"/>
          <w:szCs w:val="24"/>
        </w:rPr>
        <w:t>.</w:t>
      </w:r>
      <w:r w:rsidRPr="00252004">
        <w:rPr>
          <w:iCs/>
          <w:color w:val="000000" w:themeColor="text1"/>
          <w:szCs w:val="24"/>
        </w:rPr>
        <w:t xml:space="preserve"> </w:t>
      </w:r>
    </w:p>
    <w:p w14:paraId="2AFD431B" w14:textId="77777777" w:rsidR="00E56620" w:rsidRPr="00252004" w:rsidRDefault="00E56620" w:rsidP="00E56620">
      <w:pPr>
        <w:rPr>
          <w:iCs/>
          <w:color w:val="000000" w:themeColor="text1"/>
          <w:szCs w:val="24"/>
        </w:rPr>
      </w:pPr>
    </w:p>
    <w:p w14:paraId="5104256B" w14:textId="49B83C0E" w:rsidR="00E56620" w:rsidRDefault="00E56620" w:rsidP="00E56620">
      <w:pPr>
        <w:rPr>
          <w:iCs/>
          <w:color w:val="000000" w:themeColor="text1"/>
          <w:szCs w:val="24"/>
        </w:rPr>
      </w:pPr>
      <w:r w:rsidRPr="00796EFC">
        <w:rPr>
          <w:iCs/>
          <w:noProof/>
          <w:color w:val="000000" w:themeColor="text1"/>
          <w:szCs w:val="24"/>
        </w:rPr>
        <w:drawing>
          <wp:inline distT="0" distB="0" distL="0" distR="0" wp14:anchorId="3C70D807" wp14:editId="501C5876">
            <wp:extent cx="5505157" cy="1446179"/>
            <wp:effectExtent l="0" t="0" r="0" b="1905"/>
            <wp:docPr id="70" name="Picture 70" descr="A close up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.squarrosa_OC-12thumbnail_image005.pn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299" cy="145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6EFC">
        <w:rPr>
          <w:iCs/>
          <w:color w:val="000000" w:themeColor="text1"/>
          <w:szCs w:val="24"/>
        </w:rPr>
        <w:t xml:space="preserve"> </w:t>
      </w:r>
      <w:r w:rsidRPr="00E111C5">
        <w:rPr>
          <w:b/>
          <w:bCs/>
          <w:szCs w:val="24"/>
        </w:rPr>
        <w:t>Figure S</w:t>
      </w:r>
      <w:ins w:id="125" w:author="Karla Belen Jaramillo Aguilar" w:date="2024-11-29T17:58:00Z" w16du:dateUtc="2024-11-29T22:58:00Z">
        <w:r w:rsidR="004162B3">
          <w:rPr>
            <w:b/>
            <w:bCs/>
            <w:szCs w:val="24"/>
          </w:rPr>
          <w:t>9</w:t>
        </w:r>
      </w:ins>
      <w:del w:id="126" w:author="Karla Belen Jaramillo Aguilar" w:date="2024-11-29T17:58:00Z" w16du:dateUtc="2024-11-29T22:58:00Z">
        <w:r w:rsidR="00617627" w:rsidDel="004162B3">
          <w:rPr>
            <w:b/>
            <w:bCs/>
            <w:szCs w:val="24"/>
          </w:rPr>
          <w:delText>10</w:delText>
        </w:r>
      </w:del>
      <w:r w:rsidRPr="00572A86">
        <w:rPr>
          <w:b/>
          <w:bCs/>
          <w:szCs w:val="24"/>
        </w:rPr>
        <w:t xml:space="preserve">. </w:t>
      </w:r>
      <w:r w:rsidRPr="00252004">
        <w:rPr>
          <w:szCs w:val="24"/>
        </w:rPr>
        <w:t>M</w:t>
      </w:r>
      <w:r w:rsidRPr="00252004">
        <w:rPr>
          <w:iCs/>
          <w:color w:val="000000" w:themeColor="text1"/>
          <w:szCs w:val="24"/>
        </w:rPr>
        <w:t xml:space="preserve">etabolomic profile of </w:t>
      </w:r>
      <w:r w:rsidRPr="00E031FE">
        <w:rPr>
          <w:i/>
          <w:color w:val="000000" w:themeColor="text1"/>
          <w:szCs w:val="24"/>
        </w:rPr>
        <w:t>Muricea squarrosa</w:t>
      </w:r>
      <w:r w:rsidRPr="00796EFC">
        <w:rPr>
          <w:iCs/>
          <w:color w:val="000000" w:themeColor="text1"/>
          <w:szCs w:val="24"/>
        </w:rPr>
        <w:t xml:space="preserve"> (OC-12) </w:t>
      </w:r>
      <w:r w:rsidRPr="00252004">
        <w:rPr>
          <w:iCs/>
          <w:color w:val="000000" w:themeColor="text1"/>
          <w:szCs w:val="24"/>
        </w:rPr>
        <w:t>reported in this study</w:t>
      </w:r>
      <w:r>
        <w:rPr>
          <w:iCs/>
          <w:color w:val="000000" w:themeColor="text1"/>
          <w:szCs w:val="24"/>
        </w:rPr>
        <w:t>.</w:t>
      </w:r>
    </w:p>
    <w:p w14:paraId="271C6612" w14:textId="77777777" w:rsidR="00E56620" w:rsidRPr="00796EFC" w:rsidRDefault="00E56620" w:rsidP="00E56620">
      <w:pPr>
        <w:rPr>
          <w:iCs/>
          <w:color w:val="000000" w:themeColor="text1"/>
          <w:szCs w:val="24"/>
        </w:rPr>
      </w:pPr>
    </w:p>
    <w:p w14:paraId="07847F1C" w14:textId="32DD0BF0" w:rsidR="00E56620" w:rsidRPr="00796EFC" w:rsidRDefault="00E56620" w:rsidP="00E56620">
      <w:pPr>
        <w:rPr>
          <w:iCs/>
          <w:color w:val="000000" w:themeColor="text1"/>
          <w:szCs w:val="24"/>
        </w:rPr>
      </w:pPr>
      <w:r w:rsidRPr="00796EFC">
        <w:rPr>
          <w:iCs/>
          <w:noProof/>
          <w:color w:val="000000" w:themeColor="text1"/>
          <w:szCs w:val="24"/>
        </w:rPr>
        <w:drawing>
          <wp:inline distT="0" distB="0" distL="0" distR="0" wp14:anchorId="6A7A917D" wp14:editId="7B2C5474">
            <wp:extent cx="5529844" cy="1452664"/>
            <wp:effectExtent l="0" t="0" r="0" b="0"/>
            <wp:docPr id="71" name="Picture 71" descr="A picture containing indoor, window, table, lar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.plantaginea OC-51_image019.pn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002" cy="145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6EFC">
        <w:rPr>
          <w:iCs/>
          <w:color w:val="000000" w:themeColor="text1"/>
          <w:szCs w:val="24"/>
        </w:rPr>
        <w:t xml:space="preserve"> </w:t>
      </w:r>
      <w:r w:rsidRPr="00E111C5">
        <w:rPr>
          <w:b/>
          <w:bCs/>
          <w:szCs w:val="24"/>
        </w:rPr>
        <w:t>Figure S1</w:t>
      </w:r>
      <w:ins w:id="127" w:author="Karla Belen Jaramillo Aguilar" w:date="2024-11-29T17:58:00Z" w16du:dateUtc="2024-11-29T22:58:00Z">
        <w:r w:rsidR="004162B3">
          <w:rPr>
            <w:b/>
            <w:bCs/>
            <w:szCs w:val="24"/>
          </w:rPr>
          <w:t>0</w:t>
        </w:r>
      </w:ins>
      <w:del w:id="128" w:author="Karla Belen Jaramillo Aguilar" w:date="2024-11-29T17:58:00Z" w16du:dateUtc="2024-11-29T22:58:00Z">
        <w:r w:rsidR="00617627" w:rsidDel="004162B3">
          <w:rPr>
            <w:b/>
            <w:bCs/>
            <w:szCs w:val="24"/>
          </w:rPr>
          <w:delText>1</w:delText>
        </w:r>
      </w:del>
      <w:r w:rsidRPr="00E111C5">
        <w:rPr>
          <w:b/>
          <w:bCs/>
          <w:szCs w:val="24"/>
        </w:rPr>
        <w:t>.</w:t>
      </w:r>
      <w:r w:rsidRPr="00572A86">
        <w:rPr>
          <w:b/>
          <w:bCs/>
          <w:szCs w:val="24"/>
        </w:rPr>
        <w:t xml:space="preserve"> </w:t>
      </w:r>
      <w:r w:rsidRPr="00252004">
        <w:rPr>
          <w:szCs w:val="24"/>
        </w:rPr>
        <w:t>M</w:t>
      </w:r>
      <w:r w:rsidRPr="00252004">
        <w:rPr>
          <w:iCs/>
          <w:color w:val="000000" w:themeColor="text1"/>
          <w:szCs w:val="24"/>
        </w:rPr>
        <w:t xml:space="preserve">etabolomic profile of </w:t>
      </w:r>
      <w:r w:rsidRPr="00E031FE">
        <w:rPr>
          <w:i/>
          <w:color w:val="000000" w:themeColor="text1"/>
          <w:szCs w:val="24"/>
        </w:rPr>
        <w:t>Muricea plantaginea</w:t>
      </w:r>
      <w:r w:rsidRPr="00796EFC">
        <w:rPr>
          <w:iCs/>
          <w:color w:val="000000" w:themeColor="text1"/>
          <w:szCs w:val="24"/>
        </w:rPr>
        <w:t xml:space="preserve"> (OC-51) </w:t>
      </w:r>
      <w:r w:rsidRPr="00252004">
        <w:rPr>
          <w:iCs/>
          <w:color w:val="000000" w:themeColor="text1"/>
          <w:szCs w:val="24"/>
        </w:rPr>
        <w:t>reported in this study</w:t>
      </w:r>
      <w:r>
        <w:rPr>
          <w:iCs/>
          <w:color w:val="000000" w:themeColor="text1"/>
          <w:szCs w:val="24"/>
        </w:rPr>
        <w:t>.</w:t>
      </w:r>
    </w:p>
    <w:p w14:paraId="010CFBFD" w14:textId="37D9A768" w:rsidR="00E56620" w:rsidRPr="00796EFC" w:rsidRDefault="00E56620" w:rsidP="00E56620">
      <w:pPr>
        <w:rPr>
          <w:iCs/>
          <w:color w:val="000000" w:themeColor="text1"/>
          <w:szCs w:val="24"/>
        </w:rPr>
      </w:pPr>
      <w:r w:rsidRPr="00796EFC">
        <w:rPr>
          <w:iCs/>
          <w:noProof/>
          <w:color w:val="000000" w:themeColor="text1"/>
          <w:szCs w:val="24"/>
        </w:rPr>
        <w:drawing>
          <wp:inline distT="0" distB="0" distL="0" distR="0" wp14:anchorId="6EB0E37E" wp14:editId="131454A2">
            <wp:extent cx="5579216" cy="1465634"/>
            <wp:effectExtent l="0" t="0" r="0" b="0"/>
            <wp:docPr id="72" name="Picture 7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.purpurea_OC-43_image020.pn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925" cy="147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6EFC">
        <w:rPr>
          <w:iCs/>
          <w:color w:val="000000" w:themeColor="text1"/>
          <w:szCs w:val="24"/>
        </w:rPr>
        <w:t xml:space="preserve"> </w:t>
      </w:r>
      <w:r w:rsidRPr="00E111C5">
        <w:rPr>
          <w:b/>
          <w:bCs/>
          <w:szCs w:val="24"/>
        </w:rPr>
        <w:t>Figure S1</w:t>
      </w:r>
      <w:ins w:id="129" w:author="Karla Belen Jaramillo Aguilar" w:date="2024-11-29T17:58:00Z" w16du:dateUtc="2024-11-29T22:58:00Z">
        <w:r w:rsidR="004162B3">
          <w:rPr>
            <w:b/>
            <w:bCs/>
            <w:szCs w:val="24"/>
          </w:rPr>
          <w:t>1</w:t>
        </w:r>
      </w:ins>
      <w:del w:id="130" w:author="Karla Belen Jaramillo Aguilar" w:date="2024-11-29T17:58:00Z" w16du:dateUtc="2024-11-29T22:58:00Z">
        <w:r w:rsidR="00617627" w:rsidDel="004162B3">
          <w:rPr>
            <w:b/>
            <w:bCs/>
            <w:szCs w:val="24"/>
          </w:rPr>
          <w:delText>2</w:delText>
        </w:r>
      </w:del>
      <w:r w:rsidRPr="00572A86">
        <w:rPr>
          <w:b/>
          <w:bCs/>
          <w:szCs w:val="24"/>
        </w:rPr>
        <w:t xml:space="preserve">. </w:t>
      </w:r>
      <w:r w:rsidRPr="00252004">
        <w:rPr>
          <w:szCs w:val="24"/>
        </w:rPr>
        <w:t>M</w:t>
      </w:r>
      <w:r w:rsidRPr="00252004">
        <w:rPr>
          <w:iCs/>
          <w:color w:val="000000" w:themeColor="text1"/>
          <w:szCs w:val="24"/>
        </w:rPr>
        <w:t xml:space="preserve">etabolomic profile of </w:t>
      </w:r>
      <w:r w:rsidRPr="00E031FE">
        <w:rPr>
          <w:i/>
          <w:color w:val="000000" w:themeColor="text1"/>
          <w:szCs w:val="24"/>
        </w:rPr>
        <w:t>Muricea purpurea</w:t>
      </w:r>
      <w:r w:rsidRPr="00796EFC">
        <w:rPr>
          <w:iCs/>
          <w:color w:val="000000" w:themeColor="text1"/>
          <w:szCs w:val="24"/>
        </w:rPr>
        <w:t xml:space="preserve"> (OC-43) </w:t>
      </w:r>
      <w:r w:rsidRPr="00252004">
        <w:rPr>
          <w:iCs/>
          <w:color w:val="000000" w:themeColor="text1"/>
          <w:szCs w:val="24"/>
        </w:rPr>
        <w:t>reported in this study</w:t>
      </w:r>
      <w:r>
        <w:rPr>
          <w:iCs/>
          <w:color w:val="000000" w:themeColor="text1"/>
          <w:szCs w:val="24"/>
        </w:rPr>
        <w:t>.</w:t>
      </w:r>
    </w:p>
    <w:p w14:paraId="3E9278B2" w14:textId="77777777" w:rsidR="007C2044" w:rsidRDefault="00E56620" w:rsidP="00E56620">
      <w:pPr>
        <w:rPr>
          <w:ins w:id="131" w:author="Karla Belen Jaramillo Aguilar" w:date="2024-07-11T12:50:00Z"/>
          <w:iCs/>
          <w:color w:val="000000" w:themeColor="text1"/>
          <w:szCs w:val="24"/>
        </w:rPr>
      </w:pPr>
      <w:r w:rsidRPr="00796EFC">
        <w:rPr>
          <w:iCs/>
          <w:noProof/>
          <w:color w:val="000000" w:themeColor="text1"/>
          <w:szCs w:val="24"/>
        </w:rPr>
        <w:lastRenderedPageBreak/>
        <w:drawing>
          <wp:inline distT="0" distB="0" distL="0" distR="0" wp14:anchorId="0DFF8812" wp14:editId="1F13DD61">
            <wp:extent cx="5438813" cy="1428750"/>
            <wp:effectExtent l="0" t="0" r="0" b="0"/>
            <wp:docPr id="73" name="Picture 73" descr="A close up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M.asutera_OC-64image021.pn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459" cy="144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6EFC">
        <w:rPr>
          <w:iCs/>
          <w:color w:val="000000" w:themeColor="text1"/>
          <w:szCs w:val="24"/>
        </w:rPr>
        <w:t xml:space="preserve"> </w:t>
      </w:r>
    </w:p>
    <w:p w14:paraId="6A2BCFD5" w14:textId="78BEB30D" w:rsidR="00E56620" w:rsidRDefault="00E56620" w:rsidP="00E56620">
      <w:pPr>
        <w:rPr>
          <w:iCs/>
          <w:color w:val="000000" w:themeColor="text1"/>
          <w:szCs w:val="24"/>
        </w:rPr>
      </w:pPr>
      <w:r w:rsidRPr="00E111C5">
        <w:rPr>
          <w:b/>
          <w:bCs/>
          <w:szCs w:val="24"/>
        </w:rPr>
        <w:t>Figure S1</w:t>
      </w:r>
      <w:ins w:id="132" w:author="Karla Belen Jaramillo Aguilar" w:date="2024-11-29T17:59:00Z" w16du:dateUtc="2024-11-29T22:59:00Z">
        <w:r w:rsidR="004162B3">
          <w:rPr>
            <w:b/>
            <w:bCs/>
            <w:szCs w:val="24"/>
          </w:rPr>
          <w:t>2</w:t>
        </w:r>
      </w:ins>
      <w:del w:id="133" w:author="Karla Belen Jaramillo Aguilar" w:date="2024-11-29T17:59:00Z" w16du:dateUtc="2024-11-29T22:59:00Z">
        <w:r w:rsidR="00617627" w:rsidDel="004162B3">
          <w:rPr>
            <w:b/>
            <w:bCs/>
            <w:szCs w:val="24"/>
          </w:rPr>
          <w:delText>3</w:delText>
        </w:r>
      </w:del>
      <w:r w:rsidRPr="00E111C5">
        <w:rPr>
          <w:b/>
          <w:bCs/>
          <w:szCs w:val="24"/>
        </w:rPr>
        <w:t>.</w:t>
      </w:r>
      <w:r w:rsidRPr="00572A86">
        <w:rPr>
          <w:b/>
          <w:bCs/>
          <w:szCs w:val="24"/>
        </w:rPr>
        <w:t xml:space="preserve"> </w:t>
      </w:r>
      <w:r w:rsidRPr="00252004">
        <w:rPr>
          <w:szCs w:val="24"/>
        </w:rPr>
        <w:t>M</w:t>
      </w:r>
      <w:r w:rsidRPr="00252004">
        <w:rPr>
          <w:iCs/>
          <w:color w:val="000000" w:themeColor="text1"/>
          <w:szCs w:val="24"/>
        </w:rPr>
        <w:t xml:space="preserve">etabolomic profile of </w:t>
      </w:r>
      <w:r w:rsidRPr="00E031FE">
        <w:rPr>
          <w:i/>
          <w:color w:val="000000" w:themeColor="text1"/>
          <w:szCs w:val="24"/>
        </w:rPr>
        <w:t>Muricea austera</w:t>
      </w:r>
      <w:r w:rsidRPr="00796EFC">
        <w:rPr>
          <w:iCs/>
          <w:color w:val="000000" w:themeColor="text1"/>
          <w:szCs w:val="24"/>
        </w:rPr>
        <w:t xml:space="preserve"> (OC-64) </w:t>
      </w:r>
      <w:r w:rsidRPr="00252004">
        <w:rPr>
          <w:iCs/>
          <w:color w:val="000000" w:themeColor="text1"/>
          <w:szCs w:val="24"/>
        </w:rPr>
        <w:t>reported in this study</w:t>
      </w:r>
      <w:r>
        <w:rPr>
          <w:iCs/>
          <w:color w:val="000000" w:themeColor="text1"/>
          <w:szCs w:val="24"/>
        </w:rPr>
        <w:t>.</w:t>
      </w:r>
    </w:p>
    <w:p w14:paraId="2DD0FDB1" w14:textId="77777777" w:rsidR="00E56620" w:rsidRDefault="00E56620" w:rsidP="00E56620">
      <w:pPr>
        <w:rPr>
          <w:iCs/>
          <w:color w:val="000000" w:themeColor="text1"/>
          <w:szCs w:val="24"/>
        </w:rPr>
      </w:pPr>
    </w:p>
    <w:p w14:paraId="45A1300A" w14:textId="356AC578" w:rsidR="00E56620" w:rsidRDefault="00E56620" w:rsidP="00E56620">
      <w:pPr>
        <w:rPr>
          <w:iCs/>
          <w:color w:val="000000" w:themeColor="text1"/>
          <w:szCs w:val="24"/>
        </w:rPr>
      </w:pPr>
      <w:r w:rsidRPr="00796EFC">
        <w:rPr>
          <w:iCs/>
          <w:noProof/>
          <w:color w:val="000000" w:themeColor="text1"/>
          <w:szCs w:val="24"/>
        </w:rPr>
        <w:drawing>
          <wp:inline distT="0" distB="0" distL="0" distR="0" wp14:anchorId="5820869D" wp14:editId="72D90D99">
            <wp:extent cx="5505157" cy="1446179"/>
            <wp:effectExtent l="0" t="0" r="0" b="1905"/>
            <wp:docPr id="74" name="Picture 74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C-70_H.hickmani.png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156" cy="14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6EFC">
        <w:rPr>
          <w:iCs/>
          <w:color w:val="000000" w:themeColor="text1"/>
          <w:szCs w:val="24"/>
        </w:rPr>
        <w:t xml:space="preserve"> </w:t>
      </w:r>
      <w:r w:rsidRPr="00E111C5">
        <w:rPr>
          <w:b/>
          <w:bCs/>
          <w:szCs w:val="24"/>
        </w:rPr>
        <w:t>Figure S1</w:t>
      </w:r>
      <w:ins w:id="134" w:author="Karla Belen Jaramillo Aguilar" w:date="2024-11-29T17:59:00Z" w16du:dateUtc="2024-11-29T22:59:00Z">
        <w:r w:rsidR="004162B3">
          <w:rPr>
            <w:b/>
            <w:bCs/>
            <w:szCs w:val="24"/>
          </w:rPr>
          <w:t>3</w:t>
        </w:r>
      </w:ins>
      <w:del w:id="135" w:author="Karla Belen Jaramillo Aguilar" w:date="2024-11-29T17:59:00Z" w16du:dateUtc="2024-11-29T22:59:00Z">
        <w:r w:rsidR="00617627" w:rsidDel="004162B3">
          <w:rPr>
            <w:b/>
            <w:bCs/>
            <w:szCs w:val="24"/>
          </w:rPr>
          <w:delText>4</w:delText>
        </w:r>
      </w:del>
      <w:r w:rsidRPr="00E111C5">
        <w:rPr>
          <w:b/>
          <w:bCs/>
          <w:szCs w:val="24"/>
        </w:rPr>
        <w:t>.</w:t>
      </w:r>
      <w:r w:rsidRPr="00572A86">
        <w:rPr>
          <w:b/>
          <w:bCs/>
          <w:szCs w:val="24"/>
        </w:rPr>
        <w:t xml:space="preserve"> </w:t>
      </w:r>
      <w:r w:rsidRPr="00252004">
        <w:rPr>
          <w:szCs w:val="24"/>
        </w:rPr>
        <w:t>M</w:t>
      </w:r>
      <w:r w:rsidRPr="00252004">
        <w:rPr>
          <w:iCs/>
          <w:color w:val="000000" w:themeColor="text1"/>
          <w:szCs w:val="24"/>
        </w:rPr>
        <w:t xml:space="preserve">etabolomic profile of </w:t>
      </w:r>
      <w:proofErr w:type="spellStart"/>
      <w:r w:rsidRPr="00E031FE">
        <w:rPr>
          <w:i/>
          <w:color w:val="000000" w:themeColor="text1"/>
          <w:szCs w:val="24"/>
        </w:rPr>
        <w:t>Heterogorgia</w:t>
      </w:r>
      <w:proofErr w:type="spellEnd"/>
      <w:r w:rsidRPr="00E031FE">
        <w:rPr>
          <w:i/>
          <w:color w:val="000000" w:themeColor="text1"/>
          <w:szCs w:val="24"/>
        </w:rPr>
        <w:t xml:space="preserve"> hickmani</w:t>
      </w:r>
      <w:r w:rsidRPr="00796EFC">
        <w:rPr>
          <w:iCs/>
          <w:color w:val="000000" w:themeColor="text1"/>
          <w:szCs w:val="24"/>
        </w:rPr>
        <w:t xml:space="preserve"> (OC-70) </w:t>
      </w:r>
      <w:r w:rsidRPr="00252004">
        <w:rPr>
          <w:iCs/>
          <w:color w:val="000000" w:themeColor="text1"/>
          <w:szCs w:val="24"/>
        </w:rPr>
        <w:t>reported in this study</w:t>
      </w:r>
      <w:r>
        <w:rPr>
          <w:iCs/>
          <w:color w:val="000000" w:themeColor="text1"/>
          <w:szCs w:val="24"/>
        </w:rPr>
        <w:t>.</w:t>
      </w:r>
    </w:p>
    <w:p w14:paraId="53BCC713" w14:textId="77777777" w:rsidR="00E56620" w:rsidRPr="00796EFC" w:rsidRDefault="00E56620" w:rsidP="00E56620">
      <w:pPr>
        <w:rPr>
          <w:iCs/>
          <w:color w:val="000000" w:themeColor="text1"/>
          <w:szCs w:val="24"/>
        </w:rPr>
      </w:pPr>
    </w:p>
    <w:p w14:paraId="0C2DFCC5" w14:textId="006DC065" w:rsidR="00E56620" w:rsidRPr="00796EFC" w:rsidRDefault="00E56620" w:rsidP="00E56620">
      <w:pPr>
        <w:rPr>
          <w:iCs/>
          <w:color w:val="000000" w:themeColor="text1"/>
          <w:szCs w:val="24"/>
        </w:rPr>
      </w:pPr>
      <w:r w:rsidRPr="00796EFC">
        <w:rPr>
          <w:iCs/>
          <w:noProof/>
          <w:color w:val="000000" w:themeColor="text1"/>
          <w:szCs w:val="24"/>
        </w:rPr>
        <w:drawing>
          <wp:inline distT="0" distB="0" distL="0" distR="0" wp14:anchorId="0BEB9B40" wp14:editId="68AF92AE">
            <wp:extent cx="5505159" cy="1446179"/>
            <wp:effectExtent l="0" t="0" r="0" b="1905"/>
            <wp:docPr id="75" name="Picture 75" descr="A picture containing screen, indoor, window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sammogorgia _OC-41_image018.png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917" cy="145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6EFC">
        <w:rPr>
          <w:iCs/>
          <w:color w:val="000000" w:themeColor="text1"/>
          <w:szCs w:val="24"/>
        </w:rPr>
        <w:t xml:space="preserve"> </w:t>
      </w:r>
      <w:r w:rsidRPr="00E111C5">
        <w:rPr>
          <w:b/>
          <w:bCs/>
          <w:szCs w:val="24"/>
        </w:rPr>
        <w:t>Figure S1</w:t>
      </w:r>
      <w:ins w:id="136" w:author="Karla Belen Jaramillo Aguilar" w:date="2024-11-29T17:59:00Z" w16du:dateUtc="2024-11-29T22:59:00Z">
        <w:r w:rsidR="004162B3">
          <w:rPr>
            <w:b/>
            <w:bCs/>
            <w:szCs w:val="24"/>
          </w:rPr>
          <w:t>4</w:t>
        </w:r>
      </w:ins>
      <w:del w:id="137" w:author="Karla Belen Jaramillo Aguilar" w:date="2024-11-29T17:59:00Z" w16du:dateUtc="2024-11-29T22:59:00Z">
        <w:r w:rsidR="00617627" w:rsidDel="004162B3">
          <w:rPr>
            <w:b/>
            <w:bCs/>
            <w:szCs w:val="24"/>
          </w:rPr>
          <w:delText>5</w:delText>
        </w:r>
      </w:del>
      <w:r w:rsidRPr="00E111C5">
        <w:rPr>
          <w:b/>
          <w:bCs/>
          <w:szCs w:val="24"/>
        </w:rPr>
        <w:t>.</w:t>
      </w:r>
      <w:r w:rsidRPr="00572A86">
        <w:rPr>
          <w:b/>
          <w:bCs/>
          <w:szCs w:val="24"/>
        </w:rPr>
        <w:t xml:space="preserve"> </w:t>
      </w:r>
      <w:r w:rsidRPr="00252004">
        <w:rPr>
          <w:szCs w:val="24"/>
        </w:rPr>
        <w:t>M</w:t>
      </w:r>
      <w:r w:rsidRPr="00252004">
        <w:rPr>
          <w:iCs/>
          <w:color w:val="000000" w:themeColor="text1"/>
          <w:szCs w:val="24"/>
        </w:rPr>
        <w:t xml:space="preserve">etabolomic profile of </w:t>
      </w:r>
      <w:r w:rsidRPr="00E031FE">
        <w:rPr>
          <w:i/>
          <w:color w:val="000000" w:themeColor="text1"/>
          <w:szCs w:val="24"/>
        </w:rPr>
        <w:t>Psammogorgia arbuscula</w:t>
      </w:r>
      <w:r w:rsidRPr="00796EFC">
        <w:rPr>
          <w:iCs/>
          <w:color w:val="000000" w:themeColor="text1"/>
          <w:szCs w:val="24"/>
        </w:rPr>
        <w:t xml:space="preserve"> (OC-41) </w:t>
      </w:r>
      <w:r w:rsidRPr="00252004">
        <w:rPr>
          <w:iCs/>
          <w:color w:val="000000" w:themeColor="text1"/>
          <w:szCs w:val="24"/>
        </w:rPr>
        <w:t>reported in this study</w:t>
      </w:r>
      <w:r>
        <w:rPr>
          <w:iCs/>
          <w:color w:val="000000" w:themeColor="text1"/>
          <w:szCs w:val="24"/>
        </w:rPr>
        <w:t>.</w:t>
      </w:r>
      <w:r w:rsidRPr="00796EFC">
        <w:rPr>
          <w:iCs/>
          <w:color w:val="000000" w:themeColor="text1"/>
          <w:szCs w:val="24"/>
        </w:rPr>
        <w:t xml:space="preserve"> </w:t>
      </w:r>
    </w:p>
    <w:p w14:paraId="68F21A6A" w14:textId="082791F3" w:rsidR="00B77860" w:rsidRPr="00E56620" w:rsidRDefault="00E56620" w:rsidP="00E56620">
      <w:r w:rsidRPr="00796EFC">
        <w:rPr>
          <w:iCs/>
          <w:noProof/>
          <w:color w:val="000000" w:themeColor="text1"/>
          <w:szCs w:val="24"/>
        </w:rPr>
        <w:drawing>
          <wp:inline distT="0" distB="0" distL="0" distR="0" wp14:anchorId="329B1266" wp14:editId="021DB032">
            <wp:extent cx="5480467" cy="1439693"/>
            <wp:effectExtent l="0" t="0" r="0" b="0"/>
            <wp:docPr id="76" name="Picture 76" descr="A close up of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.rubicunda_OC-20 thumbnail_image006.pn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752" cy="144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6EFC">
        <w:rPr>
          <w:iCs/>
          <w:color w:val="000000" w:themeColor="text1"/>
          <w:szCs w:val="24"/>
        </w:rPr>
        <w:t xml:space="preserve"> </w:t>
      </w:r>
      <w:r w:rsidRPr="00E111C5">
        <w:rPr>
          <w:b/>
          <w:bCs/>
          <w:szCs w:val="24"/>
        </w:rPr>
        <w:t>Figure S1</w:t>
      </w:r>
      <w:ins w:id="138" w:author="Karla Belen Jaramillo Aguilar" w:date="2024-11-29T17:59:00Z" w16du:dateUtc="2024-11-29T22:59:00Z">
        <w:r w:rsidR="004162B3">
          <w:rPr>
            <w:b/>
            <w:bCs/>
            <w:szCs w:val="24"/>
          </w:rPr>
          <w:t>5</w:t>
        </w:r>
      </w:ins>
      <w:del w:id="139" w:author="Karla Belen Jaramillo Aguilar" w:date="2024-11-29T17:59:00Z" w16du:dateUtc="2024-11-29T22:59:00Z">
        <w:r w:rsidR="00617627" w:rsidDel="004162B3">
          <w:rPr>
            <w:b/>
            <w:bCs/>
            <w:szCs w:val="24"/>
          </w:rPr>
          <w:delText>6</w:delText>
        </w:r>
      </w:del>
      <w:r w:rsidRPr="00E111C5">
        <w:rPr>
          <w:b/>
          <w:bCs/>
          <w:szCs w:val="24"/>
        </w:rPr>
        <w:t>.</w:t>
      </w:r>
      <w:r w:rsidRPr="00572A86">
        <w:rPr>
          <w:b/>
          <w:bCs/>
          <w:szCs w:val="24"/>
        </w:rPr>
        <w:t xml:space="preserve"> </w:t>
      </w:r>
      <w:r w:rsidRPr="00252004">
        <w:rPr>
          <w:szCs w:val="24"/>
        </w:rPr>
        <w:t>M</w:t>
      </w:r>
      <w:r w:rsidRPr="00252004">
        <w:rPr>
          <w:iCs/>
          <w:color w:val="000000" w:themeColor="text1"/>
          <w:szCs w:val="24"/>
        </w:rPr>
        <w:t xml:space="preserve">etabolomic profile of </w:t>
      </w:r>
      <w:r w:rsidRPr="00E031FE">
        <w:rPr>
          <w:i/>
          <w:color w:val="000000" w:themeColor="text1"/>
          <w:szCs w:val="24"/>
        </w:rPr>
        <w:t>Pacifigorgia rubicunda</w:t>
      </w:r>
      <w:r w:rsidRPr="00796EFC">
        <w:rPr>
          <w:iCs/>
          <w:color w:val="000000" w:themeColor="text1"/>
          <w:szCs w:val="24"/>
        </w:rPr>
        <w:t xml:space="preserve"> (OC-20) </w:t>
      </w:r>
      <w:r w:rsidRPr="00252004">
        <w:rPr>
          <w:iCs/>
          <w:color w:val="000000" w:themeColor="text1"/>
          <w:szCs w:val="24"/>
        </w:rPr>
        <w:t>reported in this stu</w:t>
      </w:r>
      <w:r>
        <w:rPr>
          <w:iCs/>
          <w:color w:val="000000" w:themeColor="text1"/>
          <w:szCs w:val="24"/>
        </w:rPr>
        <w:t>dy.</w:t>
      </w:r>
    </w:p>
    <w:sectPr w:rsidR="00B77860" w:rsidRPr="00E56620" w:rsidSect="00995E40">
      <w:footerReference w:type="even" r:id="rId41"/>
      <w:footerReference w:type="default" r:id="rId42"/>
      <w:pgSz w:w="12240" w:h="15840"/>
      <w:pgMar w:top="1440" w:right="1440" w:bottom="1440" w:left="1440" w:header="720" w:footer="720" w:gutter="0"/>
      <w:lnNumType w:countBy="1" w:restart="continuous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5C6EC8" w14:textId="77777777" w:rsidR="00926AB0" w:rsidRDefault="00926AB0" w:rsidP="00035C6C">
      <w:pPr>
        <w:spacing w:line="240" w:lineRule="auto"/>
      </w:pPr>
      <w:r>
        <w:separator/>
      </w:r>
    </w:p>
  </w:endnote>
  <w:endnote w:type="continuationSeparator" w:id="0">
    <w:p w14:paraId="659F766D" w14:textId="77777777" w:rsidR="00926AB0" w:rsidRDefault="00926AB0" w:rsidP="00035C6C">
      <w:pPr>
        <w:spacing w:line="240" w:lineRule="auto"/>
      </w:pPr>
      <w:r>
        <w:continuationSeparator/>
      </w:r>
    </w:p>
  </w:endnote>
  <w:endnote w:type="continuationNotice" w:id="1">
    <w:p w14:paraId="5B16EFEC" w14:textId="77777777" w:rsidR="00926AB0" w:rsidRDefault="00926AB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734439131"/>
      <w:docPartObj>
        <w:docPartGallery w:val="Page Numbers (Bottom of Page)"/>
        <w:docPartUnique/>
      </w:docPartObj>
    </w:sdtPr>
    <w:sdtContent>
      <w:p w14:paraId="4C17A2EF" w14:textId="41F9594C" w:rsidR="00CD0F82" w:rsidRDefault="00CD0F82" w:rsidP="003467D5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61187C7" w14:textId="77777777" w:rsidR="00CD0F82" w:rsidRDefault="00CD0F82" w:rsidP="00AE296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53008" w14:textId="77777777" w:rsidR="00CD0F82" w:rsidRDefault="00CD0F82" w:rsidP="00AE296B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781178" w14:textId="77777777" w:rsidR="00926AB0" w:rsidRDefault="00926AB0" w:rsidP="00035C6C">
      <w:pPr>
        <w:spacing w:line="240" w:lineRule="auto"/>
      </w:pPr>
      <w:r>
        <w:separator/>
      </w:r>
    </w:p>
  </w:footnote>
  <w:footnote w:type="continuationSeparator" w:id="0">
    <w:p w14:paraId="55FE0DCF" w14:textId="77777777" w:rsidR="00926AB0" w:rsidRDefault="00926AB0" w:rsidP="00035C6C">
      <w:pPr>
        <w:spacing w:line="240" w:lineRule="auto"/>
      </w:pPr>
      <w:r>
        <w:continuationSeparator/>
      </w:r>
    </w:p>
  </w:footnote>
  <w:footnote w:type="continuationNotice" w:id="1">
    <w:p w14:paraId="468AEDE3" w14:textId="77777777" w:rsidR="00926AB0" w:rsidRDefault="00926AB0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0"/>
    <w:multiLevelType w:val="singleLevel"/>
    <w:tmpl w:val="0AC6B7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992A63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03B317F7"/>
    <w:multiLevelType w:val="hybridMultilevel"/>
    <w:tmpl w:val="0DB8B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875136"/>
    <w:multiLevelType w:val="hybridMultilevel"/>
    <w:tmpl w:val="7792A962"/>
    <w:lvl w:ilvl="0" w:tplc="3104ED20">
      <w:start w:val="1"/>
      <w:numFmt w:val="bullet"/>
      <w:lvlText w:val=""/>
      <w:lvlJc w:val="left"/>
      <w:pPr>
        <w:ind w:left="720" w:hanging="360"/>
      </w:pPr>
      <w:rPr>
        <w:rFonts w:ascii="Wingdings" w:eastAsia="Arial" w:hAnsi="Wingdings" w:cs="Arial" w:hint="default"/>
        <w:b w:val="0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8D2CFF"/>
    <w:multiLevelType w:val="hybridMultilevel"/>
    <w:tmpl w:val="39143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D458F9"/>
    <w:multiLevelType w:val="hybridMultilevel"/>
    <w:tmpl w:val="E42E4F58"/>
    <w:lvl w:ilvl="0" w:tplc="3D00848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FD3F3D"/>
    <w:multiLevelType w:val="hybridMultilevel"/>
    <w:tmpl w:val="A0F67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1E1CE6"/>
    <w:multiLevelType w:val="hybridMultilevel"/>
    <w:tmpl w:val="7068B290"/>
    <w:lvl w:ilvl="0" w:tplc="BF9659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AA3B06" w:tentative="1">
      <w:start w:val="1"/>
      <w:numFmt w:val="lowerLetter"/>
      <w:lvlText w:val="%2."/>
      <w:lvlJc w:val="left"/>
      <w:pPr>
        <w:ind w:left="1440" w:hanging="360"/>
      </w:pPr>
    </w:lvl>
    <w:lvl w:ilvl="2" w:tplc="DC96197E" w:tentative="1">
      <w:start w:val="1"/>
      <w:numFmt w:val="lowerRoman"/>
      <w:lvlText w:val="%3."/>
      <w:lvlJc w:val="right"/>
      <w:pPr>
        <w:ind w:left="2160" w:hanging="180"/>
      </w:pPr>
    </w:lvl>
    <w:lvl w:ilvl="3" w:tplc="52D8869A" w:tentative="1">
      <w:start w:val="1"/>
      <w:numFmt w:val="decimal"/>
      <w:lvlText w:val="%4."/>
      <w:lvlJc w:val="left"/>
      <w:pPr>
        <w:ind w:left="2880" w:hanging="360"/>
      </w:pPr>
    </w:lvl>
    <w:lvl w:ilvl="4" w:tplc="4E5A5910" w:tentative="1">
      <w:start w:val="1"/>
      <w:numFmt w:val="lowerLetter"/>
      <w:lvlText w:val="%5."/>
      <w:lvlJc w:val="left"/>
      <w:pPr>
        <w:ind w:left="3600" w:hanging="360"/>
      </w:pPr>
    </w:lvl>
    <w:lvl w:ilvl="5" w:tplc="4FCEFFBA" w:tentative="1">
      <w:start w:val="1"/>
      <w:numFmt w:val="lowerRoman"/>
      <w:lvlText w:val="%6."/>
      <w:lvlJc w:val="right"/>
      <w:pPr>
        <w:ind w:left="4320" w:hanging="180"/>
      </w:pPr>
    </w:lvl>
    <w:lvl w:ilvl="6" w:tplc="38B0032C" w:tentative="1">
      <w:start w:val="1"/>
      <w:numFmt w:val="decimal"/>
      <w:lvlText w:val="%7."/>
      <w:lvlJc w:val="left"/>
      <w:pPr>
        <w:ind w:left="5040" w:hanging="360"/>
      </w:pPr>
    </w:lvl>
    <w:lvl w:ilvl="7" w:tplc="30268676" w:tentative="1">
      <w:start w:val="1"/>
      <w:numFmt w:val="lowerLetter"/>
      <w:lvlText w:val="%8."/>
      <w:lvlJc w:val="left"/>
      <w:pPr>
        <w:ind w:left="5760" w:hanging="360"/>
      </w:pPr>
    </w:lvl>
    <w:lvl w:ilvl="8" w:tplc="F8CE99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515FAD"/>
    <w:multiLevelType w:val="multilevel"/>
    <w:tmpl w:val="5D16A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47263449"/>
    <w:multiLevelType w:val="hybridMultilevel"/>
    <w:tmpl w:val="91781396"/>
    <w:lvl w:ilvl="0" w:tplc="3104ED20">
      <w:start w:val="1"/>
      <w:numFmt w:val="bullet"/>
      <w:lvlText w:val=""/>
      <w:lvlJc w:val="left"/>
      <w:pPr>
        <w:ind w:left="720" w:hanging="360"/>
      </w:pPr>
      <w:rPr>
        <w:rFonts w:ascii="Wingdings" w:eastAsia="Arial" w:hAnsi="Wingdings" w:cs="Arial" w:hint="default"/>
        <w:b w:val="0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382FD1"/>
    <w:multiLevelType w:val="hybridMultilevel"/>
    <w:tmpl w:val="2934FA3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DBD1548"/>
    <w:multiLevelType w:val="hybridMultilevel"/>
    <w:tmpl w:val="6592F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332E57"/>
    <w:multiLevelType w:val="multilevel"/>
    <w:tmpl w:val="F9EA0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51E5441"/>
    <w:multiLevelType w:val="hybridMultilevel"/>
    <w:tmpl w:val="FCCA542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CA273D"/>
    <w:multiLevelType w:val="hybridMultilevel"/>
    <w:tmpl w:val="C40EFC1C"/>
    <w:lvl w:ilvl="0" w:tplc="B62E83BC">
      <w:start w:val="1"/>
      <w:numFmt w:val="bullet"/>
      <w:lvlText w:val=""/>
      <w:lvlJc w:val="left"/>
      <w:pPr>
        <w:ind w:left="1440" w:hanging="360"/>
      </w:pPr>
      <w:rPr>
        <w:rFonts w:ascii="Wingdings" w:eastAsiaTheme="minorHAnsi" w:hAnsi="Wingdings" w:cstheme="minorBidi" w:hint="default"/>
        <w:color w:val="333333"/>
        <w:sz w:val="23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A4D2C90"/>
    <w:multiLevelType w:val="hybridMultilevel"/>
    <w:tmpl w:val="0F70BF80"/>
    <w:lvl w:ilvl="0" w:tplc="1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49373145">
    <w:abstractNumId w:val="2"/>
  </w:num>
  <w:num w:numId="2" w16cid:durableId="341973185">
    <w:abstractNumId w:val="4"/>
  </w:num>
  <w:num w:numId="3" w16cid:durableId="1009866716">
    <w:abstractNumId w:val="11"/>
  </w:num>
  <w:num w:numId="4" w16cid:durableId="462312474">
    <w:abstractNumId w:val="6"/>
  </w:num>
  <w:num w:numId="5" w16cid:durableId="1649245400">
    <w:abstractNumId w:val="12"/>
  </w:num>
  <w:num w:numId="6" w16cid:durableId="1780955075">
    <w:abstractNumId w:val="1"/>
  </w:num>
  <w:num w:numId="7" w16cid:durableId="1406298489">
    <w:abstractNumId w:val="0"/>
  </w:num>
  <w:num w:numId="8" w16cid:durableId="543762079">
    <w:abstractNumId w:val="8"/>
  </w:num>
  <w:num w:numId="9" w16cid:durableId="1017654182">
    <w:abstractNumId w:val="13"/>
  </w:num>
  <w:num w:numId="10" w16cid:durableId="670253965">
    <w:abstractNumId w:val="15"/>
  </w:num>
  <w:num w:numId="11" w16cid:durableId="1650328881">
    <w:abstractNumId w:val="7"/>
  </w:num>
  <w:num w:numId="12" w16cid:durableId="1599675587">
    <w:abstractNumId w:val="10"/>
  </w:num>
  <w:num w:numId="13" w16cid:durableId="458493238">
    <w:abstractNumId w:val="9"/>
  </w:num>
  <w:num w:numId="14" w16cid:durableId="1512911110">
    <w:abstractNumId w:val="5"/>
  </w:num>
  <w:num w:numId="15" w16cid:durableId="1894341632">
    <w:abstractNumId w:val="3"/>
  </w:num>
  <w:num w:numId="16" w16cid:durableId="914440369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Karla Belen Jaramillo Aguilar">
    <w15:presenceInfo w15:providerId="AD" w15:userId="S::kbjarami@espol.edu.ec::d0f4fb57-8bd6-4abc-92f0-3ccb5500d12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0"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CategoryHeadingStyles" w:val="&lt;section-heading-styles&gt;&lt;category-title alignment=&quot;1&quot;&gt;&lt;/category-title&gt;&lt;category-heading alignment=&quot;1&quot;&gt;&lt;/category-heading&gt;&lt;/section-heading-styles&gt;"/>
    <w:docVar w:name="EN.DefaultReferenceGroups" w:val="&lt;reference-groups&gt;&lt;reference-group&gt;&lt;kind&gt;1&lt;/kind&gt;&lt;heading&gt;&lt;/heading&gt;&lt;alignment&gt;0&lt;/alignment&gt;&lt;records&gt;&lt;record&gt;&lt;key app=&quot;EN&quot; db-id=&quot;wwz2d55p5zpsafedrepvvstffwvd55r09wxs&quot; timestamp=&quot;1719592026&quot;&gt;1941&lt;/key&gt;&lt;/record&gt;&lt;record&gt;&lt;key app=&quot;EN&quot; db-id=&quot;pfffpdzr8e2er6efwv4vvpx0x5wap0wp25zt&quot; timestamp=&quot;1576521021&quot;&gt;157&lt;/key&gt;&lt;/record&gt;&lt;record&gt;&lt;key app=&quot;EN&quot; db-id=&quot;wwz2d55p5zpsafedrepvvstffwvd55r09wxs&quot; timestamp=&quot;1710350935&quot;&gt;709&lt;/key&gt;&lt;/record&gt;&lt;record&gt;&lt;key app=&quot;EN&quot; db-id=&quot;pfffpdzr8e2er6efwv4vvpx0x5wap0wp25zt&quot; timestamp=&quot;1576521031&quot;&gt;224&lt;/key&gt;&lt;/record&gt;&lt;record&gt;&lt;key app=&quot;EN&quot; db-id=&quot;wwz2d55p5zpsafedrepvvstffwvd55r09wxs&quot; timestamp=&quot;1719515131&quot;&gt;1917&lt;/key&gt;&lt;/record&gt;&lt;record&gt;&lt;key app=&quot;EN&quot; db-id=&quot;pfffpdzr8e2er6efwv4vvpx0x5wap0wp25zt&quot; timestamp=&quot;1576521021&quot;&gt;153&lt;/key&gt;&lt;/record&gt;&lt;record&gt;&lt;key app=&quot;EN&quot; db-id=&quot;pfffpdzr8e2er6efwv4vvpx0x5wap0wp25zt&quot; timestamp=&quot;1576521030&quot;&gt;220&lt;/key&gt;&lt;/record&gt;&lt;record&gt;&lt;key app=&quot;EN&quot; db-id=&quot;pfffpdzr8e2er6efwv4vvpx0x5wap0wp25zt&quot; timestamp=&quot;1576521060&quot;&gt;395&lt;/key&gt;&lt;/record&gt;&lt;record&gt;&lt;key app=&quot;EN&quot; db-id=&quot;pfffpdzr8e2er6efwv4vvpx0x5wap0wp25zt&quot; timestamp=&quot;1576521060&quot;&gt;396&lt;/key&gt;&lt;/record&gt;&lt;record&gt;&lt;key app=&quot;EN&quot; db-id=&quot;pfffpdzr8e2er6efwv4vvpx0x5wap0wp25zt&quot; timestamp=&quot;1576521059&quot;&gt;387&lt;/key&gt;&lt;/record&gt;&lt;record&gt;&lt;key app=&quot;EN&quot; db-id=&quot;pfffpdzr8e2er6efwv4vvpx0x5wap0wp25zt&quot; timestamp=&quot;1576521060&quot;&gt;394&lt;/key&gt;&lt;/record&gt;&lt;record&gt;&lt;key app=&quot;EN&quot; db-id=&quot;pfffpdzr8e2er6efwv4vvpx0x5wap0wp25zt&quot; timestamp=&quot;1576521060&quot;&gt;393&lt;/key&gt;&lt;/record&gt;&lt;record&gt;&lt;key app=&quot;EN&quot; db-id=&quot;pfffpdzr8e2er6efwv4vvpx0x5wap0wp25zt&quot; timestamp=&quot;1576521059&quot;&gt;389&lt;/key&gt;&lt;/record&gt;&lt;record&gt;&lt;key app=&quot;EN&quot; db-id=&quot;pfffpdzr8e2er6efwv4vvpx0x5wap0wp25zt&quot; timestamp=&quot;1576521060&quot;&gt;391&lt;/key&gt;&lt;/record&gt;&lt;record&gt;&lt;key app=&quot;EN&quot; db-id=&quot;pfffpdzr8e2er6efwv4vvpx0x5wap0wp25zt&quot; timestamp=&quot;1576521060&quot;&gt;392&lt;/key&gt;&lt;/record&gt;&lt;record&gt;&lt;key app=&quot;EN&quot; db-id=&quot;pfffpdzr8e2er6efwv4vvpx0x5wap0wp25zt&quot; timestamp=&quot;1576521059&quot;&gt;388&lt;/key&gt;&lt;/record&gt;&lt;record&gt;&lt;key app=&quot;EN&quot; db-id=&quot;pfffpdzr8e2er6efwv4vvpx0x5wap0wp25zt&quot; timestamp=&quot;1576521024&quot;&gt;176&lt;/key&gt;&lt;/record&gt;&lt;record&gt;&lt;key app=&quot;EN&quot; db-id=&quot;pfffpdzr8e2er6efwv4vvpx0x5wap0wp25zt&quot; timestamp=&quot;1576521037&quot;&gt;269&lt;/key&gt;&lt;/record&gt;&lt;record&gt;&lt;key app=&quot;EN&quot; db-id=&quot;pfffpdzr8e2er6efwv4vvpx0x5wap0wp25zt&quot; timestamp=&quot;1576521032&quot;&gt;232&lt;/key&gt;&lt;/record&gt;&lt;record&gt;&lt;key app=&quot;EN&quot; db-id=&quot;wwz2d55p5zpsafedrepvvstffwvd55r09wxs&quot; timestamp=&quot;1719523744&quot;&gt;1924&lt;/key&gt;&lt;/record&gt;&lt;record&gt;&lt;key app=&quot;EN&quot; db-id=&quot;wwz2d55p5zpsafedrepvvstffwvd55r09wxs&quot; timestamp=&quot;1719510204&quot;&gt;1915&lt;/key&gt;&lt;/record&gt;&lt;record&gt;&lt;key app=&quot;EN&quot; db-id=&quot;pfffpdzr8e2er6efwv4vvpx0x5wap0wp25zt&quot; timestamp=&quot;1576521030&quot;&gt;217&lt;/key&gt;&lt;/record&gt;&lt;record&gt;&lt;key app=&quot;EN&quot; db-id=&quot;wwz2d55p5zpsafedrepvvstffwvd55r09wxs&quot; timestamp=&quot;1710348721&quot;&gt;44&lt;/key&gt;&lt;/record&gt;&lt;record&gt;&lt;key app=&quot;EN&quot; db-id=&quot;wwz2d55p5zpsafedrepvvstffwvd55r09wxs&quot; timestamp=&quot;1710353693&quot;&gt;1696&lt;/key&gt;&lt;/record&gt;&lt;record&gt;&lt;key app=&quot;EN&quot; db-id=&quot;wwz2d55p5zpsafedrepvvstffwvd55r09wxs&quot; timestamp=&quot;1719525500&quot;&gt;1930&lt;/key&gt;&lt;/record&gt;&lt;record&gt;&lt;key app=&quot;EN&quot; db-id=&quot;wwz2d55p5zpsafedrepvvstffwvd55r09wxs&quot; timestamp=&quot;1710351551&quot;&gt;925&lt;/key&gt;&lt;/record&gt;&lt;record&gt;&lt;key app=&quot;EN&quot; db-id=&quot;pfffpdzr8e2er6efwv4vvpx0x5wap0wp25zt&quot; timestamp=&quot;1576521062&quot;&gt;400&lt;/key&gt;&lt;/record&gt;&lt;record&gt;&lt;key app=&quot;EN&quot; db-id=&quot;pfffpdzr8e2er6efwv4vvpx0x5wap0wp25zt&quot; timestamp=&quot;1576521022&quot;&gt;168&lt;/key&gt;&lt;/record&gt;&lt;record&gt;&lt;key app=&quot;EN&quot; db-id=&quot;wwz2d55p5zpsafedrepvvstffwvd55r09wxs&quot; timestamp=&quot;1719584628&quot;&gt;1932&lt;/key&gt;&lt;/record&gt;&lt;record&gt;&lt;key app=&quot;EN&quot; db-id=&quot;wwz2d55p5zpsafedrepvvstffwvd55r09wxs&quot; timestamp=&quot;1719523959&quot;&gt;1925&lt;/key&gt;&lt;/record&gt;&lt;record&gt;&lt;key app=&quot;EN&quot; db-id=&quot;wwz2d55p5zpsafedrepvvstffwvd55r09wxs&quot; timestamp=&quot;1719509827&quot;&gt;1913&lt;/key&gt;&lt;/record&gt;&lt;record&gt;&lt;key app=&quot;EN&quot; db-id=&quot;wwz2d55p5zpsafedrepvvstffwvd55r09wxs&quot; timestamp=&quot;1719591588&quot;&gt;1940&lt;/key&gt;&lt;/record&gt;&lt;record&gt;&lt;key app=&quot;EN&quot; db-id=&quot;wwz2d55p5zpsafedrepvvstffwvd55r09wxs&quot; timestamp=&quot;1719525230&quot;&gt;1929&lt;/key&gt;&lt;/record&gt;&lt;record&gt;&lt;key app=&quot;EN&quot; db-id=&quot;wwz2d55p5zpsafedrepvvstffwvd55r09wxs&quot; timestamp=&quot;1719523044&quot;&gt;1922&lt;/key&gt;&lt;/record&gt;&lt;record&gt;&lt;key app=&quot;EN&quot; db-id=&quot;wwz2d55p5zpsafedrepvvstffwvd55r09wxs&quot; timestamp=&quot;1719516399&quot;&gt;1919&lt;/key&gt;&lt;/record&gt;&lt;record&gt;&lt;key app=&quot;EN&quot; db-id=&quot;pfffpdzr8e2er6efwv4vvpx0x5wap0wp25zt&quot; timestamp=&quot;1576521063&quot;&gt;405&lt;/key&gt;&lt;/record&gt;&lt;record&gt;&lt;key app=&quot;EN&quot; db-id=&quot;pfffpdzr8e2er6efwv4vvpx0x5wap0wp25zt&quot; timestamp=&quot;1576521058&quot;&gt;382&lt;/key&gt;&lt;/record&gt;&lt;record&gt;&lt;key app=&quot;EN&quot; db-id=&quot;pfffpdzr8e2er6efwv4vvpx0x5wap0wp25zt&quot; timestamp=&quot;1576521026&quot;&gt;192&lt;/key&gt;&lt;/record&gt;&lt;record&gt;&lt;key app=&quot;EN&quot; db-id=&quot;wwz2d55p5zpsafedrepvvstffwvd55r09wxs&quot; timestamp=&quot;1719586676&quot;&gt;1935&lt;/key&gt;&lt;/record&gt;&lt;record&gt;&lt;key app=&quot;EN&quot; db-id=&quot;wwz2d55p5zpsafedrepvvstffwvd55r09wxs&quot; timestamp=&quot;1719586955&quot;&gt;1936&lt;/key&gt;&lt;/record&gt;&lt;record&gt;&lt;key app=&quot;EN&quot; db-id=&quot;zxxarzxzy5axddea9rbpwzdcpdz9e2p90zde&quot; timestamp=&quot;1550655353&quot;&gt;421&lt;/key&gt;&lt;/record&gt;&lt;record&gt;&lt;key app=&quot;EN&quot; db-id=&quot;pfffpdzr8e2er6efwv4vvpx0x5wap0wp25zt&quot; timestamp=&quot;1576521058&quot;&gt;380&lt;/key&gt;&lt;/record&gt;&lt;record&gt;&lt;key app=&quot;EN&quot; db-id=&quot;wwz2d55p5zpsafedrepvvstffwvd55r09wxs&quot; timestamp=&quot;1719585128&quot;&gt;1933&lt;/key&gt;&lt;/record&gt;&lt;record&gt;&lt;key app=&quot;EN&quot; db-id=&quot;pfffpdzr8e2er6efwv4vvpx0x5wap0wp25zt&quot; timestamp=&quot;1576521038&quot;&gt;272&lt;/key&gt;&lt;/record&gt;&lt;record&gt;&lt;key app=&quot;EN&quot; db-id=&quot;wwz2d55p5zpsafedrepvvstffwvd55r09wxs&quot; timestamp=&quot;1719510488&quot;&gt;1916&lt;/key&gt;&lt;/record&gt;&lt;record&gt;&lt;key app=&quot;EN&quot; db-id=&quot;pfffpdzr8e2er6efwv4vvpx0x5wap0wp25zt&quot; timestamp=&quot;1576521063&quot;&gt;406&lt;/key&gt;&lt;/record&gt;&lt;record&gt;&lt;key app=&quot;EN&quot; db-id=&quot;wwz2d55p5zpsafedrepvvstffwvd55r09wxs&quot; timestamp=&quot;1719586265&quot;&gt;1934&lt;/key&gt;&lt;/record&gt;&lt;record&gt;&lt;key app=&quot;EN&quot; db-id=&quot;zxxarzxzy5axddea9rbpwzdcpdz9e2p90zde&quot; timestamp=&quot;1564825630&quot;&gt;787&lt;/key&gt;&lt;/record&gt;&lt;record&gt;&lt;key app=&quot;EN&quot; db-id=&quot;wwz2d55p5zpsafedrepvvstffwvd55r09wxs&quot; timestamp=&quot;1710350279&quot;&gt;635&lt;/key&gt;&lt;/record&gt;&lt;record&gt;&lt;key app=&quot;EN&quot; db-id=&quot;wwz2d55p5zpsafedrepvvstffwvd55r09wxs&quot; timestamp=&quot;1719587350&quot;&gt;1938&lt;/key&gt;&lt;/record&gt;&lt;record&gt;&lt;key app=&quot;EN&quot; db-id=&quot;wwz2d55p5zpsafedrepvvstffwvd55r09wxs&quot; timestamp=&quot;1719523530&quot;&gt;1923&lt;/key&gt;&lt;/record&gt;&lt;record&gt;&lt;key app=&quot;EN&quot; db-id=&quot;pfffpdzr8e2er6efwv4vvpx0x5wap0wp25zt&quot; timestamp=&quot;1576521063&quot;&gt;404&lt;/key&gt;&lt;/record&gt;&lt;record&gt;&lt;key app=&quot;EN&quot; db-id=&quot;pfffpdzr8e2er6efwv4vvpx0x5wap0wp25zt&quot; timestamp=&quot;1576521022&quot;&gt;167&lt;/key&gt;&lt;/record&gt;&lt;record&gt;&lt;key app=&quot;EN&quot; db-id=&quot;wwz2d55p5zpsafedrepvvstffwvd55r09wxs&quot; timestamp=&quot;1719587151&quot;&gt;1937&lt;/key&gt;&lt;/record&gt;&lt;record&gt;&lt;key app=&quot;EN&quot; db-id=&quot;wwz2d55p5zpsafedrepvvstffwvd55r09wxs&quot; timestamp=&quot;1719524682&quot;&gt;1927&lt;/key&gt;&lt;/record&gt;&lt;record&gt;&lt;key app=&quot;EN&quot; db-id=&quot;wwz2d55p5zpsafedrepvvstffwvd55r09wxs&quot; timestamp=&quot;1719524462&quot;&gt;1926&lt;/key&gt;&lt;/record&gt;&lt;record&gt;&lt;key app=&quot;EN&quot; db-id=&quot;wwz2d55p5zpsafedrepvvstffwvd55r09wxs&quot; timestamp=&quot;1719521357&quot;&gt;1921&lt;/key&gt;&lt;/record&gt;&lt;record&gt;&lt;key app=&quot;EN&quot; db-id=&quot;pfffpdzr8e2er6efwv4vvpx0x5wap0wp25zt&quot; timestamp=&quot;1576521060&quot;&gt;397&lt;/key&gt;&lt;/record&gt;&lt;record&gt;&lt;key app=&quot;EN&quot; db-id=&quot;wwz2d55p5zpsafedrepvvstffwvd55r09wxs&quot; timestamp=&quot;1719520938&quot;&gt;1920&lt;/key&gt;&lt;/record&gt;&lt;record&gt;&lt;key app=&quot;EN&quot; db-id=&quot;wwz2d55p5zpsafedrepvvstffwvd55r09wxs&quot; timestamp=&quot;1719525756&quot;&gt;1931&lt;/key&gt;&lt;/record&gt;&lt;record&gt;&lt;key app=&quot;EN&quot; db-id=&quot;wwz2d55p5zpsafedrepvvstffwvd55r09wxs&quot; timestamp=&quot;1710350929&quot;&gt;704&lt;/key&gt;&lt;/record&gt;&lt;record&gt;&lt;key app=&quot;EN&quot; db-id=&quot;pfffpdzr8e2er6efwv4vvpx0x5wap0wp25zt&quot; timestamp=&quot;1576521033&quot;&gt;233&lt;/key&gt;&lt;/record&gt;&lt;record&gt;&lt;key app=&quot;EN&quot; db-id=&quot;wwz2d55p5zpsafedrepvvstffwvd55r09wxs&quot; timestamp=&quot;1710351026&quot;&gt;733&lt;/key&gt;&lt;/record&gt;&lt;record&gt;&lt;key app=&quot;EN&quot; db-id=&quot;wwz2d55p5zpsafedrepvvstffwvd55r09wxs&quot; timestamp=&quot;1710351179&quot;&gt;774&lt;/key&gt;&lt;/record&gt;&lt;record&gt;&lt;key app=&quot;EN&quot; db-id=&quot;pfffpdzr8e2er6efwv4vvpx0x5wap0wp25zt&quot; timestamp=&quot;1576521058&quot;&gt;384&lt;/key&gt;&lt;/record&gt;&lt;record&gt;&lt;key app=&quot;EN&quot; db-id=&quot;wwz2d55p5zpsafedrepvvstffwvd55r09wxs&quot; timestamp=&quot;1719515565&quot;&gt;1918&lt;/key&gt;&lt;/record&gt;&lt;record&gt;&lt;key app=&quot;EN&quot; db-id=&quot;wwz2d55p5zpsafedrepvvstffwvd55r09wxs&quot; timestamp=&quot;1710351551&quot;&gt;923&lt;/key&gt;&lt;/record&gt;&lt;record&gt;&lt;key app=&quot;EN&quot; db-id=&quot;wwz2d55p5zpsafedrepvvstffwvd55r09wxs&quot; timestamp=&quot;1710351378&quot;&gt;821&lt;/key&gt;&lt;/record&gt;&lt;record&gt;&lt;key app=&quot;EN&quot; db-id=&quot;wwz2d55p5zpsafedrepvvstffwvd55r09wxs&quot; timestamp=&quot;1710351551&quot;&gt;924&lt;/key&gt;&lt;/record&gt;&lt;record&gt;&lt;key app=&quot;EN&quot; db-id=&quot;pfffpdzr8e2er6efwv4vvpx0x5wap0wp25zt&quot; timestamp=&quot;1576521009&quot;&gt;81&lt;/key&gt;&lt;/record&gt;&lt;record&gt;&lt;key app=&quot;EN&quot; db-id=&quot;wwz2d55p5zpsafedrepvvstffwvd55r09wxs&quot; timestamp=&quot;1710350203&quot;&gt;624&lt;/key&gt;&lt;/record&gt;&lt;record&gt;&lt;key app=&quot;EN&quot; db-id=&quot;pfffpdzr8e2er6efwv4vvpx0x5wap0wp25zt&quot; timestamp=&quot;1576521062&quot;&gt;401&lt;/key&gt;&lt;/record&gt;&lt;record&gt;&lt;key app=&quot;EN&quot; db-id=&quot;wwz2d55p5zpsafedrepvvstffwvd55r09wxs&quot; timestamp=&quot;1710350924&quot;&gt;702&lt;/key&gt;&lt;/record&gt;&lt;record&gt;&lt;key app=&quot;EN&quot; db-id=&quot;zxxarzxzy5axddea9rbpwzdcpdz9e2p90zde&quot; timestamp=&quot;1564988848&quot;&gt;866&lt;/key&gt;&lt;/record&gt;&lt;record&gt;&lt;key app=&quot;EN&quot; db-id=&quot;wwz2d55p5zpsafedrepvvstffwvd55r09wxs&quot; timestamp=&quot;1710353647&quot;&gt;1480&lt;/key&gt;&lt;/record&gt;&lt;record&gt;&lt;key app=&quot;EN&quot; db-id=&quot;wwz2d55p5zpsafedrepvvstffwvd55r09wxs&quot; timestamp=&quot;1710351594&quot;&gt;939&lt;/key&gt;&lt;/record&gt;&lt;record&gt;&lt;key app=&quot;EN&quot; db-id=&quot;pfffpdzr8e2er6efwv4vvpx0x5wap0wp25zt&quot; timestamp=&quot;1576521003&quot;&gt;38&lt;/key&gt;&lt;/record&gt;&lt;record&gt;&lt;key app=&quot;EN&quot; db-id=&quot;pfffpdzr8e2er6efwv4vvpx0x5wap0wp25zt&quot; timestamp=&quot;1576521059&quot;&gt;390&lt;/key&gt;&lt;/record&gt;&lt;record&gt;&lt;key app=&quot;EN&quot; db-id=&quot;pfffpdzr8e2er6efwv4vvpx0x5wap0wp25zt&quot; timestamp=&quot;1576521058&quot;&gt;385&lt;/key&gt;&lt;/record&gt;&lt;record&gt;&lt;key app=&quot;EN&quot; db-id=&quot;pfffpdzr8e2er6efwv4vvpx0x5wap0wp25zt&quot; timestamp=&quot;1576521061&quot;&gt;399&lt;/key&gt;&lt;/record&gt;&lt;record&gt;&lt;key app=&quot;EN&quot; db-id=&quot;pfffpdzr8e2er6efwv4vvpx0x5wap0wp25zt&quot; timestamp=&quot;1576521021&quot;&gt;156&lt;/key&gt;&lt;/record&gt;&lt;record&gt;&lt;key app=&quot;EN&quot; db-id=&quot;pfffpdzr8e2er6efwv4vvpx0x5wap0wp25zt&quot; timestamp=&quot;1576521058&quot;&gt;383&lt;/key&gt;&lt;/record&gt;&lt;record&gt;&lt;key app=&quot;EN&quot; db-id=&quot;pfffpdzr8e2er6efwv4vvpx0x5wap0wp25zt&quot; timestamp=&quot;1576521062&quot;&gt;402&lt;/key&gt;&lt;/record&gt;&lt;record&gt;&lt;key app=&quot;EN&quot; db-id=&quot;wwz2d55p5zpsafedrepvvstffwvd55r09wxs&quot; timestamp=&quot;1710353602&quot;&gt;1010&lt;/key&gt;&lt;/record&gt;&lt;record&gt;&lt;key app=&quot;EN&quot; db-id=&quot;pfffpdzr8e2er6efwv4vvpx0x5wap0wp25zt&quot; timestamp=&quot;1576521010&quot;&gt;82&lt;/key&gt;&lt;/record&gt;&lt;record&gt;&lt;key app=&quot;EN&quot; db-id=&quot;pfffpdzr8e2er6efwv4vvpx0x5wap0wp25zt&quot; timestamp=&quot;1576521011&quot;&gt;90&lt;/key&gt;&lt;/record&gt;&lt;record&gt;&lt;key app=&quot;EN&quot; db-id=&quot;pfffpdzr8e2er6efwv4vvpx0x5wap0wp25zt&quot; timestamp=&quot;1576521059&quot;&gt;386&lt;/key&gt;&lt;/record&gt;&lt;record&gt;&lt;key app=&quot;EN&quot; db-id=&quot;wwz2d55p5zpsafedrepvvstffwvd55r09wxs&quot; timestamp=&quot;1719592223&quot;&gt;1942&lt;/key&gt;&lt;/record&gt;&lt;record&gt;&lt;key app=&quot;EN&quot; db-id=&quot;pfffpdzr8e2er6efwv4vvpx0x5wap0wp25zt&quot; timestamp=&quot;1576521033&quot;&gt;237&lt;/key&gt;&lt;/record&gt;&lt;record&gt;&lt;key app=&quot;EN&quot; db-id=&quot;wwz2d55p5zpsafedrepvvstffwvd55r09wxs&quot; timestamp=&quot;1710353695&quot;&gt;1728&lt;/key&gt;&lt;/record&gt;&lt;record&gt;&lt;key app=&quot;EN&quot; db-id=&quot;zxxarzxzy5axddea9rbpwzdcpdz9e2p90zde&quot; timestamp=&quot;1564825620&quot;&gt;763&lt;/key&gt;&lt;/record&gt;&lt;record&gt;&lt;key app=&quot;EN&quot; db-id=&quot;zxxarzxzy5axddea9rbpwzdcpdz9e2p90zde&quot; timestamp=&quot;1564935775&quot;&gt;862&lt;/key&gt;&lt;/record&gt;&lt;record&gt;&lt;key app=&quot;EN&quot; db-id=&quot;wwz2d55p5zpsafedrepvvstffwvd55r09wxs&quot; timestamp=&quot;1710349510&quot;&gt;538&lt;/key&gt;&lt;/record&gt;&lt;record&gt;&lt;key app=&quot;EN&quot; db-id=&quot;wwz2d55p5zpsafedrepvvstffwvd55r09wxs&quot; timestamp=&quot;1719590231&quot;&gt;1939&lt;/key&gt;&lt;/record&gt;&lt;record&gt;&lt;key app=&quot;EN&quot; db-id=&quot;pfffpdzr8e2er6efwv4vvpx0x5wap0wp25zt&quot; timestamp=&quot;1576521002&quot;&gt;26&lt;/key&gt;&lt;/record&gt;&lt;record&gt;&lt;key app=&quot;EN&quot; db-id=&quot;wwz2d55p5zpsafedrepvvstffwvd55r09wxs&quot; timestamp=&quot;1710351577&quot;&gt;933&lt;/key&gt;&lt;/record&gt;&lt;record&gt;&lt;key app=&quot;EN&quot; db-id=&quot;pfffpdzr8e2er6efwv4vvpx0x5wap0wp25zt&quot; timestamp=&quot;1576521021&quot;&gt;155&lt;/key&gt;&lt;/record&gt;&lt;/records&gt;&lt;/reference-group&gt;&lt;/reference-groups&gt;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PeerJ Copy 3&lt;/Style&gt;&lt;LeftDelim&gt;{&lt;/LeftDelim&gt;&lt;RightDelim&gt;}&lt;/RightDelim&gt;&lt;FontName&gt;Time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wwz2d55p5zpsafedrepvvstffwvd55r09wxs&quot;&gt;K.JARAMILLO_My EndNoteLibrary2024_COPY&lt;record-ids&gt;&lt;item&gt;44&lt;/item&gt;&lt;item&gt;538&lt;/item&gt;&lt;item&gt;624&lt;/item&gt;&lt;item&gt;635&lt;/item&gt;&lt;item&gt;702&lt;/item&gt;&lt;item&gt;704&lt;/item&gt;&lt;item&gt;709&lt;/item&gt;&lt;item&gt;733&lt;/item&gt;&lt;item&gt;774&lt;/item&gt;&lt;item&gt;821&lt;/item&gt;&lt;item&gt;887&lt;/item&gt;&lt;item&gt;923&lt;/item&gt;&lt;item&gt;924&lt;/item&gt;&lt;item&gt;925&lt;/item&gt;&lt;item&gt;933&lt;/item&gt;&lt;item&gt;939&lt;/item&gt;&lt;item&gt;1010&lt;/item&gt;&lt;item&gt;1480&lt;/item&gt;&lt;item&gt;1696&lt;/item&gt;&lt;item&gt;1728&lt;/item&gt;&lt;item&gt;1913&lt;/item&gt;&lt;item&gt;1915&lt;/item&gt;&lt;item&gt;1916&lt;/item&gt;&lt;item&gt;1917&lt;/item&gt;&lt;item&gt;1918&lt;/item&gt;&lt;item&gt;1919&lt;/item&gt;&lt;item&gt;1920&lt;/item&gt;&lt;item&gt;1921&lt;/item&gt;&lt;item&gt;1922&lt;/item&gt;&lt;item&gt;1923&lt;/item&gt;&lt;item&gt;1924&lt;/item&gt;&lt;item&gt;1925&lt;/item&gt;&lt;item&gt;1926&lt;/item&gt;&lt;item&gt;1927&lt;/item&gt;&lt;item&gt;1929&lt;/item&gt;&lt;item&gt;1930&lt;/item&gt;&lt;item&gt;1931&lt;/item&gt;&lt;item&gt;1932&lt;/item&gt;&lt;item&gt;1933&lt;/item&gt;&lt;item&gt;1934&lt;/item&gt;&lt;item&gt;1935&lt;/item&gt;&lt;item&gt;1936&lt;/item&gt;&lt;item&gt;1937&lt;/item&gt;&lt;item&gt;1938&lt;/item&gt;&lt;item&gt;1939&lt;/item&gt;&lt;item&gt;1940&lt;/item&gt;&lt;item&gt;1941&lt;/item&gt;&lt;item&gt;1942&lt;/item&gt;&lt;/record-ids&gt;&lt;/item&gt;&lt;/Libraries&gt;"/>
  </w:docVars>
  <w:rsids>
    <w:rsidRoot w:val="00B77860"/>
    <w:rsid w:val="00000708"/>
    <w:rsid w:val="00002AA2"/>
    <w:rsid w:val="00002CB8"/>
    <w:rsid w:val="00004726"/>
    <w:rsid w:val="000048B5"/>
    <w:rsid w:val="000048D6"/>
    <w:rsid w:val="00005709"/>
    <w:rsid w:val="00005D11"/>
    <w:rsid w:val="000064B0"/>
    <w:rsid w:val="00006ADD"/>
    <w:rsid w:val="00006B9D"/>
    <w:rsid w:val="0001023D"/>
    <w:rsid w:val="00011429"/>
    <w:rsid w:val="00012236"/>
    <w:rsid w:val="00012283"/>
    <w:rsid w:val="00013560"/>
    <w:rsid w:val="000135D0"/>
    <w:rsid w:val="00013814"/>
    <w:rsid w:val="0002290F"/>
    <w:rsid w:val="00022EFE"/>
    <w:rsid w:val="00024B50"/>
    <w:rsid w:val="0002567E"/>
    <w:rsid w:val="00026555"/>
    <w:rsid w:val="000269B7"/>
    <w:rsid w:val="000277AF"/>
    <w:rsid w:val="0003055E"/>
    <w:rsid w:val="00030D1E"/>
    <w:rsid w:val="000316BD"/>
    <w:rsid w:val="00032B28"/>
    <w:rsid w:val="000331EE"/>
    <w:rsid w:val="00033A65"/>
    <w:rsid w:val="00034C61"/>
    <w:rsid w:val="000357DD"/>
    <w:rsid w:val="00035A0E"/>
    <w:rsid w:val="00035C6C"/>
    <w:rsid w:val="00036D94"/>
    <w:rsid w:val="00037179"/>
    <w:rsid w:val="00037812"/>
    <w:rsid w:val="00040E67"/>
    <w:rsid w:val="000410A9"/>
    <w:rsid w:val="00041C96"/>
    <w:rsid w:val="0004216C"/>
    <w:rsid w:val="0004252D"/>
    <w:rsid w:val="000429A6"/>
    <w:rsid w:val="00043B3D"/>
    <w:rsid w:val="00043E6D"/>
    <w:rsid w:val="00044886"/>
    <w:rsid w:val="0004604F"/>
    <w:rsid w:val="000512C7"/>
    <w:rsid w:val="000516FB"/>
    <w:rsid w:val="00053518"/>
    <w:rsid w:val="00053CEC"/>
    <w:rsid w:val="00054A1E"/>
    <w:rsid w:val="000561E0"/>
    <w:rsid w:val="00056CD0"/>
    <w:rsid w:val="00060087"/>
    <w:rsid w:val="000610B1"/>
    <w:rsid w:val="0006331A"/>
    <w:rsid w:val="00065213"/>
    <w:rsid w:val="0006538D"/>
    <w:rsid w:val="00065D31"/>
    <w:rsid w:val="00065E02"/>
    <w:rsid w:val="00066143"/>
    <w:rsid w:val="00070E9C"/>
    <w:rsid w:val="00071026"/>
    <w:rsid w:val="00071E3E"/>
    <w:rsid w:val="00072F86"/>
    <w:rsid w:val="000737C1"/>
    <w:rsid w:val="00076F97"/>
    <w:rsid w:val="0007779F"/>
    <w:rsid w:val="00077F84"/>
    <w:rsid w:val="00080E6F"/>
    <w:rsid w:val="00082B10"/>
    <w:rsid w:val="00082FD6"/>
    <w:rsid w:val="00083179"/>
    <w:rsid w:val="00083552"/>
    <w:rsid w:val="00086553"/>
    <w:rsid w:val="00086620"/>
    <w:rsid w:val="00086977"/>
    <w:rsid w:val="00086CC6"/>
    <w:rsid w:val="00090C21"/>
    <w:rsid w:val="0009149D"/>
    <w:rsid w:val="00092100"/>
    <w:rsid w:val="00094ADB"/>
    <w:rsid w:val="0009553C"/>
    <w:rsid w:val="00096F8B"/>
    <w:rsid w:val="00097E19"/>
    <w:rsid w:val="000A0438"/>
    <w:rsid w:val="000A56A1"/>
    <w:rsid w:val="000A6459"/>
    <w:rsid w:val="000A65BF"/>
    <w:rsid w:val="000A7003"/>
    <w:rsid w:val="000A79D3"/>
    <w:rsid w:val="000B06A8"/>
    <w:rsid w:val="000B12EA"/>
    <w:rsid w:val="000B1C6E"/>
    <w:rsid w:val="000B2670"/>
    <w:rsid w:val="000B3565"/>
    <w:rsid w:val="000B5A18"/>
    <w:rsid w:val="000B6431"/>
    <w:rsid w:val="000B75D6"/>
    <w:rsid w:val="000B7856"/>
    <w:rsid w:val="000B7D22"/>
    <w:rsid w:val="000C1786"/>
    <w:rsid w:val="000C1CAB"/>
    <w:rsid w:val="000C2547"/>
    <w:rsid w:val="000C2E59"/>
    <w:rsid w:val="000C4F6A"/>
    <w:rsid w:val="000C5089"/>
    <w:rsid w:val="000C51BB"/>
    <w:rsid w:val="000C581B"/>
    <w:rsid w:val="000C63EF"/>
    <w:rsid w:val="000C7FD5"/>
    <w:rsid w:val="000D1A3D"/>
    <w:rsid w:val="000D1B63"/>
    <w:rsid w:val="000D2DF5"/>
    <w:rsid w:val="000D329B"/>
    <w:rsid w:val="000D3E96"/>
    <w:rsid w:val="000D3F11"/>
    <w:rsid w:val="000D75A3"/>
    <w:rsid w:val="000E10FA"/>
    <w:rsid w:val="000E1872"/>
    <w:rsid w:val="000E21BA"/>
    <w:rsid w:val="000E2D80"/>
    <w:rsid w:val="000E3B0F"/>
    <w:rsid w:val="000E3D28"/>
    <w:rsid w:val="000E66C1"/>
    <w:rsid w:val="000E71BF"/>
    <w:rsid w:val="000F0725"/>
    <w:rsid w:val="000F0E90"/>
    <w:rsid w:val="000F1213"/>
    <w:rsid w:val="000F175A"/>
    <w:rsid w:val="000F1C04"/>
    <w:rsid w:val="000F3119"/>
    <w:rsid w:val="000F318B"/>
    <w:rsid w:val="000F3233"/>
    <w:rsid w:val="000F3795"/>
    <w:rsid w:val="000F43B0"/>
    <w:rsid w:val="000F4AFC"/>
    <w:rsid w:val="000F58A5"/>
    <w:rsid w:val="000F5E20"/>
    <w:rsid w:val="00100C25"/>
    <w:rsid w:val="00104BCA"/>
    <w:rsid w:val="0010501A"/>
    <w:rsid w:val="0010510C"/>
    <w:rsid w:val="00105353"/>
    <w:rsid w:val="001118F1"/>
    <w:rsid w:val="00111D9F"/>
    <w:rsid w:val="00112083"/>
    <w:rsid w:val="00113952"/>
    <w:rsid w:val="00113E71"/>
    <w:rsid w:val="0011490C"/>
    <w:rsid w:val="00114F38"/>
    <w:rsid w:val="00115578"/>
    <w:rsid w:val="0011566F"/>
    <w:rsid w:val="001207E0"/>
    <w:rsid w:val="00120A5D"/>
    <w:rsid w:val="00121530"/>
    <w:rsid w:val="0012215A"/>
    <w:rsid w:val="001226FF"/>
    <w:rsid w:val="0012436E"/>
    <w:rsid w:val="00126E7B"/>
    <w:rsid w:val="00127A59"/>
    <w:rsid w:val="001308A3"/>
    <w:rsid w:val="0013120C"/>
    <w:rsid w:val="0013131A"/>
    <w:rsid w:val="00131D97"/>
    <w:rsid w:val="00132283"/>
    <w:rsid w:val="00132D54"/>
    <w:rsid w:val="00133597"/>
    <w:rsid w:val="001349FF"/>
    <w:rsid w:val="00135BAD"/>
    <w:rsid w:val="0013604F"/>
    <w:rsid w:val="00137F53"/>
    <w:rsid w:val="001410D0"/>
    <w:rsid w:val="00144190"/>
    <w:rsid w:val="001453F2"/>
    <w:rsid w:val="001479D6"/>
    <w:rsid w:val="001503FD"/>
    <w:rsid w:val="001504EC"/>
    <w:rsid w:val="00150898"/>
    <w:rsid w:val="00150C1F"/>
    <w:rsid w:val="00151476"/>
    <w:rsid w:val="00151859"/>
    <w:rsid w:val="00152207"/>
    <w:rsid w:val="001526CC"/>
    <w:rsid w:val="00153571"/>
    <w:rsid w:val="001565C5"/>
    <w:rsid w:val="00157369"/>
    <w:rsid w:val="00157AE1"/>
    <w:rsid w:val="00161081"/>
    <w:rsid w:val="0016189D"/>
    <w:rsid w:val="00162097"/>
    <w:rsid w:val="0016329C"/>
    <w:rsid w:val="00166352"/>
    <w:rsid w:val="001664FF"/>
    <w:rsid w:val="00166F61"/>
    <w:rsid w:val="001675CE"/>
    <w:rsid w:val="00170EE1"/>
    <w:rsid w:val="00172320"/>
    <w:rsid w:val="001827B0"/>
    <w:rsid w:val="00182F13"/>
    <w:rsid w:val="001835F6"/>
    <w:rsid w:val="00184204"/>
    <w:rsid w:val="0018431C"/>
    <w:rsid w:val="00184839"/>
    <w:rsid w:val="00184BF8"/>
    <w:rsid w:val="00185C09"/>
    <w:rsid w:val="001901AD"/>
    <w:rsid w:val="00190970"/>
    <w:rsid w:val="00190A50"/>
    <w:rsid w:val="00190DB5"/>
    <w:rsid w:val="001913F4"/>
    <w:rsid w:val="001917E8"/>
    <w:rsid w:val="001950CA"/>
    <w:rsid w:val="001954DA"/>
    <w:rsid w:val="00195C03"/>
    <w:rsid w:val="00197AD4"/>
    <w:rsid w:val="00197BCA"/>
    <w:rsid w:val="00197DD9"/>
    <w:rsid w:val="001A0E04"/>
    <w:rsid w:val="001A34FB"/>
    <w:rsid w:val="001A3623"/>
    <w:rsid w:val="001A5755"/>
    <w:rsid w:val="001A5CB4"/>
    <w:rsid w:val="001A671E"/>
    <w:rsid w:val="001B0C4B"/>
    <w:rsid w:val="001B0D63"/>
    <w:rsid w:val="001B1EC8"/>
    <w:rsid w:val="001B3A50"/>
    <w:rsid w:val="001B44E7"/>
    <w:rsid w:val="001B48F9"/>
    <w:rsid w:val="001B6340"/>
    <w:rsid w:val="001B786B"/>
    <w:rsid w:val="001B7D1D"/>
    <w:rsid w:val="001C02F4"/>
    <w:rsid w:val="001C072B"/>
    <w:rsid w:val="001C13FB"/>
    <w:rsid w:val="001C2568"/>
    <w:rsid w:val="001C37CA"/>
    <w:rsid w:val="001C3C95"/>
    <w:rsid w:val="001C4BFE"/>
    <w:rsid w:val="001C4D55"/>
    <w:rsid w:val="001C51CD"/>
    <w:rsid w:val="001C5A25"/>
    <w:rsid w:val="001C6949"/>
    <w:rsid w:val="001D01B3"/>
    <w:rsid w:val="001D0C6D"/>
    <w:rsid w:val="001D1A69"/>
    <w:rsid w:val="001D2CFE"/>
    <w:rsid w:val="001D313D"/>
    <w:rsid w:val="001D34E6"/>
    <w:rsid w:val="001D3CAA"/>
    <w:rsid w:val="001D3DCD"/>
    <w:rsid w:val="001D48DC"/>
    <w:rsid w:val="001D4DC3"/>
    <w:rsid w:val="001D593B"/>
    <w:rsid w:val="001D5993"/>
    <w:rsid w:val="001D607F"/>
    <w:rsid w:val="001D6267"/>
    <w:rsid w:val="001D74BB"/>
    <w:rsid w:val="001E0F7C"/>
    <w:rsid w:val="001E10D4"/>
    <w:rsid w:val="001E1C2B"/>
    <w:rsid w:val="001E1DB2"/>
    <w:rsid w:val="001E21A4"/>
    <w:rsid w:val="001E5352"/>
    <w:rsid w:val="001E567D"/>
    <w:rsid w:val="001E5715"/>
    <w:rsid w:val="001E69EA"/>
    <w:rsid w:val="001E6A99"/>
    <w:rsid w:val="001E6B26"/>
    <w:rsid w:val="001F02B0"/>
    <w:rsid w:val="001F07CD"/>
    <w:rsid w:val="001F08FD"/>
    <w:rsid w:val="001F3CC9"/>
    <w:rsid w:val="001F4EFC"/>
    <w:rsid w:val="001F5504"/>
    <w:rsid w:val="00200871"/>
    <w:rsid w:val="00200D7C"/>
    <w:rsid w:val="00200DCB"/>
    <w:rsid w:val="0020187F"/>
    <w:rsid w:val="00201D4C"/>
    <w:rsid w:val="002034AD"/>
    <w:rsid w:val="00204AA2"/>
    <w:rsid w:val="00204D69"/>
    <w:rsid w:val="0020576B"/>
    <w:rsid w:val="002077C3"/>
    <w:rsid w:val="00207D23"/>
    <w:rsid w:val="00210DBF"/>
    <w:rsid w:val="00210ED8"/>
    <w:rsid w:val="0021128F"/>
    <w:rsid w:val="00211FAA"/>
    <w:rsid w:val="0021253F"/>
    <w:rsid w:val="00213098"/>
    <w:rsid w:val="00215735"/>
    <w:rsid w:val="00216C9B"/>
    <w:rsid w:val="00217043"/>
    <w:rsid w:val="002175AA"/>
    <w:rsid w:val="00220044"/>
    <w:rsid w:val="00221D02"/>
    <w:rsid w:val="002229AB"/>
    <w:rsid w:val="00224D45"/>
    <w:rsid w:val="002251EA"/>
    <w:rsid w:val="002271A7"/>
    <w:rsid w:val="00227FF6"/>
    <w:rsid w:val="002307D9"/>
    <w:rsid w:val="00230BEE"/>
    <w:rsid w:val="00233C02"/>
    <w:rsid w:val="0023409D"/>
    <w:rsid w:val="002341C2"/>
    <w:rsid w:val="00234AE4"/>
    <w:rsid w:val="00235127"/>
    <w:rsid w:val="002364E8"/>
    <w:rsid w:val="00237660"/>
    <w:rsid w:val="00241A65"/>
    <w:rsid w:val="0024287B"/>
    <w:rsid w:val="00243D5D"/>
    <w:rsid w:val="002447B0"/>
    <w:rsid w:val="0024485B"/>
    <w:rsid w:val="00246133"/>
    <w:rsid w:val="002464E2"/>
    <w:rsid w:val="00246D01"/>
    <w:rsid w:val="00246EE2"/>
    <w:rsid w:val="00247EA6"/>
    <w:rsid w:val="0025031E"/>
    <w:rsid w:val="00250B22"/>
    <w:rsid w:val="0025101D"/>
    <w:rsid w:val="00252ED0"/>
    <w:rsid w:val="00253BE9"/>
    <w:rsid w:val="0025434C"/>
    <w:rsid w:val="00256B34"/>
    <w:rsid w:val="00256DF7"/>
    <w:rsid w:val="00256F41"/>
    <w:rsid w:val="002571FD"/>
    <w:rsid w:val="00260554"/>
    <w:rsid w:val="002612F9"/>
    <w:rsid w:val="002623FC"/>
    <w:rsid w:val="00262477"/>
    <w:rsid w:val="00262C5F"/>
    <w:rsid w:val="002633F0"/>
    <w:rsid w:val="00263A64"/>
    <w:rsid w:val="002670E1"/>
    <w:rsid w:val="00267E92"/>
    <w:rsid w:val="00270865"/>
    <w:rsid w:val="002708EB"/>
    <w:rsid w:val="0027099B"/>
    <w:rsid w:val="002719E7"/>
    <w:rsid w:val="002728C2"/>
    <w:rsid w:val="00272DB7"/>
    <w:rsid w:val="00274A52"/>
    <w:rsid w:val="002760B2"/>
    <w:rsid w:val="00276531"/>
    <w:rsid w:val="00277E49"/>
    <w:rsid w:val="00278EA9"/>
    <w:rsid w:val="002803C2"/>
    <w:rsid w:val="0028097C"/>
    <w:rsid w:val="00280C5D"/>
    <w:rsid w:val="00280F68"/>
    <w:rsid w:val="002816B6"/>
    <w:rsid w:val="00281798"/>
    <w:rsid w:val="00281B51"/>
    <w:rsid w:val="0028281A"/>
    <w:rsid w:val="002839A1"/>
    <w:rsid w:val="00284348"/>
    <w:rsid w:val="00285E27"/>
    <w:rsid w:val="00286BC6"/>
    <w:rsid w:val="002901D8"/>
    <w:rsid w:val="002911E9"/>
    <w:rsid w:val="002913EB"/>
    <w:rsid w:val="0029214F"/>
    <w:rsid w:val="002938AD"/>
    <w:rsid w:val="002938CC"/>
    <w:rsid w:val="0029488B"/>
    <w:rsid w:val="00295C44"/>
    <w:rsid w:val="00295C79"/>
    <w:rsid w:val="002A0703"/>
    <w:rsid w:val="002A217C"/>
    <w:rsid w:val="002A3368"/>
    <w:rsid w:val="002A3395"/>
    <w:rsid w:val="002A344A"/>
    <w:rsid w:val="002A5A91"/>
    <w:rsid w:val="002A7E1C"/>
    <w:rsid w:val="002B00FB"/>
    <w:rsid w:val="002B155F"/>
    <w:rsid w:val="002B1F5E"/>
    <w:rsid w:val="002B2943"/>
    <w:rsid w:val="002B29D9"/>
    <w:rsid w:val="002B2B0B"/>
    <w:rsid w:val="002B5435"/>
    <w:rsid w:val="002B59E1"/>
    <w:rsid w:val="002B5C8F"/>
    <w:rsid w:val="002B622E"/>
    <w:rsid w:val="002C0E90"/>
    <w:rsid w:val="002C3632"/>
    <w:rsid w:val="002C53D1"/>
    <w:rsid w:val="002C593C"/>
    <w:rsid w:val="002C6BA7"/>
    <w:rsid w:val="002C769F"/>
    <w:rsid w:val="002D29D6"/>
    <w:rsid w:val="002D3D82"/>
    <w:rsid w:val="002D5AB9"/>
    <w:rsid w:val="002D5FA3"/>
    <w:rsid w:val="002D758E"/>
    <w:rsid w:val="002D7955"/>
    <w:rsid w:val="002E01EA"/>
    <w:rsid w:val="002E0687"/>
    <w:rsid w:val="002E0BDC"/>
    <w:rsid w:val="002E0EA7"/>
    <w:rsid w:val="002E1078"/>
    <w:rsid w:val="002E17CC"/>
    <w:rsid w:val="002E1EE0"/>
    <w:rsid w:val="002E1F95"/>
    <w:rsid w:val="002E22BB"/>
    <w:rsid w:val="002E2E89"/>
    <w:rsid w:val="002E3C9F"/>
    <w:rsid w:val="002E48F4"/>
    <w:rsid w:val="002E4ABC"/>
    <w:rsid w:val="002E4F5A"/>
    <w:rsid w:val="002E7124"/>
    <w:rsid w:val="002F19B5"/>
    <w:rsid w:val="002F1BEA"/>
    <w:rsid w:val="002F2083"/>
    <w:rsid w:val="002F362C"/>
    <w:rsid w:val="002F3CA7"/>
    <w:rsid w:val="002F48B8"/>
    <w:rsid w:val="002F63AE"/>
    <w:rsid w:val="002F6DBC"/>
    <w:rsid w:val="002F7B96"/>
    <w:rsid w:val="00300090"/>
    <w:rsid w:val="0030062D"/>
    <w:rsid w:val="003006AF"/>
    <w:rsid w:val="00301991"/>
    <w:rsid w:val="00301A4B"/>
    <w:rsid w:val="003038AF"/>
    <w:rsid w:val="00303F4B"/>
    <w:rsid w:val="0030509C"/>
    <w:rsid w:val="00305226"/>
    <w:rsid w:val="003054AF"/>
    <w:rsid w:val="00305A00"/>
    <w:rsid w:val="00307E6F"/>
    <w:rsid w:val="003107A7"/>
    <w:rsid w:val="00310973"/>
    <w:rsid w:val="00310CF2"/>
    <w:rsid w:val="00311C00"/>
    <w:rsid w:val="00312779"/>
    <w:rsid w:val="00312AD4"/>
    <w:rsid w:val="00313992"/>
    <w:rsid w:val="00314498"/>
    <w:rsid w:val="003144DE"/>
    <w:rsid w:val="00314E83"/>
    <w:rsid w:val="00315416"/>
    <w:rsid w:val="00316663"/>
    <w:rsid w:val="00316D9B"/>
    <w:rsid w:val="0032009E"/>
    <w:rsid w:val="00322941"/>
    <w:rsid w:val="00323216"/>
    <w:rsid w:val="003246E6"/>
    <w:rsid w:val="003252B2"/>
    <w:rsid w:val="003258A9"/>
    <w:rsid w:val="0032788D"/>
    <w:rsid w:val="00330DF9"/>
    <w:rsid w:val="003314C4"/>
    <w:rsid w:val="00334554"/>
    <w:rsid w:val="003347CF"/>
    <w:rsid w:val="00335B46"/>
    <w:rsid w:val="0033743B"/>
    <w:rsid w:val="00337FB9"/>
    <w:rsid w:val="00340D62"/>
    <w:rsid w:val="003410C9"/>
    <w:rsid w:val="00341351"/>
    <w:rsid w:val="00341498"/>
    <w:rsid w:val="0034266D"/>
    <w:rsid w:val="00343310"/>
    <w:rsid w:val="00344173"/>
    <w:rsid w:val="0034588B"/>
    <w:rsid w:val="0034631F"/>
    <w:rsid w:val="003467D5"/>
    <w:rsid w:val="0034700A"/>
    <w:rsid w:val="003472B7"/>
    <w:rsid w:val="00347F03"/>
    <w:rsid w:val="0035192E"/>
    <w:rsid w:val="00352C60"/>
    <w:rsid w:val="003538E1"/>
    <w:rsid w:val="00354B07"/>
    <w:rsid w:val="00360454"/>
    <w:rsid w:val="00362075"/>
    <w:rsid w:val="00363D05"/>
    <w:rsid w:val="003645BC"/>
    <w:rsid w:val="0036554F"/>
    <w:rsid w:val="00366990"/>
    <w:rsid w:val="00370593"/>
    <w:rsid w:val="003705E5"/>
    <w:rsid w:val="003714AB"/>
    <w:rsid w:val="003715E6"/>
    <w:rsid w:val="00371B2B"/>
    <w:rsid w:val="00371EC7"/>
    <w:rsid w:val="00372BB0"/>
    <w:rsid w:val="00372FC2"/>
    <w:rsid w:val="003760F4"/>
    <w:rsid w:val="00376E52"/>
    <w:rsid w:val="003774B5"/>
    <w:rsid w:val="00377E4B"/>
    <w:rsid w:val="00380386"/>
    <w:rsid w:val="00381AD8"/>
    <w:rsid w:val="00382A55"/>
    <w:rsid w:val="00384B85"/>
    <w:rsid w:val="0038683A"/>
    <w:rsid w:val="003871B8"/>
    <w:rsid w:val="00390FF8"/>
    <w:rsid w:val="0039105B"/>
    <w:rsid w:val="00391CE9"/>
    <w:rsid w:val="00392A39"/>
    <w:rsid w:val="00392BDE"/>
    <w:rsid w:val="00393600"/>
    <w:rsid w:val="003936D6"/>
    <w:rsid w:val="003938A6"/>
    <w:rsid w:val="00393E07"/>
    <w:rsid w:val="0039548A"/>
    <w:rsid w:val="0039603C"/>
    <w:rsid w:val="00396588"/>
    <w:rsid w:val="003965FB"/>
    <w:rsid w:val="00397AD5"/>
    <w:rsid w:val="003A3D50"/>
    <w:rsid w:val="003A3DCD"/>
    <w:rsid w:val="003A5043"/>
    <w:rsid w:val="003A6838"/>
    <w:rsid w:val="003A703B"/>
    <w:rsid w:val="003A727F"/>
    <w:rsid w:val="003A7ED0"/>
    <w:rsid w:val="003B22BC"/>
    <w:rsid w:val="003B26F5"/>
    <w:rsid w:val="003B3C5D"/>
    <w:rsid w:val="003B61C0"/>
    <w:rsid w:val="003B71F1"/>
    <w:rsid w:val="003C0D21"/>
    <w:rsid w:val="003C18F8"/>
    <w:rsid w:val="003C1B7D"/>
    <w:rsid w:val="003C2706"/>
    <w:rsid w:val="003C2DB6"/>
    <w:rsid w:val="003C32A6"/>
    <w:rsid w:val="003C402E"/>
    <w:rsid w:val="003C671F"/>
    <w:rsid w:val="003C6825"/>
    <w:rsid w:val="003D0C91"/>
    <w:rsid w:val="003D1421"/>
    <w:rsid w:val="003D45F1"/>
    <w:rsid w:val="003D53E4"/>
    <w:rsid w:val="003D6CA7"/>
    <w:rsid w:val="003D7EAE"/>
    <w:rsid w:val="003E2378"/>
    <w:rsid w:val="003E27F8"/>
    <w:rsid w:val="003E3A69"/>
    <w:rsid w:val="003E3E32"/>
    <w:rsid w:val="003E59E0"/>
    <w:rsid w:val="003E5C5D"/>
    <w:rsid w:val="003E6040"/>
    <w:rsid w:val="003E71B9"/>
    <w:rsid w:val="003E7398"/>
    <w:rsid w:val="003F07E3"/>
    <w:rsid w:val="003F092A"/>
    <w:rsid w:val="003F1440"/>
    <w:rsid w:val="003F1614"/>
    <w:rsid w:val="003F1C0C"/>
    <w:rsid w:val="003F365F"/>
    <w:rsid w:val="003F377E"/>
    <w:rsid w:val="003F3C3D"/>
    <w:rsid w:val="003F5874"/>
    <w:rsid w:val="003F6EE6"/>
    <w:rsid w:val="003F79FB"/>
    <w:rsid w:val="003F7F47"/>
    <w:rsid w:val="003F7FEF"/>
    <w:rsid w:val="00400311"/>
    <w:rsid w:val="004021E3"/>
    <w:rsid w:val="00402869"/>
    <w:rsid w:val="0040293C"/>
    <w:rsid w:val="00402EF7"/>
    <w:rsid w:val="0040321E"/>
    <w:rsid w:val="004033A1"/>
    <w:rsid w:val="004033E5"/>
    <w:rsid w:val="00405141"/>
    <w:rsid w:val="00406170"/>
    <w:rsid w:val="004073B3"/>
    <w:rsid w:val="0040749F"/>
    <w:rsid w:val="004077E7"/>
    <w:rsid w:val="00407A89"/>
    <w:rsid w:val="00407BFF"/>
    <w:rsid w:val="00413C27"/>
    <w:rsid w:val="00413CE3"/>
    <w:rsid w:val="0041499F"/>
    <w:rsid w:val="004154C3"/>
    <w:rsid w:val="004162B3"/>
    <w:rsid w:val="00417D59"/>
    <w:rsid w:val="004206D1"/>
    <w:rsid w:val="00421409"/>
    <w:rsid w:val="00423942"/>
    <w:rsid w:val="004239D2"/>
    <w:rsid w:val="004239D3"/>
    <w:rsid w:val="00423C62"/>
    <w:rsid w:val="00425298"/>
    <w:rsid w:val="00425AC3"/>
    <w:rsid w:val="00425BB8"/>
    <w:rsid w:val="004268FF"/>
    <w:rsid w:val="00431C9C"/>
    <w:rsid w:val="00431CBF"/>
    <w:rsid w:val="00432093"/>
    <w:rsid w:val="0043294B"/>
    <w:rsid w:val="00433179"/>
    <w:rsid w:val="00433EAF"/>
    <w:rsid w:val="00434196"/>
    <w:rsid w:val="00434306"/>
    <w:rsid w:val="00436C1D"/>
    <w:rsid w:val="0044035D"/>
    <w:rsid w:val="00440938"/>
    <w:rsid w:val="00440FD0"/>
    <w:rsid w:val="0044187A"/>
    <w:rsid w:val="004429F0"/>
    <w:rsid w:val="00442D16"/>
    <w:rsid w:val="00443189"/>
    <w:rsid w:val="0044370C"/>
    <w:rsid w:val="00444286"/>
    <w:rsid w:val="00444A48"/>
    <w:rsid w:val="00445C61"/>
    <w:rsid w:val="00447836"/>
    <w:rsid w:val="004502B8"/>
    <w:rsid w:val="00450C41"/>
    <w:rsid w:val="00452B29"/>
    <w:rsid w:val="00453E2A"/>
    <w:rsid w:val="00454D38"/>
    <w:rsid w:val="00455748"/>
    <w:rsid w:val="00457341"/>
    <w:rsid w:val="0045740E"/>
    <w:rsid w:val="00457C9B"/>
    <w:rsid w:val="00460E0D"/>
    <w:rsid w:val="00461B39"/>
    <w:rsid w:val="00461C36"/>
    <w:rsid w:val="0046243F"/>
    <w:rsid w:val="004651A4"/>
    <w:rsid w:val="0046597C"/>
    <w:rsid w:val="00465CB2"/>
    <w:rsid w:val="00466102"/>
    <w:rsid w:val="0046631D"/>
    <w:rsid w:val="0046659E"/>
    <w:rsid w:val="00467745"/>
    <w:rsid w:val="00467A65"/>
    <w:rsid w:val="00467B96"/>
    <w:rsid w:val="00467F48"/>
    <w:rsid w:val="00472BF5"/>
    <w:rsid w:val="00473203"/>
    <w:rsid w:val="00474047"/>
    <w:rsid w:val="00475018"/>
    <w:rsid w:val="004757D0"/>
    <w:rsid w:val="00476083"/>
    <w:rsid w:val="00477673"/>
    <w:rsid w:val="00477FB1"/>
    <w:rsid w:val="004806C0"/>
    <w:rsid w:val="0048098B"/>
    <w:rsid w:val="00481C32"/>
    <w:rsid w:val="004825DC"/>
    <w:rsid w:val="004826B6"/>
    <w:rsid w:val="004830FD"/>
    <w:rsid w:val="00484445"/>
    <w:rsid w:val="00486366"/>
    <w:rsid w:val="004909D3"/>
    <w:rsid w:val="004913CA"/>
    <w:rsid w:val="00491DEE"/>
    <w:rsid w:val="0049278F"/>
    <w:rsid w:val="00495B1E"/>
    <w:rsid w:val="004A1F94"/>
    <w:rsid w:val="004A2336"/>
    <w:rsid w:val="004A25C8"/>
    <w:rsid w:val="004A2D48"/>
    <w:rsid w:val="004A43E7"/>
    <w:rsid w:val="004A4862"/>
    <w:rsid w:val="004A563A"/>
    <w:rsid w:val="004A5D1B"/>
    <w:rsid w:val="004A6ACF"/>
    <w:rsid w:val="004A6BBC"/>
    <w:rsid w:val="004A771A"/>
    <w:rsid w:val="004A7BD4"/>
    <w:rsid w:val="004B0796"/>
    <w:rsid w:val="004B0A74"/>
    <w:rsid w:val="004B254E"/>
    <w:rsid w:val="004B2783"/>
    <w:rsid w:val="004B4464"/>
    <w:rsid w:val="004B5F9A"/>
    <w:rsid w:val="004B61AA"/>
    <w:rsid w:val="004B69D0"/>
    <w:rsid w:val="004B702D"/>
    <w:rsid w:val="004B7770"/>
    <w:rsid w:val="004C033E"/>
    <w:rsid w:val="004C0754"/>
    <w:rsid w:val="004C087B"/>
    <w:rsid w:val="004C0BBF"/>
    <w:rsid w:val="004C3129"/>
    <w:rsid w:val="004C4CF2"/>
    <w:rsid w:val="004C5412"/>
    <w:rsid w:val="004C5D70"/>
    <w:rsid w:val="004C5E2F"/>
    <w:rsid w:val="004C5F65"/>
    <w:rsid w:val="004C7028"/>
    <w:rsid w:val="004C7B46"/>
    <w:rsid w:val="004D28E1"/>
    <w:rsid w:val="004D3C18"/>
    <w:rsid w:val="004D406D"/>
    <w:rsid w:val="004D513E"/>
    <w:rsid w:val="004D57AD"/>
    <w:rsid w:val="004D6206"/>
    <w:rsid w:val="004D628C"/>
    <w:rsid w:val="004D7685"/>
    <w:rsid w:val="004E2452"/>
    <w:rsid w:val="004E2918"/>
    <w:rsid w:val="004E30EC"/>
    <w:rsid w:val="004E3F7B"/>
    <w:rsid w:val="004F2E3A"/>
    <w:rsid w:val="004F40E0"/>
    <w:rsid w:val="004F4788"/>
    <w:rsid w:val="004F54AB"/>
    <w:rsid w:val="004F6AC0"/>
    <w:rsid w:val="004F709E"/>
    <w:rsid w:val="004F7E03"/>
    <w:rsid w:val="00501A14"/>
    <w:rsid w:val="00502DAC"/>
    <w:rsid w:val="005030D6"/>
    <w:rsid w:val="005030DD"/>
    <w:rsid w:val="005038AD"/>
    <w:rsid w:val="005050EB"/>
    <w:rsid w:val="00505D75"/>
    <w:rsid w:val="0050683F"/>
    <w:rsid w:val="00511B98"/>
    <w:rsid w:val="005130C2"/>
    <w:rsid w:val="005135F8"/>
    <w:rsid w:val="005142AE"/>
    <w:rsid w:val="00514B09"/>
    <w:rsid w:val="00517AC1"/>
    <w:rsid w:val="005206DA"/>
    <w:rsid w:val="00524223"/>
    <w:rsid w:val="00525E44"/>
    <w:rsid w:val="00526698"/>
    <w:rsid w:val="00530DF0"/>
    <w:rsid w:val="00532080"/>
    <w:rsid w:val="0053235D"/>
    <w:rsid w:val="00532ED9"/>
    <w:rsid w:val="00533648"/>
    <w:rsid w:val="00533788"/>
    <w:rsid w:val="00533B3F"/>
    <w:rsid w:val="005347E8"/>
    <w:rsid w:val="005357F7"/>
    <w:rsid w:val="00535E4E"/>
    <w:rsid w:val="00536889"/>
    <w:rsid w:val="00536FE2"/>
    <w:rsid w:val="00537FCF"/>
    <w:rsid w:val="00540B82"/>
    <w:rsid w:val="005424FC"/>
    <w:rsid w:val="005427E6"/>
    <w:rsid w:val="00542F99"/>
    <w:rsid w:val="00543269"/>
    <w:rsid w:val="00543627"/>
    <w:rsid w:val="00546416"/>
    <w:rsid w:val="00546D70"/>
    <w:rsid w:val="00550EBB"/>
    <w:rsid w:val="005514B3"/>
    <w:rsid w:val="005529A6"/>
    <w:rsid w:val="00552C75"/>
    <w:rsid w:val="00553BB8"/>
    <w:rsid w:val="00556457"/>
    <w:rsid w:val="00556E7F"/>
    <w:rsid w:val="005570AD"/>
    <w:rsid w:val="00557403"/>
    <w:rsid w:val="005574E7"/>
    <w:rsid w:val="00557BA1"/>
    <w:rsid w:val="005605B7"/>
    <w:rsid w:val="00561D80"/>
    <w:rsid w:val="00562122"/>
    <w:rsid w:val="00562BC2"/>
    <w:rsid w:val="00563B39"/>
    <w:rsid w:val="00564CA7"/>
    <w:rsid w:val="00564DE3"/>
    <w:rsid w:val="00567544"/>
    <w:rsid w:val="0056789F"/>
    <w:rsid w:val="00570958"/>
    <w:rsid w:val="0057195A"/>
    <w:rsid w:val="00572087"/>
    <w:rsid w:val="00573051"/>
    <w:rsid w:val="0057527B"/>
    <w:rsid w:val="00576151"/>
    <w:rsid w:val="00576DF7"/>
    <w:rsid w:val="005807BA"/>
    <w:rsid w:val="0058131A"/>
    <w:rsid w:val="00581446"/>
    <w:rsid w:val="005829EE"/>
    <w:rsid w:val="005832EB"/>
    <w:rsid w:val="00583424"/>
    <w:rsid w:val="0058364F"/>
    <w:rsid w:val="005850DB"/>
    <w:rsid w:val="00586842"/>
    <w:rsid w:val="00586F3A"/>
    <w:rsid w:val="00591094"/>
    <w:rsid w:val="00591A2D"/>
    <w:rsid w:val="00591ADC"/>
    <w:rsid w:val="0059355B"/>
    <w:rsid w:val="00595442"/>
    <w:rsid w:val="00596795"/>
    <w:rsid w:val="005A25B8"/>
    <w:rsid w:val="005A4026"/>
    <w:rsid w:val="005A69CE"/>
    <w:rsid w:val="005A7FE5"/>
    <w:rsid w:val="005B0F4B"/>
    <w:rsid w:val="005B13D1"/>
    <w:rsid w:val="005B17C0"/>
    <w:rsid w:val="005B2592"/>
    <w:rsid w:val="005B46DB"/>
    <w:rsid w:val="005B5642"/>
    <w:rsid w:val="005B6D5F"/>
    <w:rsid w:val="005B722E"/>
    <w:rsid w:val="005B7335"/>
    <w:rsid w:val="005C01DB"/>
    <w:rsid w:val="005C10A6"/>
    <w:rsid w:val="005C20AB"/>
    <w:rsid w:val="005C22A1"/>
    <w:rsid w:val="005C389F"/>
    <w:rsid w:val="005C3B90"/>
    <w:rsid w:val="005C4DFD"/>
    <w:rsid w:val="005C5CA5"/>
    <w:rsid w:val="005C76B5"/>
    <w:rsid w:val="005C7DEB"/>
    <w:rsid w:val="005D0157"/>
    <w:rsid w:val="005D3D60"/>
    <w:rsid w:val="005D47FC"/>
    <w:rsid w:val="005D5392"/>
    <w:rsid w:val="005D77AE"/>
    <w:rsid w:val="005E0F11"/>
    <w:rsid w:val="005E10BA"/>
    <w:rsid w:val="005E14E4"/>
    <w:rsid w:val="005E2634"/>
    <w:rsid w:val="005E2E87"/>
    <w:rsid w:val="005E5922"/>
    <w:rsid w:val="005E5B13"/>
    <w:rsid w:val="005E647A"/>
    <w:rsid w:val="005E6AC9"/>
    <w:rsid w:val="005E73ED"/>
    <w:rsid w:val="005E787E"/>
    <w:rsid w:val="005E7E56"/>
    <w:rsid w:val="005F3262"/>
    <w:rsid w:val="005F3AE3"/>
    <w:rsid w:val="005F40AC"/>
    <w:rsid w:val="005F4D94"/>
    <w:rsid w:val="005F560E"/>
    <w:rsid w:val="005F592F"/>
    <w:rsid w:val="005F5D99"/>
    <w:rsid w:val="005F6945"/>
    <w:rsid w:val="006008B6"/>
    <w:rsid w:val="0060104E"/>
    <w:rsid w:val="00602031"/>
    <w:rsid w:val="00602C82"/>
    <w:rsid w:val="00602EFC"/>
    <w:rsid w:val="00603ABA"/>
    <w:rsid w:val="0060511E"/>
    <w:rsid w:val="006074B1"/>
    <w:rsid w:val="00607B24"/>
    <w:rsid w:val="006108B2"/>
    <w:rsid w:val="0061141D"/>
    <w:rsid w:val="00612207"/>
    <w:rsid w:val="006122CC"/>
    <w:rsid w:val="00612DF5"/>
    <w:rsid w:val="00612E95"/>
    <w:rsid w:val="0061379C"/>
    <w:rsid w:val="00614BDE"/>
    <w:rsid w:val="00614F9B"/>
    <w:rsid w:val="00615946"/>
    <w:rsid w:val="00616EAC"/>
    <w:rsid w:val="00617627"/>
    <w:rsid w:val="00617F5C"/>
    <w:rsid w:val="00621200"/>
    <w:rsid w:val="00622443"/>
    <w:rsid w:val="00622B83"/>
    <w:rsid w:val="00622BD0"/>
    <w:rsid w:val="00622D91"/>
    <w:rsid w:val="0062326C"/>
    <w:rsid w:val="00624493"/>
    <w:rsid w:val="0062526B"/>
    <w:rsid w:val="00625422"/>
    <w:rsid w:val="006257B1"/>
    <w:rsid w:val="00625EB0"/>
    <w:rsid w:val="00626149"/>
    <w:rsid w:val="00630470"/>
    <w:rsid w:val="006308B3"/>
    <w:rsid w:val="00631BD0"/>
    <w:rsid w:val="00632A62"/>
    <w:rsid w:val="00632BCA"/>
    <w:rsid w:val="00632EDA"/>
    <w:rsid w:val="00633817"/>
    <w:rsid w:val="0063457A"/>
    <w:rsid w:val="00635188"/>
    <w:rsid w:val="00635459"/>
    <w:rsid w:val="00640E1C"/>
    <w:rsid w:val="006413D5"/>
    <w:rsid w:val="00641405"/>
    <w:rsid w:val="00643C00"/>
    <w:rsid w:val="00644742"/>
    <w:rsid w:val="00644EAA"/>
    <w:rsid w:val="00646014"/>
    <w:rsid w:val="0064717F"/>
    <w:rsid w:val="00647E1D"/>
    <w:rsid w:val="00647F95"/>
    <w:rsid w:val="006502CA"/>
    <w:rsid w:val="00651709"/>
    <w:rsid w:val="00651B5C"/>
    <w:rsid w:val="006521C1"/>
    <w:rsid w:val="00652B12"/>
    <w:rsid w:val="00653710"/>
    <w:rsid w:val="006546F7"/>
    <w:rsid w:val="00657867"/>
    <w:rsid w:val="00662057"/>
    <w:rsid w:val="00662A1F"/>
    <w:rsid w:val="00662BED"/>
    <w:rsid w:val="00662D08"/>
    <w:rsid w:val="00662FAB"/>
    <w:rsid w:val="00663892"/>
    <w:rsid w:val="00664F6A"/>
    <w:rsid w:val="006659D2"/>
    <w:rsid w:val="00665AA3"/>
    <w:rsid w:val="006675C2"/>
    <w:rsid w:val="006677D7"/>
    <w:rsid w:val="0066788E"/>
    <w:rsid w:val="00667D59"/>
    <w:rsid w:val="00671092"/>
    <w:rsid w:val="00671DE2"/>
    <w:rsid w:val="006725B9"/>
    <w:rsid w:val="00672F3C"/>
    <w:rsid w:val="006742F7"/>
    <w:rsid w:val="006746D0"/>
    <w:rsid w:val="0067495D"/>
    <w:rsid w:val="0067628A"/>
    <w:rsid w:val="00676791"/>
    <w:rsid w:val="00676881"/>
    <w:rsid w:val="00677F10"/>
    <w:rsid w:val="00680226"/>
    <w:rsid w:val="00680D8E"/>
    <w:rsid w:val="00681935"/>
    <w:rsid w:val="00681992"/>
    <w:rsid w:val="00681D2E"/>
    <w:rsid w:val="00682AD7"/>
    <w:rsid w:val="00683041"/>
    <w:rsid w:val="006844CC"/>
    <w:rsid w:val="0068475D"/>
    <w:rsid w:val="00685139"/>
    <w:rsid w:val="006851E3"/>
    <w:rsid w:val="00686D0F"/>
    <w:rsid w:val="006910E1"/>
    <w:rsid w:val="00692918"/>
    <w:rsid w:val="00692E7F"/>
    <w:rsid w:val="00693325"/>
    <w:rsid w:val="00697D46"/>
    <w:rsid w:val="006A0651"/>
    <w:rsid w:val="006A10A7"/>
    <w:rsid w:val="006A1831"/>
    <w:rsid w:val="006A190D"/>
    <w:rsid w:val="006A1D0D"/>
    <w:rsid w:val="006A3A62"/>
    <w:rsid w:val="006A5788"/>
    <w:rsid w:val="006A6654"/>
    <w:rsid w:val="006A69CB"/>
    <w:rsid w:val="006A7E35"/>
    <w:rsid w:val="006A7F68"/>
    <w:rsid w:val="006B02EF"/>
    <w:rsid w:val="006B0B87"/>
    <w:rsid w:val="006B1C6B"/>
    <w:rsid w:val="006B4532"/>
    <w:rsid w:val="006B5F2F"/>
    <w:rsid w:val="006B5F92"/>
    <w:rsid w:val="006B6C35"/>
    <w:rsid w:val="006B72F0"/>
    <w:rsid w:val="006B7CF9"/>
    <w:rsid w:val="006C0878"/>
    <w:rsid w:val="006C1F82"/>
    <w:rsid w:val="006C2E86"/>
    <w:rsid w:val="006C434B"/>
    <w:rsid w:val="006C4928"/>
    <w:rsid w:val="006C563A"/>
    <w:rsid w:val="006C5F34"/>
    <w:rsid w:val="006C741E"/>
    <w:rsid w:val="006C7951"/>
    <w:rsid w:val="006D1868"/>
    <w:rsid w:val="006D316E"/>
    <w:rsid w:val="006D4E58"/>
    <w:rsid w:val="006D5427"/>
    <w:rsid w:val="006D7DFF"/>
    <w:rsid w:val="006E01DA"/>
    <w:rsid w:val="006E08E5"/>
    <w:rsid w:val="006E0B1C"/>
    <w:rsid w:val="006E10FD"/>
    <w:rsid w:val="006E2193"/>
    <w:rsid w:val="006E2F2F"/>
    <w:rsid w:val="006E371C"/>
    <w:rsid w:val="006E443D"/>
    <w:rsid w:val="006E50D2"/>
    <w:rsid w:val="006E69D3"/>
    <w:rsid w:val="006E72D4"/>
    <w:rsid w:val="006F09FB"/>
    <w:rsid w:val="006F19F0"/>
    <w:rsid w:val="006F379D"/>
    <w:rsid w:val="006F3DBA"/>
    <w:rsid w:val="006F4245"/>
    <w:rsid w:val="006F5E9B"/>
    <w:rsid w:val="006F6463"/>
    <w:rsid w:val="006F73D2"/>
    <w:rsid w:val="006F7FFA"/>
    <w:rsid w:val="007012F5"/>
    <w:rsid w:val="00701DB1"/>
    <w:rsid w:val="00701E82"/>
    <w:rsid w:val="00702635"/>
    <w:rsid w:val="00702AAD"/>
    <w:rsid w:val="00703777"/>
    <w:rsid w:val="00704331"/>
    <w:rsid w:val="00704E32"/>
    <w:rsid w:val="00705FDF"/>
    <w:rsid w:val="00707B98"/>
    <w:rsid w:val="00710A42"/>
    <w:rsid w:val="00711070"/>
    <w:rsid w:val="007115BE"/>
    <w:rsid w:val="00713039"/>
    <w:rsid w:val="0071395B"/>
    <w:rsid w:val="00714D68"/>
    <w:rsid w:val="00717866"/>
    <w:rsid w:val="0071799A"/>
    <w:rsid w:val="00720136"/>
    <w:rsid w:val="0072014C"/>
    <w:rsid w:val="00721827"/>
    <w:rsid w:val="00721C3E"/>
    <w:rsid w:val="0072362C"/>
    <w:rsid w:val="0072386D"/>
    <w:rsid w:val="00724AB8"/>
    <w:rsid w:val="00725196"/>
    <w:rsid w:val="00725A3F"/>
    <w:rsid w:val="00726DAB"/>
    <w:rsid w:val="0072705D"/>
    <w:rsid w:val="00727128"/>
    <w:rsid w:val="00727EB3"/>
    <w:rsid w:val="007305F4"/>
    <w:rsid w:val="007337F3"/>
    <w:rsid w:val="007342B6"/>
    <w:rsid w:val="00734738"/>
    <w:rsid w:val="00734907"/>
    <w:rsid w:val="00734FC6"/>
    <w:rsid w:val="00735A91"/>
    <w:rsid w:val="00736D3E"/>
    <w:rsid w:val="00737C2E"/>
    <w:rsid w:val="00737E21"/>
    <w:rsid w:val="007406AE"/>
    <w:rsid w:val="00741A10"/>
    <w:rsid w:val="00744273"/>
    <w:rsid w:val="007446DF"/>
    <w:rsid w:val="00744C43"/>
    <w:rsid w:val="00744E32"/>
    <w:rsid w:val="007453C6"/>
    <w:rsid w:val="00745A8D"/>
    <w:rsid w:val="00745C1A"/>
    <w:rsid w:val="007466BA"/>
    <w:rsid w:val="00746823"/>
    <w:rsid w:val="007470FF"/>
    <w:rsid w:val="00747E50"/>
    <w:rsid w:val="00751064"/>
    <w:rsid w:val="00751607"/>
    <w:rsid w:val="00751834"/>
    <w:rsid w:val="00752763"/>
    <w:rsid w:val="0075296F"/>
    <w:rsid w:val="00752F0E"/>
    <w:rsid w:val="00753D86"/>
    <w:rsid w:val="00755D0A"/>
    <w:rsid w:val="007577DE"/>
    <w:rsid w:val="00757838"/>
    <w:rsid w:val="00757D98"/>
    <w:rsid w:val="007601BA"/>
    <w:rsid w:val="0076050E"/>
    <w:rsid w:val="0076072C"/>
    <w:rsid w:val="00761E50"/>
    <w:rsid w:val="00762181"/>
    <w:rsid w:val="0076250B"/>
    <w:rsid w:val="0076319A"/>
    <w:rsid w:val="007644BD"/>
    <w:rsid w:val="007663A0"/>
    <w:rsid w:val="00767B33"/>
    <w:rsid w:val="00771D56"/>
    <w:rsid w:val="00772638"/>
    <w:rsid w:val="00774DD2"/>
    <w:rsid w:val="00775C87"/>
    <w:rsid w:val="00775F64"/>
    <w:rsid w:val="0077600C"/>
    <w:rsid w:val="007768D7"/>
    <w:rsid w:val="007769DB"/>
    <w:rsid w:val="007807F5"/>
    <w:rsid w:val="00780D29"/>
    <w:rsid w:val="00781DEB"/>
    <w:rsid w:val="00782190"/>
    <w:rsid w:val="00782515"/>
    <w:rsid w:val="00782A36"/>
    <w:rsid w:val="00783066"/>
    <w:rsid w:val="00783B6A"/>
    <w:rsid w:val="00783EDC"/>
    <w:rsid w:val="00784D52"/>
    <w:rsid w:val="00784F05"/>
    <w:rsid w:val="007855C8"/>
    <w:rsid w:val="00790688"/>
    <w:rsid w:val="00790C15"/>
    <w:rsid w:val="0079365E"/>
    <w:rsid w:val="00793B71"/>
    <w:rsid w:val="00794BE3"/>
    <w:rsid w:val="00794C0B"/>
    <w:rsid w:val="007974A9"/>
    <w:rsid w:val="00797846"/>
    <w:rsid w:val="007A6520"/>
    <w:rsid w:val="007B0B5D"/>
    <w:rsid w:val="007B1D5B"/>
    <w:rsid w:val="007B403D"/>
    <w:rsid w:val="007B51AC"/>
    <w:rsid w:val="007B56FB"/>
    <w:rsid w:val="007B5971"/>
    <w:rsid w:val="007B67C8"/>
    <w:rsid w:val="007B6DD5"/>
    <w:rsid w:val="007B7685"/>
    <w:rsid w:val="007B7F9E"/>
    <w:rsid w:val="007C036A"/>
    <w:rsid w:val="007C095C"/>
    <w:rsid w:val="007C10FC"/>
    <w:rsid w:val="007C2044"/>
    <w:rsid w:val="007C28C9"/>
    <w:rsid w:val="007C2DC9"/>
    <w:rsid w:val="007C309A"/>
    <w:rsid w:val="007C406E"/>
    <w:rsid w:val="007C40CD"/>
    <w:rsid w:val="007C46E2"/>
    <w:rsid w:val="007C4C94"/>
    <w:rsid w:val="007C7029"/>
    <w:rsid w:val="007C7C99"/>
    <w:rsid w:val="007D01CA"/>
    <w:rsid w:val="007D1CEB"/>
    <w:rsid w:val="007D2378"/>
    <w:rsid w:val="007D4C8B"/>
    <w:rsid w:val="007D5430"/>
    <w:rsid w:val="007D5460"/>
    <w:rsid w:val="007D5476"/>
    <w:rsid w:val="007D5D9B"/>
    <w:rsid w:val="007D5F2C"/>
    <w:rsid w:val="007D72DD"/>
    <w:rsid w:val="007D7D2B"/>
    <w:rsid w:val="007D7DEB"/>
    <w:rsid w:val="007E1662"/>
    <w:rsid w:val="007E177A"/>
    <w:rsid w:val="007E177F"/>
    <w:rsid w:val="007E1893"/>
    <w:rsid w:val="007E1A2B"/>
    <w:rsid w:val="007E1CF6"/>
    <w:rsid w:val="007E2D41"/>
    <w:rsid w:val="007E2F90"/>
    <w:rsid w:val="007E34F8"/>
    <w:rsid w:val="007E4A9D"/>
    <w:rsid w:val="007E4DC1"/>
    <w:rsid w:val="007E58B0"/>
    <w:rsid w:val="007E6297"/>
    <w:rsid w:val="007E6E2F"/>
    <w:rsid w:val="007F00E2"/>
    <w:rsid w:val="007F0262"/>
    <w:rsid w:val="007F0CDF"/>
    <w:rsid w:val="007F1ACC"/>
    <w:rsid w:val="007F2831"/>
    <w:rsid w:val="007F2870"/>
    <w:rsid w:val="007F2BE0"/>
    <w:rsid w:val="007F35FD"/>
    <w:rsid w:val="007F3B9C"/>
    <w:rsid w:val="007F3D5F"/>
    <w:rsid w:val="007F444A"/>
    <w:rsid w:val="007F6750"/>
    <w:rsid w:val="007F72DB"/>
    <w:rsid w:val="007F78BF"/>
    <w:rsid w:val="00800358"/>
    <w:rsid w:val="00801596"/>
    <w:rsid w:val="008027BC"/>
    <w:rsid w:val="008036DB"/>
    <w:rsid w:val="00803D16"/>
    <w:rsid w:val="008045DD"/>
    <w:rsid w:val="008047E1"/>
    <w:rsid w:val="00804B53"/>
    <w:rsid w:val="008051A9"/>
    <w:rsid w:val="0081133A"/>
    <w:rsid w:val="00811690"/>
    <w:rsid w:val="00811C7F"/>
    <w:rsid w:val="008132A3"/>
    <w:rsid w:val="008203FD"/>
    <w:rsid w:val="0082055C"/>
    <w:rsid w:val="0082062F"/>
    <w:rsid w:val="00820976"/>
    <w:rsid w:val="00820A84"/>
    <w:rsid w:val="00820C7A"/>
    <w:rsid w:val="008215E6"/>
    <w:rsid w:val="00822244"/>
    <w:rsid w:val="0082271B"/>
    <w:rsid w:val="00825DCA"/>
    <w:rsid w:val="00830A9D"/>
    <w:rsid w:val="00830F42"/>
    <w:rsid w:val="00831DCC"/>
    <w:rsid w:val="00832F7D"/>
    <w:rsid w:val="0083308A"/>
    <w:rsid w:val="00836560"/>
    <w:rsid w:val="0083706E"/>
    <w:rsid w:val="008402FC"/>
    <w:rsid w:val="008419ED"/>
    <w:rsid w:val="008423F6"/>
    <w:rsid w:val="008426C7"/>
    <w:rsid w:val="00843AC7"/>
    <w:rsid w:val="0084405B"/>
    <w:rsid w:val="00844F4C"/>
    <w:rsid w:val="008455FC"/>
    <w:rsid w:val="00847878"/>
    <w:rsid w:val="00847929"/>
    <w:rsid w:val="00850375"/>
    <w:rsid w:val="008522FD"/>
    <w:rsid w:val="008527FB"/>
    <w:rsid w:val="008530BC"/>
    <w:rsid w:val="008534B6"/>
    <w:rsid w:val="00854989"/>
    <w:rsid w:val="0085502B"/>
    <w:rsid w:val="00855199"/>
    <w:rsid w:val="008562C3"/>
    <w:rsid w:val="008572E6"/>
    <w:rsid w:val="00860DA1"/>
    <w:rsid w:val="00861616"/>
    <w:rsid w:val="00862016"/>
    <w:rsid w:val="00862787"/>
    <w:rsid w:val="0086358C"/>
    <w:rsid w:val="00863774"/>
    <w:rsid w:val="00863940"/>
    <w:rsid w:val="008641ED"/>
    <w:rsid w:val="00865121"/>
    <w:rsid w:val="00865D48"/>
    <w:rsid w:val="008673B5"/>
    <w:rsid w:val="008705E6"/>
    <w:rsid w:val="00870BF6"/>
    <w:rsid w:val="008718ED"/>
    <w:rsid w:val="00871A3B"/>
    <w:rsid w:val="008722BC"/>
    <w:rsid w:val="00873F86"/>
    <w:rsid w:val="0087480F"/>
    <w:rsid w:val="008753E3"/>
    <w:rsid w:val="00875488"/>
    <w:rsid w:val="0087684B"/>
    <w:rsid w:val="00876947"/>
    <w:rsid w:val="00877D17"/>
    <w:rsid w:val="0088011D"/>
    <w:rsid w:val="00881B0F"/>
    <w:rsid w:val="00881E37"/>
    <w:rsid w:val="008820DE"/>
    <w:rsid w:val="008837C2"/>
    <w:rsid w:val="00885804"/>
    <w:rsid w:val="0088663C"/>
    <w:rsid w:val="00886A6D"/>
    <w:rsid w:val="00887754"/>
    <w:rsid w:val="0089095A"/>
    <w:rsid w:val="00891711"/>
    <w:rsid w:val="00891D9C"/>
    <w:rsid w:val="00891E84"/>
    <w:rsid w:val="008920D6"/>
    <w:rsid w:val="00892F25"/>
    <w:rsid w:val="0089565A"/>
    <w:rsid w:val="0089648A"/>
    <w:rsid w:val="0089662D"/>
    <w:rsid w:val="008A1356"/>
    <w:rsid w:val="008A1B72"/>
    <w:rsid w:val="008A3010"/>
    <w:rsid w:val="008A575A"/>
    <w:rsid w:val="008A620C"/>
    <w:rsid w:val="008A6364"/>
    <w:rsid w:val="008B0271"/>
    <w:rsid w:val="008B149D"/>
    <w:rsid w:val="008B378A"/>
    <w:rsid w:val="008B3895"/>
    <w:rsid w:val="008B3A82"/>
    <w:rsid w:val="008B3AD5"/>
    <w:rsid w:val="008B3B6C"/>
    <w:rsid w:val="008B49B6"/>
    <w:rsid w:val="008B5AA8"/>
    <w:rsid w:val="008B6D6E"/>
    <w:rsid w:val="008C1D77"/>
    <w:rsid w:val="008C29EA"/>
    <w:rsid w:val="008C71B0"/>
    <w:rsid w:val="008D038F"/>
    <w:rsid w:val="008D06E1"/>
    <w:rsid w:val="008D11DC"/>
    <w:rsid w:val="008D2ABC"/>
    <w:rsid w:val="008D2FF7"/>
    <w:rsid w:val="008D38BE"/>
    <w:rsid w:val="008D6B70"/>
    <w:rsid w:val="008D77CB"/>
    <w:rsid w:val="008E1195"/>
    <w:rsid w:val="008E1B18"/>
    <w:rsid w:val="008E2680"/>
    <w:rsid w:val="008E2B2F"/>
    <w:rsid w:val="008E343F"/>
    <w:rsid w:val="008E3586"/>
    <w:rsid w:val="008E3A02"/>
    <w:rsid w:val="008E3EA1"/>
    <w:rsid w:val="008E4FFE"/>
    <w:rsid w:val="008E5E07"/>
    <w:rsid w:val="008E6927"/>
    <w:rsid w:val="008E6BAB"/>
    <w:rsid w:val="008E6F90"/>
    <w:rsid w:val="008F0675"/>
    <w:rsid w:val="008F0676"/>
    <w:rsid w:val="008F1C7A"/>
    <w:rsid w:val="008F246B"/>
    <w:rsid w:val="008F269E"/>
    <w:rsid w:val="008F5F7B"/>
    <w:rsid w:val="008F763C"/>
    <w:rsid w:val="008F7DB4"/>
    <w:rsid w:val="008F7E65"/>
    <w:rsid w:val="009000B4"/>
    <w:rsid w:val="00901D7B"/>
    <w:rsid w:val="009026D4"/>
    <w:rsid w:val="00903420"/>
    <w:rsid w:val="009041FB"/>
    <w:rsid w:val="009052AE"/>
    <w:rsid w:val="00907060"/>
    <w:rsid w:val="0090720C"/>
    <w:rsid w:val="00907332"/>
    <w:rsid w:val="00907D6B"/>
    <w:rsid w:val="009106E8"/>
    <w:rsid w:val="00910B36"/>
    <w:rsid w:val="00910B78"/>
    <w:rsid w:val="00910BB7"/>
    <w:rsid w:val="00911291"/>
    <w:rsid w:val="00912331"/>
    <w:rsid w:val="00912418"/>
    <w:rsid w:val="009138FD"/>
    <w:rsid w:val="00915779"/>
    <w:rsid w:val="00915BB4"/>
    <w:rsid w:val="00916C93"/>
    <w:rsid w:val="009174E8"/>
    <w:rsid w:val="009179DA"/>
    <w:rsid w:val="00920C6C"/>
    <w:rsid w:val="009210BE"/>
    <w:rsid w:val="00922E88"/>
    <w:rsid w:val="009230E8"/>
    <w:rsid w:val="00923636"/>
    <w:rsid w:val="00925BF4"/>
    <w:rsid w:val="00925F76"/>
    <w:rsid w:val="00926AA7"/>
    <w:rsid w:val="00926AB0"/>
    <w:rsid w:val="00926B3F"/>
    <w:rsid w:val="00927863"/>
    <w:rsid w:val="00932E96"/>
    <w:rsid w:val="00932EF2"/>
    <w:rsid w:val="00933158"/>
    <w:rsid w:val="00933365"/>
    <w:rsid w:val="009337D1"/>
    <w:rsid w:val="009339F0"/>
    <w:rsid w:val="00935A78"/>
    <w:rsid w:val="009371EB"/>
    <w:rsid w:val="009411E4"/>
    <w:rsid w:val="009424A4"/>
    <w:rsid w:val="00942C74"/>
    <w:rsid w:val="00942EC7"/>
    <w:rsid w:val="00943063"/>
    <w:rsid w:val="00943BC0"/>
    <w:rsid w:val="009448C4"/>
    <w:rsid w:val="00945197"/>
    <w:rsid w:val="009452FD"/>
    <w:rsid w:val="00945666"/>
    <w:rsid w:val="00946E3A"/>
    <w:rsid w:val="0094707C"/>
    <w:rsid w:val="009505A0"/>
    <w:rsid w:val="00951C47"/>
    <w:rsid w:val="009551CA"/>
    <w:rsid w:val="00955C01"/>
    <w:rsid w:val="00955E41"/>
    <w:rsid w:val="00956C2C"/>
    <w:rsid w:val="00957353"/>
    <w:rsid w:val="00960EC2"/>
    <w:rsid w:val="0096158F"/>
    <w:rsid w:val="0096164E"/>
    <w:rsid w:val="00964408"/>
    <w:rsid w:val="0096492D"/>
    <w:rsid w:val="00964E12"/>
    <w:rsid w:val="00965814"/>
    <w:rsid w:val="009671E3"/>
    <w:rsid w:val="00967448"/>
    <w:rsid w:val="00967C51"/>
    <w:rsid w:val="00967FF8"/>
    <w:rsid w:val="00970323"/>
    <w:rsid w:val="009718DD"/>
    <w:rsid w:val="009725F2"/>
    <w:rsid w:val="009729F0"/>
    <w:rsid w:val="009730D2"/>
    <w:rsid w:val="009736CF"/>
    <w:rsid w:val="00973795"/>
    <w:rsid w:val="00974698"/>
    <w:rsid w:val="00974AC9"/>
    <w:rsid w:val="00975AF9"/>
    <w:rsid w:val="00976659"/>
    <w:rsid w:val="00980546"/>
    <w:rsid w:val="009805BF"/>
    <w:rsid w:val="00980CC5"/>
    <w:rsid w:val="00982273"/>
    <w:rsid w:val="009833CF"/>
    <w:rsid w:val="00984A1C"/>
    <w:rsid w:val="00985A15"/>
    <w:rsid w:val="00985BF4"/>
    <w:rsid w:val="00986F64"/>
    <w:rsid w:val="009870A0"/>
    <w:rsid w:val="009900F3"/>
    <w:rsid w:val="0099022A"/>
    <w:rsid w:val="0099209A"/>
    <w:rsid w:val="009924F0"/>
    <w:rsid w:val="00993DDA"/>
    <w:rsid w:val="00994939"/>
    <w:rsid w:val="0099516E"/>
    <w:rsid w:val="009951A1"/>
    <w:rsid w:val="0099580A"/>
    <w:rsid w:val="00995E40"/>
    <w:rsid w:val="009A318B"/>
    <w:rsid w:val="009A4210"/>
    <w:rsid w:val="009A5102"/>
    <w:rsid w:val="009A5591"/>
    <w:rsid w:val="009A5E8E"/>
    <w:rsid w:val="009A62E5"/>
    <w:rsid w:val="009A6832"/>
    <w:rsid w:val="009A693E"/>
    <w:rsid w:val="009A6C55"/>
    <w:rsid w:val="009A6E32"/>
    <w:rsid w:val="009A7F02"/>
    <w:rsid w:val="009B1C5C"/>
    <w:rsid w:val="009B2000"/>
    <w:rsid w:val="009B20D7"/>
    <w:rsid w:val="009B254C"/>
    <w:rsid w:val="009B31E1"/>
    <w:rsid w:val="009B63F1"/>
    <w:rsid w:val="009B6C87"/>
    <w:rsid w:val="009B7ED9"/>
    <w:rsid w:val="009C050E"/>
    <w:rsid w:val="009C11EA"/>
    <w:rsid w:val="009C1612"/>
    <w:rsid w:val="009C1907"/>
    <w:rsid w:val="009C1AC0"/>
    <w:rsid w:val="009C1F38"/>
    <w:rsid w:val="009C262F"/>
    <w:rsid w:val="009C4D25"/>
    <w:rsid w:val="009C5158"/>
    <w:rsid w:val="009C5B13"/>
    <w:rsid w:val="009C722A"/>
    <w:rsid w:val="009D039B"/>
    <w:rsid w:val="009D1389"/>
    <w:rsid w:val="009D188A"/>
    <w:rsid w:val="009D1A13"/>
    <w:rsid w:val="009D280B"/>
    <w:rsid w:val="009D2A8F"/>
    <w:rsid w:val="009D355D"/>
    <w:rsid w:val="009D3D4D"/>
    <w:rsid w:val="009D4907"/>
    <w:rsid w:val="009D536E"/>
    <w:rsid w:val="009D5564"/>
    <w:rsid w:val="009D6B90"/>
    <w:rsid w:val="009D759B"/>
    <w:rsid w:val="009E27BB"/>
    <w:rsid w:val="009E2BE7"/>
    <w:rsid w:val="009E2E48"/>
    <w:rsid w:val="009E2F15"/>
    <w:rsid w:val="009E3035"/>
    <w:rsid w:val="009E4983"/>
    <w:rsid w:val="009E666F"/>
    <w:rsid w:val="009E7441"/>
    <w:rsid w:val="009E7463"/>
    <w:rsid w:val="009E7B9E"/>
    <w:rsid w:val="009F0758"/>
    <w:rsid w:val="009F1BD8"/>
    <w:rsid w:val="009F2505"/>
    <w:rsid w:val="009F2F47"/>
    <w:rsid w:val="009F3D5C"/>
    <w:rsid w:val="009F4FB6"/>
    <w:rsid w:val="009F6989"/>
    <w:rsid w:val="009F6A3F"/>
    <w:rsid w:val="009F7F7A"/>
    <w:rsid w:val="00A00067"/>
    <w:rsid w:val="00A0033E"/>
    <w:rsid w:val="00A007AC"/>
    <w:rsid w:val="00A00B34"/>
    <w:rsid w:val="00A01C3C"/>
    <w:rsid w:val="00A0232A"/>
    <w:rsid w:val="00A0283B"/>
    <w:rsid w:val="00A03EA0"/>
    <w:rsid w:val="00A04765"/>
    <w:rsid w:val="00A047D2"/>
    <w:rsid w:val="00A0632D"/>
    <w:rsid w:val="00A10CCC"/>
    <w:rsid w:val="00A12992"/>
    <w:rsid w:val="00A13626"/>
    <w:rsid w:val="00A13EE2"/>
    <w:rsid w:val="00A15664"/>
    <w:rsid w:val="00A1736B"/>
    <w:rsid w:val="00A17376"/>
    <w:rsid w:val="00A175FA"/>
    <w:rsid w:val="00A17D8F"/>
    <w:rsid w:val="00A200D9"/>
    <w:rsid w:val="00A20D0A"/>
    <w:rsid w:val="00A20E15"/>
    <w:rsid w:val="00A21CA5"/>
    <w:rsid w:val="00A22597"/>
    <w:rsid w:val="00A232D5"/>
    <w:rsid w:val="00A23B1D"/>
    <w:rsid w:val="00A240A5"/>
    <w:rsid w:val="00A242C5"/>
    <w:rsid w:val="00A25039"/>
    <w:rsid w:val="00A26543"/>
    <w:rsid w:val="00A266C0"/>
    <w:rsid w:val="00A2719C"/>
    <w:rsid w:val="00A2736B"/>
    <w:rsid w:val="00A315DE"/>
    <w:rsid w:val="00A34278"/>
    <w:rsid w:val="00A35097"/>
    <w:rsid w:val="00A356A7"/>
    <w:rsid w:val="00A3594E"/>
    <w:rsid w:val="00A35E61"/>
    <w:rsid w:val="00A364F9"/>
    <w:rsid w:val="00A37569"/>
    <w:rsid w:val="00A377F4"/>
    <w:rsid w:val="00A400D5"/>
    <w:rsid w:val="00A40504"/>
    <w:rsid w:val="00A40651"/>
    <w:rsid w:val="00A4142C"/>
    <w:rsid w:val="00A41FC4"/>
    <w:rsid w:val="00A4346D"/>
    <w:rsid w:val="00A4349C"/>
    <w:rsid w:val="00A4351A"/>
    <w:rsid w:val="00A4378E"/>
    <w:rsid w:val="00A453A9"/>
    <w:rsid w:val="00A457CE"/>
    <w:rsid w:val="00A45862"/>
    <w:rsid w:val="00A45DC5"/>
    <w:rsid w:val="00A50EE8"/>
    <w:rsid w:val="00A52AB5"/>
    <w:rsid w:val="00A530E5"/>
    <w:rsid w:val="00A53675"/>
    <w:rsid w:val="00A5452B"/>
    <w:rsid w:val="00A546D3"/>
    <w:rsid w:val="00A54D27"/>
    <w:rsid w:val="00A54D90"/>
    <w:rsid w:val="00A55818"/>
    <w:rsid w:val="00A5586A"/>
    <w:rsid w:val="00A56130"/>
    <w:rsid w:val="00A60279"/>
    <w:rsid w:val="00A60B91"/>
    <w:rsid w:val="00A629CC"/>
    <w:rsid w:val="00A63381"/>
    <w:rsid w:val="00A63B5E"/>
    <w:rsid w:val="00A655A1"/>
    <w:rsid w:val="00A65EE9"/>
    <w:rsid w:val="00A67338"/>
    <w:rsid w:val="00A7067A"/>
    <w:rsid w:val="00A70A3B"/>
    <w:rsid w:val="00A70BDC"/>
    <w:rsid w:val="00A737DB"/>
    <w:rsid w:val="00A75202"/>
    <w:rsid w:val="00A755D8"/>
    <w:rsid w:val="00A7684E"/>
    <w:rsid w:val="00A76C08"/>
    <w:rsid w:val="00A7757D"/>
    <w:rsid w:val="00A778E6"/>
    <w:rsid w:val="00A80F94"/>
    <w:rsid w:val="00A81A70"/>
    <w:rsid w:val="00A82002"/>
    <w:rsid w:val="00A82681"/>
    <w:rsid w:val="00A83164"/>
    <w:rsid w:val="00A83219"/>
    <w:rsid w:val="00A85469"/>
    <w:rsid w:val="00A85B2B"/>
    <w:rsid w:val="00A86201"/>
    <w:rsid w:val="00A87459"/>
    <w:rsid w:val="00A9154D"/>
    <w:rsid w:val="00A91BBB"/>
    <w:rsid w:val="00A92202"/>
    <w:rsid w:val="00A924B2"/>
    <w:rsid w:val="00A93F54"/>
    <w:rsid w:val="00A95084"/>
    <w:rsid w:val="00A9587D"/>
    <w:rsid w:val="00A95AC4"/>
    <w:rsid w:val="00A96D69"/>
    <w:rsid w:val="00A972FC"/>
    <w:rsid w:val="00A9782E"/>
    <w:rsid w:val="00AA0CC0"/>
    <w:rsid w:val="00AA18ED"/>
    <w:rsid w:val="00AA2091"/>
    <w:rsid w:val="00AA2B3E"/>
    <w:rsid w:val="00AA2FC2"/>
    <w:rsid w:val="00AA4955"/>
    <w:rsid w:val="00AA5D85"/>
    <w:rsid w:val="00AA7062"/>
    <w:rsid w:val="00AA75F2"/>
    <w:rsid w:val="00AB0801"/>
    <w:rsid w:val="00AB1507"/>
    <w:rsid w:val="00AB39D2"/>
    <w:rsid w:val="00AB53FA"/>
    <w:rsid w:val="00AB5CC2"/>
    <w:rsid w:val="00AB733C"/>
    <w:rsid w:val="00AC0DBE"/>
    <w:rsid w:val="00AC1500"/>
    <w:rsid w:val="00AC1E3D"/>
    <w:rsid w:val="00AC2B86"/>
    <w:rsid w:val="00AC2E47"/>
    <w:rsid w:val="00AC2EC1"/>
    <w:rsid w:val="00AC3415"/>
    <w:rsid w:val="00AC374A"/>
    <w:rsid w:val="00AC46DB"/>
    <w:rsid w:val="00AC646F"/>
    <w:rsid w:val="00AD02B1"/>
    <w:rsid w:val="00AD3EBA"/>
    <w:rsid w:val="00AD3EBF"/>
    <w:rsid w:val="00AD425C"/>
    <w:rsid w:val="00AD444F"/>
    <w:rsid w:val="00AD53D4"/>
    <w:rsid w:val="00AD6467"/>
    <w:rsid w:val="00AE1B1F"/>
    <w:rsid w:val="00AE1C6F"/>
    <w:rsid w:val="00AE296B"/>
    <w:rsid w:val="00AE2C93"/>
    <w:rsid w:val="00AE4F38"/>
    <w:rsid w:val="00AE5091"/>
    <w:rsid w:val="00AE6477"/>
    <w:rsid w:val="00AE747C"/>
    <w:rsid w:val="00AE7E61"/>
    <w:rsid w:val="00AF0A34"/>
    <w:rsid w:val="00AF0BFC"/>
    <w:rsid w:val="00AF0F57"/>
    <w:rsid w:val="00AF1CBF"/>
    <w:rsid w:val="00AF1E32"/>
    <w:rsid w:val="00AF203D"/>
    <w:rsid w:val="00AF259F"/>
    <w:rsid w:val="00AF2BD5"/>
    <w:rsid w:val="00AF381E"/>
    <w:rsid w:val="00AF4906"/>
    <w:rsid w:val="00AF527E"/>
    <w:rsid w:val="00AF69DD"/>
    <w:rsid w:val="00AF7B30"/>
    <w:rsid w:val="00AF7B83"/>
    <w:rsid w:val="00AF7DA9"/>
    <w:rsid w:val="00B01009"/>
    <w:rsid w:val="00B0224A"/>
    <w:rsid w:val="00B03BCB"/>
    <w:rsid w:val="00B04F84"/>
    <w:rsid w:val="00B06035"/>
    <w:rsid w:val="00B0693B"/>
    <w:rsid w:val="00B1033E"/>
    <w:rsid w:val="00B112CC"/>
    <w:rsid w:val="00B11759"/>
    <w:rsid w:val="00B11AFA"/>
    <w:rsid w:val="00B12CCB"/>
    <w:rsid w:val="00B133E8"/>
    <w:rsid w:val="00B138B7"/>
    <w:rsid w:val="00B149F5"/>
    <w:rsid w:val="00B15827"/>
    <w:rsid w:val="00B16511"/>
    <w:rsid w:val="00B17E97"/>
    <w:rsid w:val="00B210C4"/>
    <w:rsid w:val="00B23060"/>
    <w:rsid w:val="00B23B06"/>
    <w:rsid w:val="00B24B99"/>
    <w:rsid w:val="00B24EC5"/>
    <w:rsid w:val="00B25A21"/>
    <w:rsid w:val="00B318D0"/>
    <w:rsid w:val="00B318E8"/>
    <w:rsid w:val="00B31D69"/>
    <w:rsid w:val="00B3284B"/>
    <w:rsid w:val="00B32A7E"/>
    <w:rsid w:val="00B33C66"/>
    <w:rsid w:val="00B3457C"/>
    <w:rsid w:val="00B34913"/>
    <w:rsid w:val="00B34D6D"/>
    <w:rsid w:val="00B353EA"/>
    <w:rsid w:val="00B35C99"/>
    <w:rsid w:val="00B35E81"/>
    <w:rsid w:val="00B36067"/>
    <w:rsid w:val="00B36B5F"/>
    <w:rsid w:val="00B36C67"/>
    <w:rsid w:val="00B40352"/>
    <w:rsid w:val="00B4092C"/>
    <w:rsid w:val="00B410A2"/>
    <w:rsid w:val="00B41870"/>
    <w:rsid w:val="00B41D89"/>
    <w:rsid w:val="00B422D4"/>
    <w:rsid w:val="00B44478"/>
    <w:rsid w:val="00B45195"/>
    <w:rsid w:val="00B452B8"/>
    <w:rsid w:val="00B452FF"/>
    <w:rsid w:val="00B45A61"/>
    <w:rsid w:val="00B46331"/>
    <w:rsid w:val="00B468C5"/>
    <w:rsid w:val="00B46DBB"/>
    <w:rsid w:val="00B46F29"/>
    <w:rsid w:val="00B474FF"/>
    <w:rsid w:val="00B50AD9"/>
    <w:rsid w:val="00B512A6"/>
    <w:rsid w:val="00B51CE8"/>
    <w:rsid w:val="00B539CB"/>
    <w:rsid w:val="00B55A4B"/>
    <w:rsid w:val="00B60ADB"/>
    <w:rsid w:val="00B65121"/>
    <w:rsid w:val="00B66057"/>
    <w:rsid w:val="00B6682D"/>
    <w:rsid w:val="00B669B3"/>
    <w:rsid w:val="00B6715C"/>
    <w:rsid w:val="00B67555"/>
    <w:rsid w:val="00B703DC"/>
    <w:rsid w:val="00B709F5"/>
    <w:rsid w:val="00B71932"/>
    <w:rsid w:val="00B71D88"/>
    <w:rsid w:val="00B74578"/>
    <w:rsid w:val="00B75A4C"/>
    <w:rsid w:val="00B75B06"/>
    <w:rsid w:val="00B7777B"/>
    <w:rsid w:val="00B77860"/>
    <w:rsid w:val="00B77939"/>
    <w:rsid w:val="00B805CB"/>
    <w:rsid w:val="00B8228A"/>
    <w:rsid w:val="00B8498E"/>
    <w:rsid w:val="00B854D1"/>
    <w:rsid w:val="00B85E60"/>
    <w:rsid w:val="00B85E7F"/>
    <w:rsid w:val="00B865D8"/>
    <w:rsid w:val="00B87947"/>
    <w:rsid w:val="00B87BC3"/>
    <w:rsid w:val="00B9110D"/>
    <w:rsid w:val="00B9180E"/>
    <w:rsid w:val="00B91ACE"/>
    <w:rsid w:val="00B92567"/>
    <w:rsid w:val="00B926EF"/>
    <w:rsid w:val="00B929EF"/>
    <w:rsid w:val="00B94135"/>
    <w:rsid w:val="00B94282"/>
    <w:rsid w:val="00B952B8"/>
    <w:rsid w:val="00B96A32"/>
    <w:rsid w:val="00B97156"/>
    <w:rsid w:val="00BA06D9"/>
    <w:rsid w:val="00BA06E8"/>
    <w:rsid w:val="00BA1F9D"/>
    <w:rsid w:val="00BA54F4"/>
    <w:rsid w:val="00BA6B87"/>
    <w:rsid w:val="00BB0D8E"/>
    <w:rsid w:val="00BB0F08"/>
    <w:rsid w:val="00BB18AD"/>
    <w:rsid w:val="00BB2416"/>
    <w:rsid w:val="00BB2EAC"/>
    <w:rsid w:val="00BB43E8"/>
    <w:rsid w:val="00BB4F81"/>
    <w:rsid w:val="00BB6269"/>
    <w:rsid w:val="00BB68C1"/>
    <w:rsid w:val="00BB6CD1"/>
    <w:rsid w:val="00BC112C"/>
    <w:rsid w:val="00BC2A1C"/>
    <w:rsid w:val="00BC2CC1"/>
    <w:rsid w:val="00BC34F0"/>
    <w:rsid w:val="00BC4195"/>
    <w:rsid w:val="00BC4BAE"/>
    <w:rsid w:val="00BC7CF3"/>
    <w:rsid w:val="00BD0959"/>
    <w:rsid w:val="00BD1ABF"/>
    <w:rsid w:val="00BD2B56"/>
    <w:rsid w:val="00BD2B6B"/>
    <w:rsid w:val="00BD3D05"/>
    <w:rsid w:val="00BD40F9"/>
    <w:rsid w:val="00BD5719"/>
    <w:rsid w:val="00BD5E5A"/>
    <w:rsid w:val="00BD746B"/>
    <w:rsid w:val="00BE16CA"/>
    <w:rsid w:val="00BE4259"/>
    <w:rsid w:val="00BE4365"/>
    <w:rsid w:val="00BE4EC5"/>
    <w:rsid w:val="00BE5CBA"/>
    <w:rsid w:val="00BE75EC"/>
    <w:rsid w:val="00BE7D1A"/>
    <w:rsid w:val="00BF04C3"/>
    <w:rsid w:val="00BF0A2B"/>
    <w:rsid w:val="00BF1BE2"/>
    <w:rsid w:val="00BF2FC2"/>
    <w:rsid w:val="00BF330B"/>
    <w:rsid w:val="00BF37CA"/>
    <w:rsid w:val="00BF5A75"/>
    <w:rsid w:val="00BF7D8B"/>
    <w:rsid w:val="00C01AF7"/>
    <w:rsid w:val="00C041CC"/>
    <w:rsid w:val="00C0445D"/>
    <w:rsid w:val="00C05076"/>
    <w:rsid w:val="00C06E20"/>
    <w:rsid w:val="00C0763F"/>
    <w:rsid w:val="00C07790"/>
    <w:rsid w:val="00C11081"/>
    <w:rsid w:val="00C11E86"/>
    <w:rsid w:val="00C125BB"/>
    <w:rsid w:val="00C13289"/>
    <w:rsid w:val="00C13353"/>
    <w:rsid w:val="00C13B4B"/>
    <w:rsid w:val="00C15DEC"/>
    <w:rsid w:val="00C162EA"/>
    <w:rsid w:val="00C1747A"/>
    <w:rsid w:val="00C17652"/>
    <w:rsid w:val="00C17AE6"/>
    <w:rsid w:val="00C17C0C"/>
    <w:rsid w:val="00C2257A"/>
    <w:rsid w:val="00C2383E"/>
    <w:rsid w:val="00C260FD"/>
    <w:rsid w:val="00C27032"/>
    <w:rsid w:val="00C27C33"/>
    <w:rsid w:val="00C30384"/>
    <w:rsid w:val="00C3051C"/>
    <w:rsid w:val="00C30A8F"/>
    <w:rsid w:val="00C31C0F"/>
    <w:rsid w:val="00C32BA3"/>
    <w:rsid w:val="00C33458"/>
    <w:rsid w:val="00C34365"/>
    <w:rsid w:val="00C35F51"/>
    <w:rsid w:val="00C369C1"/>
    <w:rsid w:val="00C36BDD"/>
    <w:rsid w:val="00C412F6"/>
    <w:rsid w:val="00C41699"/>
    <w:rsid w:val="00C41B60"/>
    <w:rsid w:val="00C43B52"/>
    <w:rsid w:val="00C44449"/>
    <w:rsid w:val="00C4447F"/>
    <w:rsid w:val="00C45706"/>
    <w:rsid w:val="00C45B90"/>
    <w:rsid w:val="00C47483"/>
    <w:rsid w:val="00C50310"/>
    <w:rsid w:val="00C50CDD"/>
    <w:rsid w:val="00C526FD"/>
    <w:rsid w:val="00C529A5"/>
    <w:rsid w:val="00C53790"/>
    <w:rsid w:val="00C53C52"/>
    <w:rsid w:val="00C53CC1"/>
    <w:rsid w:val="00C549ED"/>
    <w:rsid w:val="00C57435"/>
    <w:rsid w:val="00C57AEB"/>
    <w:rsid w:val="00C61AF3"/>
    <w:rsid w:val="00C62309"/>
    <w:rsid w:val="00C626A3"/>
    <w:rsid w:val="00C62A29"/>
    <w:rsid w:val="00C63445"/>
    <w:rsid w:val="00C63545"/>
    <w:rsid w:val="00C63D90"/>
    <w:rsid w:val="00C64D03"/>
    <w:rsid w:val="00C64F6C"/>
    <w:rsid w:val="00C6581E"/>
    <w:rsid w:val="00C65DA2"/>
    <w:rsid w:val="00C65E84"/>
    <w:rsid w:val="00C67085"/>
    <w:rsid w:val="00C708BB"/>
    <w:rsid w:val="00C7119C"/>
    <w:rsid w:val="00C716AA"/>
    <w:rsid w:val="00C73992"/>
    <w:rsid w:val="00C73C5A"/>
    <w:rsid w:val="00C73E6E"/>
    <w:rsid w:val="00C74DA9"/>
    <w:rsid w:val="00C75050"/>
    <w:rsid w:val="00C764FB"/>
    <w:rsid w:val="00C76F4E"/>
    <w:rsid w:val="00C771C4"/>
    <w:rsid w:val="00C778EB"/>
    <w:rsid w:val="00C77A6A"/>
    <w:rsid w:val="00C8082D"/>
    <w:rsid w:val="00C8145E"/>
    <w:rsid w:val="00C81BC4"/>
    <w:rsid w:val="00C81D99"/>
    <w:rsid w:val="00C82473"/>
    <w:rsid w:val="00C82E09"/>
    <w:rsid w:val="00C83057"/>
    <w:rsid w:val="00C837C5"/>
    <w:rsid w:val="00C83EC2"/>
    <w:rsid w:val="00C84F81"/>
    <w:rsid w:val="00C8603D"/>
    <w:rsid w:val="00C86D2B"/>
    <w:rsid w:val="00C902DB"/>
    <w:rsid w:val="00C91397"/>
    <w:rsid w:val="00C939F5"/>
    <w:rsid w:val="00C93CC8"/>
    <w:rsid w:val="00C93F45"/>
    <w:rsid w:val="00C951F3"/>
    <w:rsid w:val="00C95CD0"/>
    <w:rsid w:val="00C97261"/>
    <w:rsid w:val="00CA03D7"/>
    <w:rsid w:val="00CA0D77"/>
    <w:rsid w:val="00CA119E"/>
    <w:rsid w:val="00CA12FB"/>
    <w:rsid w:val="00CA2B09"/>
    <w:rsid w:val="00CA725E"/>
    <w:rsid w:val="00CB1436"/>
    <w:rsid w:val="00CB197C"/>
    <w:rsid w:val="00CB2C62"/>
    <w:rsid w:val="00CB2DD1"/>
    <w:rsid w:val="00CB306E"/>
    <w:rsid w:val="00CB31C8"/>
    <w:rsid w:val="00CB3D38"/>
    <w:rsid w:val="00CB4048"/>
    <w:rsid w:val="00CB489A"/>
    <w:rsid w:val="00CB4B9A"/>
    <w:rsid w:val="00CB4C10"/>
    <w:rsid w:val="00CB59F2"/>
    <w:rsid w:val="00CB7337"/>
    <w:rsid w:val="00CB7F90"/>
    <w:rsid w:val="00CC04EB"/>
    <w:rsid w:val="00CC10F5"/>
    <w:rsid w:val="00CC1A00"/>
    <w:rsid w:val="00CC1CD0"/>
    <w:rsid w:val="00CC238F"/>
    <w:rsid w:val="00CC2A52"/>
    <w:rsid w:val="00CC2EA4"/>
    <w:rsid w:val="00CC3E9E"/>
    <w:rsid w:val="00CC40AD"/>
    <w:rsid w:val="00CC42E3"/>
    <w:rsid w:val="00CC46FE"/>
    <w:rsid w:val="00CC5CE8"/>
    <w:rsid w:val="00CC6CE1"/>
    <w:rsid w:val="00CC6E3B"/>
    <w:rsid w:val="00CC715C"/>
    <w:rsid w:val="00CD0F82"/>
    <w:rsid w:val="00CD3C3F"/>
    <w:rsid w:val="00CD4FDF"/>
    <w:rsid w:val="00CD5C74"/>
    <w:rsid w:val="00CD635B"/>
    <w:rsid w:val="00CD7EE0"/>
    <w:rsid w:val="00CE19A8"/>
    <w:rsid w:val="00CE1AED"/>
    <w:rsid w:val="00CE23C2"/>
    <w:rsid w:val="00CE28EF"/>
    <w:rsid w:val="00CE327F"/>
    <w:rsid w:val="00CE3DA4"/>
    <w:rsid w:val="00CE41C2"/>
    <w:rsid w:val="00CE4271"/>
    <w:rsid w:val="00CE4748"/>
    <w:rsid w:val="00CE54CE"/>
    <w:rsid w:val="00CE64C2"/>
    <w:rsid w:val="00CE68BB"/>
    <w:rsid w:val="00CE68BD"/>
    <w:rsid w:val="00CE7C11"/>
    <w:rsid w:val="00CF07A7"/>
    <w:rsid w:val="00CF1007"/>
    <w:rsid w:val="00CF1240"/>
    <w:rsid w:val="00CF1372"/>
    <w:rsid w:val="00CF3AE0"/>
    <w:rsid w:val="00CF48EF"/>
    <w:rsid w:val="00CF4BC6"/>
    <w:rsid w:val="00CF5DD6"/>
    <w:rsid w:val="00CF604E"/>
    <w:rsid w:val="00CF6919"/>
    <w:rsid w:val="00CF6A64"/>
    <w:rsid w:val="00CF6DA9"/>
    <w:rsid w:val="00CF79C3"/>
    <w:rsid w:val="00CF7A2B"/>
    <w:rsid w:val="00D00E46"/>
    <w:rsid w:val="00D01770"/>
    <w:rsid w:val="00D03CC2"/>
    <w:rsid w:val="00D04BD1"/>
    <w:rsid w:val="00D057D9"/>
    <w:rsid w:val="00D05E9E"/>
    <w:rsid w:val="00D07228"/>
    <w:rsid w:val="00D0749A"/>
    <w:rsid w:val="00D07D26"/>
    <w:rsid w:val="00D0DF6F"/>
    <w:rsid w:val="00D105E3"/>
    <w:rsid w:val="00D1079E"/>
    <w:rsid w:val="00D108BD"/>
    <w:rsid w:val="00D11A75"/>
    <w:rsid w:val="00D12E25"/>
    <w:rsid w:val="00D13240"/>
    <w:rsid w:val="00D13272"/>
    <w:rsid w:val="00D13A2E"/>
    <w:rsid w:val="00D15222"/>
    <w:rsid w:val="00D206E5"/>
    <w:rsid w:val="00D21117"/>
    <w:rsid w:val="00D218E6"/>
    <w:rsid w:val="00D244A1"/>
    <w:rsid w:val="00D24CEE"/>
    <w:rsid w:val="00D259E9"/>
    <w:rsid w:val="00D265DC"/>
    <w:rsid w:val="00D27BD1"/>
    <w:rsid w:val="00D32F22"/>
    <w:rsid w:val="00D33571"/>
    <w:rsid w:val="00D33D05"/>
    <w:rsid w:val="00D34998"/>
    <w:rsid w:val="00D35348"/>
    <w:rsid w:val="00D3584D"/>
    <w:rsid w:val="00D35C3D"/>
    <w:rsid w:val="00D35D15"/>
    <w:rsid w:val="00D364D1"/>
    <w:rsid w:val="00D36742"/>
    <w:rsid w:val="00D36B23"/>
    <w:rsid w:val="00D37212"/>
    <w:rsid w:val="00D37D4E"/>
    <w:rsid w:val="00D3C697"/>
    <w:rsid w:val="00D4083A"/>
    <w:rsid w:val="00D40A12"/>
    <w:rsid w:val="00D40CBC"/>
    <w:rsid w:val="00D41B8D"/>
    <w:rsid w:val="00D434C8"/>
    <w:rsid w:val="00D439E1"/>
    <w:rsid w:val="00D4411F"/>
    <w:rsid w:val="00D45215"/>
    <w:rsid w:val="00D50268"/>
    <w:rsid w:val="00D50E8C"/>
    <w:rsid w:val="00D53149"/>
    <w:rsid w:val="00D536E2"/>
    <w:rsid w:val="00D53ADF"/>
    <w:rsid w:val="00D54369"/>
    <w:rsid w:val="00D545AF"/>
    <w:rsid w:val="00D55AD8"/>
    <w:rsid w:val="00D56D57"/>
    <w:rsid w:val="00D575AA"/>
    <w:rsid w:val="00D57A4F"/>
    <w:rsid w:val="00D61439"/>
    <w:rsid w:val="00D616D5"/>
    <w:rsid w:val="00D63E3C"/>
    <w:rsid w:val="00D64290"/>
    <w:rsid w:val="00D679BF"/>
    <w:rsid w:val="00D70A9B"/>
    <w:rsid w:val="00D71A79"/>
    <w:rsid w:val="00D71BF2"/>
    <w:rsid w:val="00D72440"/>
    <w:rsid w:val="00D724A0"/>
    <w:rsid w:val="00D73265"/>
    <w:rsid w:val="00D73E45"/>
    <w:rsid w:val="00D75D36"/>
    <w:rsid w:val="00D76FD4"/>
    <w:rsid w:val="00D776A3"/>
    <w:rsid w:val="00D777B9"/>
    <w:rsid w:val="00D77803"/>
    <w:rsid w:val="00D77A54"/>
    <w:rsid w:val="00D81FDE"/>
    <w:rsid w:val="00D837A1"/>
    <w:rsid w:val="00D843AF"/>
    <w:rsid w:val="00D84933"/>
    <w:rsid w:val="00D90385"/>
    <w:rsid w:val="00D906A2"/>
    <w:rsid w:val="00D9214F"/>
    <w:rsid w:val="00D93BF7"/>
    <w:rsid w:val="00D94EEB"/>
    <w:rsid w:val="00D94FB8"/>
    <w:rsid w:val="00D957F9"/>
    <w:rsid w:val="00D95DF6"/>
    <w:rsid w:val="00D95F92"/>
    <w:rsid w:val="00DA0FB2"/>
    <w:rsid w:val="00DA25CF"/>
    <w:rsid w:val="00DA3068"/>
    <w:rsid w:val="00DA3C35"/>
    <w:rsid w:val="00DA5298"/>
    <w:rsid w:val="00DA534E"/>
    <w:rsid w:val="00DA5371"/>
    <w:rsid w:val="00DA647D"/>
    <w:rsid w:val="00DA7021"/>
    <w:rsid w:val="00DA71B2"/>
    <w:rsid w:val="00DA7AA3"/>
    <w:rsid w:val="00DB7576"/>
    <w:rsid w:val="00DB7780"/>
    <w:rsid w:val="00DB7B86"/>
    <w:rsid w:val="00DC13F1"/>
    <w:rsid w:val="00DC1FB5"/>
    <w:rsid w:val="00DC2DAC"/>
    <w:rsid w:val="00DC339F"/>
    <w:rsid w:val="00DC3797"/>
    <w:rsid w:val="00DC3F4C"/>
    <w:rsid w:val="00DC420F"/>
    <w:rsid w:val="00DC53D6"/>
    <w:rsid w:val="00DC566B"/>
    <w:rsid w:val="00DC5A58"/>
    <w:rsid w:val="00DC602D"/>
    <w:rsid w:val="00DD00D3"/>
    <w:rsid w:val="00DD1B11"/>
    <w:rsid w:val="00DD227F"/>
    <w:rsid w:val="00DD2EEF"/>
    <w:rsid w:val="00DD4445"/>
    <w:rsid w:val="00DD5174"/>
    <w:rsid w:val="00DD533E"/>
    <w:rsid w:val="00DD6A6F"/>
    <w:rsid w:val="00DD6C0C"/>
    <w:rsid w:val="00DD7BA0"/>
    <w:rsid w:val="00DE0197"/>
    <w:rsid w:val="00DE1CDC"/>
    <w:rsid w:val="00DE475F"/>
    <w:rsid w:val="00DE4CAD"/>
    <w:rsid w:val="00DE4F49"/>
    <w:rsid w:val="00DE594E"/>
    <w:rsid w:val="00DE60EF"/>
    <w:rsid w:val="00DE7510"/>
    <w:rsid w:val="00DE7A7A"/>
    <w:rsid w:val="00DF096E"/>
    <w:rsid w:val="00DF2286"/>
    <w:rsid w:val="00DF65D8"/>
    <w:rsid w:val="00DF7B52"/>
    <w:rsid w:val="00E00685"/>
    <w:rsid w:val="00E02415"/>
    <w:rsid w:val="00E02BAC"/>
    <w:rsid w:val="00E03770"/>
    <w:rsid w:val="00E0439B"/>
    <w:rsid w:val="00E05452"/>
    <w:rsid w:val="00E06731"/>
    <w:rsid w:val="00E06986"/>
    <w:rsid w:val="00E079B3"/>
    <w:rsid w:val="00E11B22"/>
    <w:rsid w:val="00E12C1A"/>
    <w:rsid w:val="00E13360"/>
    <w:rsid w:val="00E140AC"/>
    <w:rsid w:val="00E14532"/>
    <w:rsid w:val="00E14C0B"/>
    <w:rsid w:val="00E15F5D"/>
    <w:rsid w:val="00E17152"/>
    <w:rsid w:val="00E1783B"/>
    <w:rsid w:val="00E1797B"/>
    <w:rsid w:val="00E20EC3"/>
    <w:rsid w:val="00E22452"/>
    <w:rsid w:val="00E23D13"/>
    <w:rsid w:val="00E23E1D"/>
    <w:rsid w:val="00E24BC0"/>
    <w:rsid w:val="00E24D4A"/>
    <w:rsid w:val="00E2570A"/>
    <w:rsid w:val="00E269AE"/>
    <w:rsid w:val="00E27BD8"/>
    <w:rsid w:val="00E2D85A"/>
    <w:rsid w:val="00E32EB3"/>
    <w:rsid w:val="00E34A54"/>
    <w:rsid w:val="00E34F9D"/>
    <w:rsid w:val="00E35463"/>
    <w:rsid w:val="00E35B46"/>
    <w:rsid w:val="00E36DAB"/>
    <w:rsid w:val="00E3794A"/>
    <w:rsid w:val="00E40E72"/>
    <w:rsid w:val="00E41475"/>
    <w:rsid w:val="00E42325"/>
    <w:rsid w:val="00E4246C"/>
    <w:rsid w:val="00E42845"/>
    <w:rsid w:val="00E429FF"/>
    <w:rsid w:val="00E42E94"/>
    <w:rsid w:val="00E4318B"/>
    <w:rsid w:val="00E455CE"/>
    <w:rsid w:val="00E45630"/>
    <w:rsid w:val="00E46341"/>
    <w:rsid w:val="00E46D17"/>
    <w:rsid w:val="00E5080A"/>
    <w:rsid w:val="00E51149"/>
    <w:rsid w:val="00E52125"/>
    <w:rsid w:val="00E52B66"/>
    <w:rsid w:val="00E54261"/>
    <w:rsid w:val="00E56620"/>
    <w:rsid w:val="00E56B4D"/>
    <w:rsid w:val="00E57404"/>
    <w:rsid w:val="00E578AD"/>
    <w:rsid w:val="00E60057"/>
    <w:rsid w:val="00E6143B"/>
    <w:rsid w:val="00E6253B"/>
    <w:rsid w:val="00E63294"/>
    <w:rsid w:val="00E63713"/>
    <w:rsid w:val="00E649F5"/>
    <w:rsid w:val="00E659E6"/>
    <w:rsid w:val="00E6752A"/>
    <w:rsid w:val="00E6784B"/>
    <w:rsid w:val="00E67A87"/>
    <w:rsid w:val="00E7001D"/>
    <w:rsid w:val="00E7035D"/>
    <w:rsid w:val="00E70C0D"/>
    <w:rsid w:val="00E715E8"/>
    <w:rsid w:val="00E71D2B"/>
    <w:rsid w:val="00E72967"/>
    <w:rsid w:val="00E72D7C"/>
    <w:rsid w:val="00E73A70"/>
    <w:rsid w:val="00E75624"/>
    <w:rsid w:val="00E75A2F"/>
    <w:rsid w:val="00E76571"/>
    <w:rsid w:val="00E778D5"/>
    <w:rsid w:val="00E81AA8"/>
    <w:rsid w:val="00E82D80"/>
    <w:rsid w:val="00E859D5"/>
    <w:rsid w:val="00E86ECB"/>
    <w:rsid w:val="00E8741D"/>
    <w:rsid w:val="00E90462"/>
    <w:rsid w:val="00E979EF"/>
    <w:rsid w:val="00E97A4F"/>
    <w:rsid w:val="00EA21F4"/>
    <w:rsid w:val="00EA3DBD"/>
    <w:rsid w:val="00EA4903"/>
    <w:rsid w:val="00EA5DAF"/>
    <w:rsid w:val="00EA6B3E"/>
    <w:rsid w:val="00EA701C"/>
    <w:rsid w:val="00EA78B3"/>
    <w:rsid w:val="00EB04D4"/>
    <w:rsid w:val="00EB0EC2"/>
    <w:rsid w:val="00EB1047"/>
    <w:rsid w:val="00EB1167"/>
    <w:rsid w:val="00EB2D4D"/>
    <w:rsid w:val="00EB3C56"/>
    <w:rsid w:val="00EB4BC0"/>
    <w:rsid w:val="00EB52C1"/>
    <w:rsid w:val="00EB5C1A"/>
    <w:rsid w:val="00EB5CCA"/>
    <w:rsid w:val="00EB6AE4"/>
    <w:rsid w:val="00EB7037"/>
    <w:rsid w:val="00EB7314"/>
    <w:rsid w:val="00EC0412"/>
    <w:rsid w:val="00EC099E"/>
    <w:rsid w:val="00EC0D09"/>
    <w:rsid w:val="00EC152A"/>
    <w:rsid w:val="00EC2EAE"/>
    <w:rsid w:val="00EC3638"/>
    <w:rsid w:val="00EC40EC"/>
    <w:rsid w:val="00EC44AA"/>
    <w:rsid w:val="00EC5040"/>
    <w:rsid w:val="00EC745C"/>
    <w:rsid w:val="00ED10AD"/>
    <w:rsid w:val="00ED1449"/>
    <w:rsid w:val="00ED296F"/>
    <w:rsid w:val="00ED2F73"/>
    <w:rsid w:val="00ED3CB5"/>
    <w:rsid w:val="00ED5BFF"/>
    <w:rsid w:val="00ED7A01"/>
    <w:rsid w:val="00ED7C7E"/>
    <w:rsid w:val="00EE0821"/>
    <w:rsid w:val="00EE2DC7"/>
    <w:rsid w:val="00EE3A2B"/>
    <w:rsid w:val="00EE4152"/>
    <w:rsid w:val="00EE4DE7"/>
    <w:rsid w:val="00EE530F"/>
    <w:rsid w:val="00EE536C"/>
    <w:rsid w:val="00EE5C06"/>
    <w:rsid w:val="00EE6A75"/>
    <w:rsid w:val="00EE6EF0"/>
    <w:rsid w:val="00EF05F4"/>
    <w:rsid w:val="00EF0A73"/>
    <w:rsid w:val="00EF2A23"/>
    <w:rsid w:val="00EF2F89"/>
    <w:rsid w:val="00EF37BD"/>
    <w:rsid w:val="00EF397F"/>
    <w:rsid w:val="00EF678C"/>
    <w:rsid w:val="00EF6B30"/>
    <w:rsid w:val="00F00B45"/>
    <w:rsid w:val="00F00B78"/>
    <w:rsid w:val="00F014D3"/>
    <w:rsid w:val="00F01750"/>
    <w:rsid w:val="00F02977"/>
    <w:rsid w:val="00F03AB8"/>
    <w:rsid w:val="00F03FF9"/>
    <w:rsid w:val="00F04019"/>
    <w:rsid w:val="00F04070"/>
    <w:rsid w:val="00F047E5"/>
    <w:rsid w:val="00F05223"/>
    <w:rsid w:val="00F05833"/>
    <w:rsid w:val="00F06C8E"/>
    <w:rsid w:val="00F07550"/>
    <w:rsid w:val="00F077EA"/>
    <w:rsid w:val="00F10D74"/>
    <w:rsid w:val="00F1309A"/>
    <w:rsid w:val="00F136F5"/>
    <w:rsid w:val="00F13AD0"/>
    <w:rsid w:val="00F13C61"/>
    <w:rsid w:val="00F14739"/>
    <w:rsid w:val="00F177D7"/>
    <w:rsid w:val="00F17B66"/>
    <w:rsid w:val="00F21EDE"/>
    <w:rsid w:val="00F24226"/>
    <w:rsid w:val="00F24E8F"/>
    <w:rsid w:val="00F25962"/>
    <w:rsid w:val="00F25C9C"/>
    <w:rsid w:val="00F261AB"/>
    <w:rsid w:val="00F27A6C"/>
    <w:rsid w:val="00F31A6B"/>
    <w:rsid w:val="00F31E4B"/>
    <w:rsid w:val="00F35F6F"/>
    <w:rsid w:val="00F36099"/>
    <w:rsid w:val="00F362F5"/>
    <w:rsid w:val="00F363C5"/>
    <w:rsid w:val="00F3657E"/>
    <w:rsid w:val="00F36AFE"/>
    <w:rsid w:val="00F36F3C"/>
    <w:rsid w:val="00F37081"/>
    <w:rsid w:val="00F40065"/>
    <w:rsid w:val="00F418D4"/>
    <w:rsid w:val="00F43BE3"/>
    <w:rsid w:val="00F44F65"/>
    <w:rsid w:val="00F45830"/>
    <w:rsid w:val="00F45C54"/>
    <w:rsid w:val="00F46953"/>
    <w:rsid w:val="00F46D01"/>
    <w:rsid w:val="00F50215"/>
    <w:rsid w:val="00F50A34"/>
    <w:rsid w:val="00F512CC"/>
    <w:rsid w:val="00F525DA"/>
    <w:rsid w:val="00F52F56"/>
    <w:rsid w:val="00F550E2"/>
    <w:rsid w:val="00F55493"/>
    <w:rsid w:val="00F55ECF"/>
    <w:rsid w:val="00F5696D"/>
    <w:rsid w:val="00F56A9B"/>
    <w:rsid w:val="00F57293"/>
    <w:rsid w:val="00F57427"/>
    <w:rsid w:val="00F60813"/>
    <w:rsid w:val="00F609B7"/>
    <w:rsid w:val="00F63624"/>
    <w:rsid w:val="00F64898"/>
    <w:rsid w:val="00F649E5"/>
    <w:rsid w:val="00F64E55"/>
    <w:rsid w:val="00F65226"/>
    <w:rsid w:val="00F65B45"/>
    <w:rsid w:val="00F66024"/>
    <w:rsid w:val="00F67385"/>
    <w:rsid w:val="00F67C50"/>
    <w:rsid w:val="00F7071B"/>
    <w:rsid w:val="00F7082D"/>
    <w:rsid w:val="00F70B5B"/>
    <w:rsid w:val="00F7240F"/>
    <w:rsid w:val="00F730E7"/>
    <w:rsid w:val="00F756AD"/>
    <w:rsid w:val="00F75903"/>
    <w:rsid w:val="00F7595B"/>
    <w:rsid w:val="00F76EFC"/>
    <w:rsid w:val="00F77EAE"/>
    <w:rsid w:val="00F77FC1"/>
    <w:rsid w:val="00F80E26"/>
    <w:rsid w:val="00F81333"/>
    <w:rsid w:val="00F829A9"/>
    <w:rsid w:val="00F82AB6"/>
    <w:rsid w:val="00F82C9D"/>
    <w:rsid w:val="00F837A6"/>
    <w:rsid w:val="00F84007"/>
    <w:rsid w:val="00F840E3"/>
    <w:rsid w:val="00F85301"/>
    <w:rsid w:val="00F869D4"/>
    <w:rsid w:val="00F8790F"/>
    <w:rsid w:val="00F87DDE"/>
    <w:rsid w:val="00F90024"/>
    <w:rsid w:val="00F903E4"/>
    <w:rsid w:val="00F91CE9"/>
    <w:rsid w:val="00F9268E"/>
    <w:rsid w:val="00F928DA"/>
    <w:rsid w:val="00F93064"/>
    <w:rsid w:val="00F93548"/>
    <w:rsid w:val="00F9437A"/>
    <w:rsid w:val="00F94E30"/>
    <w:rsid w:val="00F96A31"/>
    <w:rsid w:val="00F96AC4"/>
    <w:rsid w:val="00F97566"/>
    <w:rsid w:val="00FA067D"/>
    <w:rsid w:val="00FA07CC"/>
    <w:rsid w:val="00FA0993"/>
    <w:rsid w:val="00FA12B1"/>
    <w:rsid w:val="00FA2677"/>
    <w:rsid w:val="00FA2FD6"/>
    <w:rsid w:val="00FA4386"/>
    <w:rsid w:val="00FA4605"/>
    <w:rsid w:val="00FA5770"/>
    <w:rsid w:val="00FB1609"/>
    <w:rsid w:val="00FB1E26"/>
    <w:rsid w:val="00FB32FD"/>
    <w:rsid w:val="00FB3C7B"/>
    <w:rsid w:val="00FB452D"/>
    <w:rsid w:val="00FB4D08"/>
    <w:rsid w:val="00FB57D0"/>
    <w:rsid w:val="00FB68CE"/>
    <w:rsid w:val="00FC0419"/>
    <w:rsid w:val="00FC15C4"/>
    <w:rsid w:val="00FC1E8C"/>
    <w:rsid w:val="00FC24ED"/>
    <w:rsid w:val="00FC2FDE"/>
    <w:rsid w:val="00FC3299"/>
    <w:rsid w:val="00FC3694"/>
    <w:rsid w:val="00FC45B3"/>
    <w:rsid w:val="00FC4E85"/>
    <w:rsid w:val="00FC50BD"/>
    <w:rsid w:val="00FC5432"/>
    <w:rsid w:val="00FC6006"/>
    <w:rsid w:val="00FD078A"/>
    <w:rsid w:val="00FD21A0"/>
    <w:rsid w:val="00FD22BE"/>
    <w:rsid w:val="00FD2AE1"/>
    <w:rsid w:val="00FD348B"/>
    <w:rsid w:val="00FD39C4"/>
    <w:rsid w:val="00FD4CA8"/>
    <w:rsid w:val="00FD629E"/>
    <w:rsid w:val="00FD6575"/>
    <w:rsid w:val="00FD66AD"/>
    <w:rsid w:val="00FD6FB4"/>
    <w:rsid w:val="00FD6FCD"/>
    <w:rsid w:val="00FD7044"/>
    <w:rsid w:val="00FD7ADF"/>
    <w:rsid w:val="00FD7DED"/>
    <w:rsid w:val="00FE009C"/>
    <w:rsid w:val="00FE1401"/>
    <w:rsid w:val="00FE16A8"/>
    <w:rsid w:val="00FE1796"/>
    <w:rsid w:val="00FE26B6"/>
    <w:rsid w:val="00FE277D"/>
    <w:rsid w:val="00FE4572"/>
    <w:rsid w:val="00FE45DE"/>
    <w:rsid w:val="00FF2229"/>
    <w:rsid w:val="00FF2433"/>
    <w:rsid w:val="00FF3140"/>
    <w:rsid w:val="00FF436A"/>
    <w:rsid w:val="00FF47F9"/>
    <w:rsid w:val="00FF4B6D"/>
    <w:rsid w:val="00FF4D7D"/>
    <w:rsid w:val="00FF56CE"/>
    <w:rsid w:val="00FF5804"/>
    <w:rsid w:val="00FF6853"/>
    <w:rsid w:val="00FF7198"/>
    <w:rsid w:val="00FF78F9"/>
    <w:rsid w:val="00FF79BF"/>
    <w:rsid w:val="01324ED6"/>
    <w:rsid w:val="0153F24F"/>
    <w:rsid w:val="0156D97E"/>
    <w:rsid w:val="01614118"/>
    <w:rsid w:val="0173E9A8"/>
    <w:rsid w:val="01786A9B"/>
    <w:rsid w:val="01980794"/>
    <w:rsid w:val="019A19EE"/>
    <w:rsid w:val="01C08A50"/>
    <w:rsid w:val="01D61C16"/>
    <w:rsid w:val="01F8787A"/>
    <w:rsid w:val="0212FB13"/>
    <w:rsid w:val="023FDE15"/>
    <w:rsid w:val="027024E2"/>
    <w:rsid w:val="02944A24"/>
    <w:rsid w:val="02AA434B"/>
    <w:rsid w:val="02B4FFF1"/>
    <w:rsid w:val="02FC1C46"/>
    <w:rsid w:val="03372D97"/>
    <w:rsid w:val="0350D2CB"/>
    <w:rsid w:val="038F79C8"/>
    <w:rsid w:val="04129EF2"/>
    <w:rsid w:val="0433549F"/>
    <w:rsid w:val="0479A22E"/>
    <w:rsid w:val="0482E2DF"/>
    <w:rsid w:val="04865E5C"/>
    <w:rsid w:val="04B78096"/>
    <w:rsid w:val="04D39D70"/>
    <w:rsid w:val="0505E39F"/>
    <w:rsid w:val="05A7ACB2"/>
    <w:rsid w:val="05BEA046"/>
    <w:rsid w:val="05F30BBC"/>
    <w:rsid w:val="06087D56"/>
    <w:rsid w:val="06133857"/>
    <w:rsid w:val="06213EC0"/>
    <w:rsid w:val="06542942"/>
    <w:rsid w:val="065E0381"/>
    <w:rsid w:val="069255AE"/>
    <w:rsid w:val="06C720CA"/>
    <w:rsid w:val="06EAD619"/>
    <w:rsid w:val="06EE4AA0"/>
    <w:rsid w:val="073F0755"/>
    <w:rsid w:val="0764D932"/>
    <w:rsid w:val="077E1BB1"/>
    <w:rsid w:val="07B9E458"/>
    <w:rsid w:val="07C2601C"/>
    <w:rsid w:val="07E656A1"/>
    <w:rsid w:val="07EBA6CD"/>
    <w:rsid w:val="07F6938D"/>
    <w:rsid w:val="08275366"/>
    <w:rsid w:val="08440CD8"/>
    <w:rsid w:val="08A9FA6A"/>
    <w:rsid w:val="08AAA232"/>
    <w:rsid w:val="092A410B"/>
    <w:rsid w:val="093B8B05"/>
    <w:rsid w:val="0965FD61"/>
    <w:rsid w:val="096E09BB"/>
    <w:rsid w:val="0979535D"/>
    <w:rsid w:val="09AD89A7"/>
    <w:rsid w:val="09E76285"/>
    <w:rsid w:val="09F99D65"/>
    <w:rsid w:val="0A1B1D5B"/>
    <w:rsid w:val="0A25DADF"/>
    <w:rsid w:val="0A279EA3"/>
    <w:rsid w:val="0A366293"/>
    <w:rsid w:val="0A3D202E"/>
    <w:rsid w:val="0A743C0F"/>
    <w:rsid w:val="0A845A36"/>
    <w:rsid w:val="0ACE776D"/>
    <w:rsid w:val="0ADDC42D"/>
    <w:rsid w:val="0AFCE691"/>
    <w:rsid w:val="0B09A71B"/>
    <w:rsid w:val="0B15583F"/>
    <w:rsid w:val="0B1AAA5A"/>
    <w:rsid w:val="0B39A079"/>
    <w:rsid w:val="0B6C0147"/>
    <w:rsid w:val="0BC9D4AF"/>
    <w:rsid w:val="0BF3C178"/>
    <w:rsid w:val="0C08A86C"/>
    <w:rsid w:val="0C1B1880"/>
    <w:rsid w:val="0C1F166E"/>
    <w:rsid w:val="0C4B95DD"/>
    <w:rsid w:val="0C4F20C3"/>
    <w:rsid w:val="0C5F57F5"/>
    <w:rsid w:val="0C60C4C3"/>
    <w:rsid w:val="0CF19CB8"/>
    <w:rsid w:val="0CF7C89A"/>
    <w:rsid w:val="0D148804"/>
    <w:rsid w:val="0D3A6130"/>
    <w:rsid w:val="0D3C5EB7"/>
    <w:rsid w:val="0D3EF3B5"/>
    <w:rsid w:val="0D607340"/>
    <w:rsid w:val="0D7B69DB"/>
    <w:rsid w:val="0DF6159B"/>
    <w:rsid w:val="0DF967F0"/>
    <w:rsid w:val="0E5BC9F5"/>
    <w:rsid w:val="0E6C90CC"/>
    <w:rsid w:val="0EC4AE73"/>
    <w:rsid w:val="0F01B442"/>
    <w:rsid w:val="0F5AFE5B"/>
    <w:rsid w:val="0F5B1EF7"/>
    <w:rsid w:val="0F5C8F8A"/>
    <w:rsid w:val="0F8507EA"/>
    <w:rsid w:val="0FA1DBAC"/>
    <w:rsid w:val="0FDCD9B1"/>
    <w:rsid w:val="0FE59B5D"/>
    <w:rsid w:val="0FF94DAA"/>
    <w:rsid w:val="10211553"/>
    <w:rsid w:val="10277107"/>
    <w:rsid w:val="105BDB0F"/>
    <w:rsid w:val="109727FC"/>
    <w:rsid w:val="10A554C2"/>
    <w:rsid w:val="10C4C1E2"/>
    <w:rsid w:val="10CBF335"/>
    <w:rsid w:val="10E3BBAD"/>
    <w:rsid w:val="10F529E1"/>
    <w:rsid w:val="111A32F6"/>
    <w:rsid w:val="11657C25"/>
    <w:rsid w:val="1167CC1D"/>
    <w:rsid w:val="117930BA"/>
    <w:rsid w:val="11F56ED2"/>
    <w:rsid w:val="1265E2AE"/>
    <w:rsid w:val="127D160B"/>
    <w:rsid w:val="12AAD41E"/>
    <w:rsid w:val="12C30BD6"/>
    <w:rsid w:val="12E0F4C9"/>
    <w:rsid w:val="13570A8B"/>
    <w:rsid w:val="137FA9F7"/>
    <w:rsid w:val="137FD4E0"/>
    <w:rsid w:val="137FEEFF"/>
    <w:rsid w:val="13A24710"/>
    <w:rsid w:val="13A29B99"/>
    <w:rsid w:val="13F0136C"/>
    <w:rsid w:val="13F2DBC9"/>
    <w:rsid w:val="13F4A305"/>
    <w:rsid w:val="140E341D"/>
    <w:rsid w:val="140E7600"/>
    <w:rsid w:val="141DBDAD"/>
    <w:rsid w:val="1441EEEF"/>
    <w:rsid w:val="1445E042"/>
    <w:rsid w:val="14547ACA"/>
    <w:rsid w:val="149C57A0"/>
    <w:rsid w:val="14A33B3A"/>
    <w:rsid w:val="14CACDF4"/>
    <w:rsid w:val="14E839B2"/>
    <w:rsid w:val="150DB7A2"/>
    <w:rsid w:val="15231BC9"/>
    <w:rsid w:val="1536047E"/>
    <w:rsid w:val="15CAB40B"/>
    <w:rsid w:val="15DBB1EC"/>
    <w:rsid w:val="16329BC6"/>
    <w:rsid w:val="1661732A"/>
    <w:rsid w:val="16B19D04"/>
    <w:rsid w:val="17B38915"/>
    <w:rsid w:val="17C8FB2A"/>
    <w:rsid w:val="181B85A2"/>
    <w:rsid w:val="18209CAD"/>
    <w:rsid w:val="18271258"/>
    <w:rsid w:val="18B95BD1"/>
    <w:rsid w:val="18DCB786"/>
    <w:rsid w:val="190E83AD"/>
    <w:rsid w:val="19305DBF"/>
    <w:rsid w:val="19E02F17"/>
    <w:rsid w:val="1A0541F6"/>
    <w:rsid w:val="1A091F11"/>
    <w:rsid w:val="1A0E19FF"/>
    <w:rsid w:val="1A10E189"/>
    <w:rsid w:val="1A4206C1"/>
    <w:rsid w:val="1A4369E7"/>
    <w:rsid w:val="1A4BA8DC"/>
    <w:rsid w:val="1A4CD4D9"/>
    <w:rsid w:val="1A628592"/>
    <w:rsid w:val="1A6C7969"/>
    <w:rsid w:val="1A779969"/>
    <w:rsid w:val="1ADFA28F"/>
    <w:rsid w:val="1B0F2AF5"/>
    <w:rsid w:val="1BDDC357"/>
    <w:rsid w:val="1C1399F8"/>
    <w:rsid w:val="1C3481FD"/>
    <w:rsid w:val="1CA57E95"/>
    <w:rsid w:val="1CBB419D"/>
    <w:rsid w:val="1CE59F18"/>
    <w:rsid w:val="1D0F0301"/>
    <w:rsid w:val="1D13B52E"/>
    <w:rsid w:val="1D6071C8"/>
    <w:rsid w:val="1D933DF7"/>
    <w:rsid w:val="1D955E5C"/>
    <w:rsid w:val="1DB00A87"/>
    <w:rsid w:val="1E159FDC"/>
    <w:rsid w:val="1E85247E"/>
    <w:rsid w:val="1EFFA751"/>
    <w:rsid w:val="1F18C9B0"/>
    <w:rsid w:val="1F3A39A7"/>
    <w:rsid w:val="1F78D6BA"/>
    <w:rsid w:val="1F90C736"/>
    <w:rsid w:val="1F91BFFE"/>
    <w:rsid w:val="1FA8A7A3"/>
    <w:rsid w:val="1FE002A3"/>
    <w:rsid w:val="1FE56947"/>
    <w:rsid w:val="1FF5F75C"/>
    <w:rsid w:val="200F557C"/>
    <w:rsid w:val="20889148"/>
    <w:rsid w:val="210F5A6E"/>
    <w:rsid w:val="219D2CC8"/>
    <w:rsid w:val="21A2AD2D"/>
    <w:rsid w:val="2200EBC0"/>
    <w:rsid w:val="223D6284"/>
    <w:rsid w:val="2241A29F"/>
    <w:rsid w:val="2274BBB3"/>
    <w:rsid w:val="22C23E39"/>
    <w:rsid w:val="22C30E8B"/>
    <w:rsid w:val="230AC6C7"/>
    <w:rsid w:val="234C6EF5"/>
    <w:rsid w:val="2372FB3B"/>
    <w:rsid w:val="237D7EB6"/>
    <w:rsid w:val="23AB6C40"/>
    <w:rsid w:val="23CEA9FE"/>
    <w:rsid w:val="241FAE36"/>
    <w:rsid w:val="24272B39"/>
    <w:rsid w:val="24447A02"/>
    <w:rsid w:val="2469B78F"/>
    <w:rsid w:val="24A3AE98"/>
    <w:rsid w:val="24F1CD30"/>
    <w:rsid w:val="2506412B"/>
    <w:rsid w:val="2595FE01"/>
    <w:rsid w:val="25DEE73B"/>
    <w:rsid w:val="25E6CF9B"/>
    <w:rsid w:val="25EB2B8E"/>
    <w:rsid w:val="2603B0F6"/>
    <w:rsid w:val="263CEA0F"/>
    <w:rsid w:val="264E5F6B"/>
    <w:rsid w:val="267AF0A1"/>
    <w:rsid w:val="268D3511"/>
    <w:rsid w:val="26BAED59"/>
    <w:rsid w:val="26DC5453"/>
    <w:rsid w:val="26E79367"/>
    <w:rsid w:val="26F3A965"/>
    <w:rsid w:val="26F8FD8A"/>
    <w:rsid w:val="277D4920"/>
    <w:rsid w:val="279E984A"/>
    <w:rsid w:val="279F4743"/>
    <w:rsid w:val="27E295E6"/>
    <w:rsid w:val="2899AAB9"/>
    <w:rsid w:val="29361702"/>
    <w:rsid w:val="2943CD7C"/>
    <w:rsid w:val="29C1BEFB"/>
    <w:rsid w:val="29E2FC3A"/>
    <w:rsid w:val="2A4906EE"/>
    <w:rsid w:val="2A53B304"/>
    <w:rsid w:val="2A5D40F1"/>
    <w:rsid w:val="2A64323F"/>
    <w:rsid w:val="2A69039C"/>
    <w:rsid w:val="2A8435A7"/>
    <w:rsid w:val="2A92B8AC"/>
    <w:rsid w:val="2AF12157"/>
    <w:rsid w:val="2B05D278"/>
    <w:rsid w:val="2B234888"/>
    <w:rsid w:val="2B287E6E"/>
    <w:rsid w:val="2B4D8420"/>
    <w:rsid w:val="2BA2A2F1"/>
    <w:rsid w:val="2BBFD1E1"/>
    <w:rsid w:val="2BDD4A09"/>
    <w:rsid w:val="2BDFCD7B"/>
    <w:rsid w:val="2BE8DA1A"/>
    <w:rsid w:val="2C01296C"/>
    <w:rsid w:val="2C151741"/>
    <w:rsid w:val="2C268C9B"/>
    <w:rsid w:val="2C6529D7"/>
    <w:rsid w:val="2C89A78D"/>
    <w:rsid w:val="2CA9B255"/>
    <w:rsid w:val="2D02C468"/>
    <w:rsid w:val="2D0505E2"/>
    <w:rsid w:val="2D530EDE"/>
    <w:rsid w:val="2D5367CC"/>
    <w:rsid w:val="2D5A2880"/>
    <w:rsid w:val="2E07B840"/>
    <w:rsid w:val="2E8EBCC1"/>
    <w:rsid w:val="2EA7013E"/>
    <w:rsid w:val="2EDA776A"/>
    <w:rsid w:val="2F565455"/>
    <w:rsid w:val="2F60A140"/>
    <w:rsid w:val="2F9E9C12"/>
    <w:rsid w:val="2FD8DAA1"/>
    <w:rsid w:val="30008E6F"/>
    <w:rsid w:val="301217DF"/>
    <w:rsid w:val="3070846E"/>
    <w:rsid w:val="3070F61B"/>
    <w:rsid w:val="307C9D0D"/>
    <w:rsid w:val="30831909"/>
    <w:rsid w:val="30859EDD"/>
    <w:rsid w:val="30956E1C"/>
    <w:rsid w:val="30A6B04B"/>
    <w:rsid w:val="30BDAE6C"/>
    <w:rsid w:val="30C259B9"/>
    <w:rsid w:val="30EDDD33"/>
    <w:rsid w:val="311424E7"/>
    <w:rsid w:val="3127D2D1"/>
    <w:rsid w:val="316E2BFD"/>
    <w:rsid w:val="3194692C"/>
    <w:rsid w:val="31B5E459"/>
    <w:rsid w:val="31B95A78"/>
    <w:rsid w:val="31D8EC4B"/>
    <w:rsid w:val="3215FD27"/>
    <w:rsid w:val="32631178"/>
    <w:rsid w:val="3282C846"/>
    <w:rsid w:val="32D87D42"/>
    <w:rsid w:val="33074B78"/>
    <w:rsid w:val="331CADF1"/>
    <w:rsid w:val="3324319D"/>
    <w:rsid w:val="3350FC77"/>
    <w:rsid w:val="33879E6C"/>
    <w:rsid w:val="33C55248"/>
    <w:rsid w:val="33FFF660"/>
    <w:rsid w:val="34328336"/>
    <w:rsid w:val="34CDF8F5"/>
    <w:rsid w:val="34D1DBF8"/>
    <w:rsid w:val="34E555F3"/>
    <w:rsid w:val="35056CAC"/>
    <w:rsid w:val="350EC502"/>
    <w:rsid w:val="353C09DE"/>
    <w:rsid w:val="356D0297"/>
    <w:rsid w:val="357EE5D2"/>
    <w:rsid w:val="358F584B"/>
    <w:rsid w:val="35AD05F2"/>
    <w:rsid w:val="35C2B85C"/>
    <w:rsid w:val="35D8FCE1"/>
    <w:rsid w:val="3646002E"/>
    <w:rsid w:val="3654B1EA"/>
    <w:rsid w:val="365CCF43"/>
    <w:rsid w:val="36CDE90B"/>
    <w:rsid w:val="36D7FC70"/>
    <w:rsid w:val="36F2D500"/>
    <w:rsid w:val="36FEA8E8"/>
    <w:rsid w:val="3740A6A0"/>
    <w:rsid w:val="374B3936"/>
    <w:rsid w:val="3756CD1E"/>
    <w:rsid w:val="377274B9"/>
    <w:rsid w:val="377A6F99"/>
    <w:rsid w:val="3798679B"/>
    <w:rsid w:val="37999FF2"/>
    <w:rsid w:val="37A7A198"/>
    <w:rsid w:val="37A8D136"/>
    <w:rsid w:val="37C02E8F"/>
    <w:rsid w:val="37DCEF08"/>
    <w:rsid w:val="37DD6C52"/>
    <w:rsid w:val="37E44E6F"/>
    <w:rsid w:val="37F9FF13"/>
    <w:rsid w:val="3807E9CB"/>
    <w:rsid w:val="380AF79A"/>
    <w:rsid w:val="38107D12"/>
    <w:rsid w:val="3845539B"/>
    <w:rsid w:val="386F072B"/>
    <w:rsid w:val="38CAABC2"/>
    <w:rsid w:val="38D86DD2"/>
    <w:rsid w:val="3923AE9F"/>
    <w:rsid w:val="39725E09"/>
    <w:rsid w:val="3A69C72B"/>
    <w:rsid w:val="3A72FB8E"/>
    <w:rsid w:val="3B4434D2"/>
    <w:rsid w:val="3B519D23"/>
    <w:rsid w:val="3B6BAB32"/>
    <w:rsid w:val="3B6C6DFF"/>
    <w:rsid w:val="3B7C0B48"/>
    <w:rsid w:val="3BCC1AD7"/>
    <w:rsid w:val="3C164A9D"/>
    <w:rsid w:val="3C1705CF"/>
    <w:rsid w:val="3C2C256A"/>
    <w:rsid w:val="3C698856"/>
    <w:rsid w:val="3C9167CD"/>
    <w:rsid w:val="3C94B31A"/>
    <w:rsid w:val="3CA2ABE9"/>
    <w:rsid w:val="3CBA1D48"/>
    <w:rsid w:val="3CDEBA7A"/>
    <w:rsid w:val="3CEB26AE"/>
    <w:rsid w:val="3D927196"/>
    <w:rsid w:val="3D9BD9CA"/>
    <w:rsid w:val="3DAD8586"/>
    <w:rsid w:val="3DD1D57C"/>
    <w:rsid w:val="3E66799F"/>
    <w:rsid w:val="3E67091C"/>
    <w:rsid w:val="3E928589"/>
    <w:rsid w:val="3ECC9AAA"/>
    <w:rsid w:val="3ED7064B"/>
    <w:rsid w:val="3EF5BFB5"/>
    <w:rsid w:val="3EFF4B9B"/>
    <w:rsid w:val="3EFFBC5C"/>
    <w:rsid w:val="3F201578"/>
    <w:rsid w:val="3F5892A6"/>
    <w:rsid w:val="3F784C73"/>
    <w:rsid w:val="3FBC82BB"/>
    <w:rsid w:val="3FE2796C"/>
    <w:rsid w:val="4029E95A"/>
    <w:rsid w:val="40847672"/>
    <w:rsid w:val="408B2206"/>
    <w:rsid w:val="40952744"/>
    <w:rsid w:val="40C05BDE"/>
    <w:rsid w:val="410F0877"/>
    <w:rsid w:val="4145A789"/>
    <w:rsid w:val="417315C3"/>
    <w:rsid w:val="417D56B9"/>
    <w:rsid w:val="41865DC7"/>
    <w:rsid w:val="41BA237B"/>
    <w:rsid w:val="42623EF1"/>
    <w:rsid w:val="42773FB3"/>
    <w:rsid w:val="429E086D"/>
    <w:rsid w:val="42B48614"/>
    <w:rsid w:val="42BE9A93"/>
    <w:rsid w:val="42F692EE"/>
    <w:rsid w:val="43214302"/>
    <w:rsid w:val="436EC0F5"/>
    <w:rsid w:val="43A5C9E0"/>
    <w:rsid w:val="43F1B4C5"/>
    <w:rsid w:val="44733D76"/>
    <w:rsid w:val="447CBB85"/>
    <w:rsid w:val="447DE2CD"/>
    <w:rsid w:val="44A2607B"/>
    <w:rsid w:val="4506D8ED"/>
    <w:rsid w:val="451BF275"/>
    <w:rsid w:val="454C2ED7"/>
    <w:rsid w:val="4583A58D"/>
    <w:rsid w:val="4586F06A"/>
    <w:rsid w:val="45CEE78C"/>
    <w:rsid w:val="461DC7A9"/>
    <w:rsid w:val="4623133F"/>
    <w:rsid w:val="4623EC0B"/>
    <w:rsid w:val="4649EB0F"/>
    <w:rsid w:val="46C9CE91"/>
    <w:rsid w:val="46CB79FA"/>
    <w:rsid w:val="47176AB6"/>
    <w:rsid w:val="4761C291"/>
    <w:rsid w:val="477AE0D4"/>
    <w:rsid w:val="47DB6A53"/>
    <w:rsid w:val="482F143B"/>
    <w:rsid w:val="483FCF88"/>
    <w:rsid w:val="4841D899"/>
    <w:rsid w:val="4884C043"/>
    <w:rsid w:val="48DC2E6B"/>
    <w:rsid w:val="4915B261"/>
    <w:rsid w:val="49171ABA"/>
    <w:rsid w:val="49541F10"/>
    <w:rsid w:val="4959A8C5"/>
    <w:rsid w:val="49AF5E2D"/>
    <w:rsid w:val="49F0F99A"/>
    <w:rsid w:val="4A1DA3A1"/>
    <w:rsid w:val="4A2B4851"/>
    <w:rsid w:val="4A877729"/>
    <w:rsid w:val="4AA1B53F"/>
    <w:rsid w:val="4AA1B8F7"/>
    <w:rsid w:val="4AC0E4C9"/>
    <w:rsid w:val="4AFE8534"/>
    <w:rsid w:val="4B369025"/>
    <w:rsid w:val="4B4F734A"/>
    <w:rsid w:val="4B8D5006"/>
    <w:rsid w:val="4BC63C63"/>
    <w:rsid w:val="4C26F51F"/>
    <w:rsid w:val="4C364D05"/>
    <w:rsid w:val="4CC6A987"/>
    <w:rsid w:val="4D165A0A"/>
    <w:rsid w:val="4D2E1209"/>
    <w:rsid w:val="4D30BFF0"/>
    <w:rsid w:val="4D651746"/>
    <w:rsid w:val="4D91B8C7"/>
    <w:rsid w:val="4DA9AB7A"/>
    <w:rsid w:val="4DC01207"/>
    <w:rsid w:val="4DEA7D0A"/>
    <w:rsid w:val="4E13B863"/>
    <w:rsid w:val="4E26578E"/>
    <w:rsid w:val="4E6010C7"/>
    <w:rsid w:val="4E7C6F4D"/>
    <w:rsid w:val="4EE4F41A"/>
    <w:rsid w:val="4F99BBF2"/>
    <w:rsid w:val="506424D1"/>
    <w:rsid w:val="507B7203"/>
    <w:rsid w:val="50A0FD17"/>
    <w:rsid w:val="50AD56AB"/>
    <w:rsid w:val="50ADDE98"/>
    <w:rsid w:val="50B141BF"/>
    <w:rsid w:val="50DF5E45"/>
    <w:rsid w:val="511DD921"/>
    <w:rsid w:val="515C5C28"/>
    <w:rsid w:val="516B6CEB"/>
    <w:rsid w:val="5198AB5D"/>
    <w:rsid w:val="51C83AB1"/>
    <w:rsid w:val="51F9AB6E"/>
    <w:rsid w:val="51F9EAE1"/>
    <w:rsid w:val="52AADE44"/>
    <w:rsid w:val="52B7480B"/>
    <w:rsid w:val="52E9D34B"/>
    <w:rsid w:val="52F2F8F6"/>
    <w:rsid w:val="5304FFD0"/>
    <w:rsid w:val="5317152F"/>
    <w:rsid w:val="5351F91A"/>
    <w:rsid w:val="5356DEA4"/>
    <w:rsid w:val="53605096"/>
    <w:rsid w:val="536BCB91"/>
    <w:rsid w:val="53C1D2A8"/>
    <w:rsid w:val="53DBA1B2"/>
    <w:rsid w:val="53E84542"/>
    <w:rsid w:val="5411A88A"/>
    <w:rsid w:val="5415FAD5"/>
    <w:rsid w:val="542DDD22"/>
    <w:rsid w:val="546110BB"/>
    <w:rsid w:val="54B84E6B"/>
    <w:rsid w:val="550D6A35"/>
    <w:rsid w:val="550E2DBB"/>
    <w:rsid w:val="555A0157"/>
    <w:rsid w:val="5574D01B"/>
    <w:rsid w:val="557D1B6A"/>
    <w:rsid w:val="55AB5CE0"/>
    <w:rsid w:val="55DE1827"/>
    <w:rsid w:val="56ED56C2"/>
    <w:rsid w:val="56FF0025"/>
    <w:rsid w:val="570C3D62"/>
    <w:rsid w:val="571E1DF1"/>
    <w:rsid w:val="5730AAC8"/>
    <w:rsid w:val="5760C2A6"/>
    <w:rsid w:val="57675013"/>
    <w:rsid w:val="5796C39B"/>
    <w:rsid w:val="579B80F9"/>
    <w:rsid w:val="57D3E2F1"/>
    <w:rsid w:val="581A2280"/>
    <w:rsid w:val="581FCFFA"/>
    <w:rsid w:val="5828775A"/>
    <w:rsid w:val="585CEF96"/>
    <w:rsid w:val="585DA489"/>
    <w:rsid w:val="5866C97F"/>
    <w:rsid w:val="58C24044"/>
    <w:rsid w:val="58D4000D"/>
    <w:rsid w:val="58F0C8B4"/>
    <w:rsid w:val="59286715"/>
    <w:rsid w:val="598254B1"/>
    <w:rsid w:val="59CF042B"/>
    <w:rsid w:val="5A6240C6"/>
    <w:rsid w:val="5A765E97"/>
    <w:rsid w:val="5A774C23"/>
    <w:rsid w:val="5A9347B7"/>
    <w:rsid w:val="5A987F19"/>
    <w:rsid w:val="5AA8EE49"/>
    <w:rsid w:val="5AAFD501"/>
    <w:rsid w:val="5AFF2C81"/>
    <w:rsid w:val="5B06C920"/>
    <w:rsid w:val="5B22F03D"/>
    <w:rsid w:val="5B3E7DDF"/>
    <w:rsid w:val="5BFD3100"/>
    <w:rsid w:val="5C26C19D"/>
    <w:rsid w:val="5C2B06F2"/>
    <w:rsid w:val="5C4D0F07"/>
    <w:rsid w:val="5C809EBF"/>
    <w:rsid w:val="5C82B9AE"/>
    <w:rsid w:val="5C8E8359"/>
    <w:rsid w:val="5C97736C"/>
    <w:rsid w:val="5CA30179"/>
    <w:rsid w:val="5CAA513E"/>
    <w:rsid w:val="5CB48B31"/>
    <w:rsid w:val="5CC7E670"/>
    <w:rsid w:val="5D3D07C7"/>
    <w:rsid w:val="5DA87697"/>
    <w:rsid w:val="5DBFB9F4"/>
    <w:rsid w:val="5DE54599"/>
    <w:rsid w:val="5E1E39A1"/>
    <w:rsid w:val="5E2BAE2B"/>
    <w:rsid w:val="5E2EB8CC"/>
    <w:rsid w:val="5E2FECF6"/>
    <w:rsid w:val="5E6FCA38"/>
    <w:rsid w:val="5E795137"/>
    <w:rsid w:val="5E7E9FC8"/>
    <w:rsid w:val="5E947ECB"/>
    <w:rsid w:val="5EB8A940"/>
    <w:rsid w:val="5EBFC23A"/>
    <w:rsid w:val="5EF6BF66"/>
    <w:rsid w:val="5F01BA56"/>
    <w:rsid w:val="5F098BE6"/>
    <w:rsid w:val="5F4B8EC2"/>
    <w:rsid w:val="5F4C63DE"/>
    <w:rsid w:val="5F5E72A1"/>
    <w:rsid w:val="5F6960A1"/>
    <w:rsid w:val="5F8BE1A1"/>
    <w:rsid w:val="6005F166"/>
    <w:rsid w:val="601DBBA5"/>
    <w:rsid w:val="602B47A5"/>
    <w:rsid w:val="60381D49"/>
    <w:rsid w:val="60E1DF21"/>
    <w:rsid w:val="610AE45B"/>
    <w:rsid w:val="610FD7B3"/>
    <w:rsid w:val="612D1E90"/>
    <w:rsid w:val="615BD90B"/>
    <w:rsid w:val="618B9BFF"/>
    <w:rsid w:val="61A7C836"/>
    <w:rsid w:val="61C3EFAA"/>
    <w:rsid w:val="61C84F4F"/>
    <w:rsid w:val="61E73476"/>
    <w:rsid w:val="621483E3"/>
    <w:rsid w:val="6218BF61"/>
    <w:rsid w:val="6243080C"/>
    <w:rsid w:val="62858E48"/>
    <w:rsid w:val="629B5F3C"/>
    <w:rsid w:val="62EF7C0A"/>
    <w:rsid w:val="62F251F3"/>
    <w:rsid w:val="632A45CF"/>
    <w:rsid w:val="632D0C7B"/>
    <w:rsid w:val="63BB1835"/>
    <w:rsid w:val="63ED81A6"/>
    <w:rsid w:val="6401CCDA"/>
    <w:rsid w:val="643D28EB"/>
    <w:rsid w:val="6441411D"/>
    <w:rsid w:val="6461F347"/>
    <w:rsid w:val="6497B6ED"/>
    <w:rsid w:val="64DE5AE0"/>
    <w:rsid w:val="651A02DA"/>
    <w:rsid w:val="653C1459"/>
    <w:rsid w:val="654889E9"/>
    <w:rsid w:val="654A1BFC"/>
    <w:rsid w:val="6570870E"/>
    <w:rsid w:val="65A8A607"/>
    <w:rsid w:val="65B6945F"/>
    <w:rsid w:val="65D5DFB2"/>
    <w:rsid w:val="65DAD22F"/>
    <w:rsid w:val="664DCBDF"/>
    <w:rsid w:val="666B9984"/>
    <w:rsid w:val="668E1521"/>
    <w:rsid w:val="668FF4F2"/>
    <w:rsid w:val="668FF76C"/>
    <w:rsid w:val="66AD29ED"/>
    <w:rsid w:val="66B8B9F1"/>
    <w:rsid w:val="67C05812"/>
    <w:rsid w:val="67F4B6CA"/>
    <w:rsid w:val="6814DDB9"/>
    <w:rsid w:val="681F3027"/>
    <w:rsid w:val="684EE8A1"/>
    <w:rsid w:val="6877EF14"/>
    <w:rsid w:val="6881FF32"/>
    <w:rsid w:val="68B89271"/>
    <w:rsid w:val="68F2F967"/>
    <w:rsid w:val="68F551EC"/>
    <w:rsid w:val="6912AA78"/>
    <w:rsid w:val="691C903C"/>
    <w:rsid w:val="692A7BC8"/>
    <w:rsid w:val="69394CC1"/>
    <w:rsid w:val="697D97C0"/>
    <w:rsid w:val="69BB1D1C"/>
    <w:rsid w:val="6A18FE3A"/>
    <w:rsid w:val="6A2E8C2D"/>
    <w:rsid w:val="6A7CD5E9"/>
    <w:rsid w:val="6ABBB0A1"/>
    <w:rsid w:val="6AC4D367"/>
    <w:rsid w:val="6B361422"/>
    <w:rsid w:val="6BD67251"/>
    <w:rsid w:val="6BFB247F"/>
    <w:rsid w:val="6C1E7F79"/>
    <w:rsid w:val="6C32072B"/>
    <w:rsid w:val="6C3DED4B"/>
    <w:rsid w:val="6C61698C"/>
    <w:rsid w:val="6C68AA91"/>
    <w:rsid w:val="6C6A4BD8"/>
    <w:rsid w:val="6C841299"/>
    <w:rsid w:val="6CB034FF"/>
    <w:rsid w:val="6D1D2C16"/>
    <w:rsid w:val="6D8F6888"/>
    <w:rsid w:val="6D91A5A5"/>
    <w:rsid w:val="6DA63ED6"/>
    <w:rsid w:val="6DBD3053"/>
    <w:rsid w:val="6DD12818"/>
    <w:rsid w:val="6E03A9DA"/>
    <w:rsid w:val="6E3110DB"/>
    <w:rsid w:val="6E4C0560"/>
    <w:rsid w:val="6E93A53B"/>
    <w:rsid w:val="6EBFDA98"/>
    <w:rsid w:val="6EE6732D"/>
    <w:rsid w:val="6EFFCEFE"/>
    <w:rsid w:val="6F247C64"/>
    <w:rsid w:val="6F838958"/>
    <w:rsid w:val="6F9FED31"/>
    <w:rsid w:val="6FA3572B"/>
    <w:rsid w:val="6FCB9BA7"/>
    <w:rsid w:val="70320E3D"/>
    <w:rsid w:val="70689765"/>
    <w:rsid w:val="70B3F4EA"/>
    <w:rsid w:val="70F45F07"/>
    <w:rsid w:val="70F56B82"/>
    <w:rsid w:val="7116734A"/>
    <w:rsid w:val="71321BB4"/>
    <w:rsid w:val="718CB9CF"/>
    <w:rsid w:val="71C11F49"/>
    <w:rsid w:val="7237C184"/>
    <w:rsid w:val="728D7B81"/>
    <w:rsid w:val="72D1B177"/>
    <w:rsid w:val="72FD8C28"/>
    <w:rsid w:val="7318EEA8"/>
    <w:rsid w:val="73208C03"/>
    <w:rsid w:val="73708CEF"/>
    <w:rsid w:val="73B062E0"/>
    <w:rsid w:val="7464DDB4"/>
    <w:rsid w:val="74700D4E"/>
    <w:rsid w:val="747A528A"/>
    <w:rsid w:val="7487B27A"/>
    <w:rsid w:val="74A6D20D"/>
    <w:rsid w:val="74B6D3C3"/>
    <w:rsid w:val="75346FC8"/>
    <w:rsid w:val="755DEADE"/>
    <w:rsid w:val="755FEDCF"/>
    <w:rsid w:val="75DE753D"/>
    <w:rsid w:val="7608EF1C"/>
    <w:rsid w:val="76260EB0"/>
    <w:rsid w:val="7648438F"/>
    <w:rsid w:val="768833CF"/>
    <w:rsid w:val="76FB40EE"/>
    <w:rsid w:val="778DA8E7"/>
    <w:rsid w:val="77917D36"/>
    <w:rsid w:val="77A23500"/>
    <w:rsid w:val="77C7890E"/>
    <w:rsid w:val="77E3691F"/>
    <w:rsid w:val="77EF32C2"/>
    <w:rsid w:val="782692FF"/>
    <w:rsid w:val="7922A396"/>
    <w:rsid w:val="7944FE20"/>
    <w:rsid w:val="7954F253"/>
    <w:rsid w:val="7970C2D3"/>
    <w:rsid w:val="79BB6302"/>
    <w:rsid w:val="79D0B1F3"/>
    <w:rsid w:val="79EF3ACF"/>
    <w:rsid w:val="7A56E4DD"/>
    <w:rsid w:val="7A70269C"/>
    <w:rsid w:val="7B75A101"/>
    <w:rsid w:val="7BDB92C9"/>
    <w:rsid w:val="7C2D188E"/>
    <w:rsid w:val="7C3F7B4F"/>
    <w:rsid w:val="7C47ECC7"/>
    <w:rsid w:val="7C529AF9"/>
    <w:rsid w:val="7CB1FE17"/>
    <w:rsid w:val="7CB20D6E"/>
    <w:rsid w:val="7D1644F2"/>
    <w:rsid w:val="7D45BF31"/>
    <w:rsid w:val="7D53E41B"/>
    <w:rsid w:val="7D5FB973"/>
    <w:rsid w:val="7D645634"/>
    <w:rsid w:val="7D7FB531"/>
    <w:rsid w:val="7D93D4AC"/>
    <w:rsid w:val="7DA48815"/>
    <w:rsid w:val="7DAA3763"/>
    <w:rsid w:val="7DCD151C"/>
    <w:rsid w:val="7DD29E6B"/>
    <w:rsid w:val="7DF8C9BB"/>
    <w:rsid w:val="7E436E1B"/>
    <w:rsid w:val="7E46E5FB"/>
    <w:rsid w:val="7E588184"/>
    <w:rsid w:val="7E8D68F5"/>
    <w:rsid w:val="7EAEA0AA"/>
    <w:rsid w:val="7EDFBF4E"/>
    <w:rsid w:val="7EE69AB0"/>
    <w:rsid w:val="7EE95052"/>
    <w:rsid w:val="7F2F37CB"/>
    <w:rsid w:val="7F3DFC81"/>
    <w:rsid w:val="7F609E9F"/>
    <w:rsid w:val="7F61399F"/>
    <w:rsid w:val="7F668123"/>
    <w:rsid w:val="7F738804"/>
    <w:rsid w:val="7F7A9840"/>
    <w:rsid w:val="7F7D50E3"/>
    <w:rsid w:val="7FDC3C03"/>
    <w:rsid w:val="7FDCED3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C2ECE1"/>
  <w15:docId w15:val="{F483B721-CB7D-4784-8B06-782221517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Normal PeerJ TEXT"/>
    <w:qFormat/>
    <w:rsid w:val="00891711"/>
    <w:pPr>
      <w:spacing w:line="360" w:lineRule="auto"/>
    </w:pPr>
    <w:rPr>
      <w:rFonts w:ascii="Times" w:hAnsi="Times"/>
      <w:sz w:val="24"/>
    </w:rPr>
  </w:style>
  <w:style w:type="paragraph" w:styleId="Ttulo1">
    <w:name w:val="heading 1"/>
    <w:aliases w:val="For PEERJ"/>
    <w:basedOn w:val="Normal1"/>
    <w:next w:val="Normal1"/>
    <w:rsid w:val="006E08E5"/>
    <w:pPr>
      <w:keepNext/>
      <w:keepLines/>
      <w:spacing w:before="400" w:after="120"/>
      <w:jc w:val="both"/>
      <w:outlineLvl w:val="0"/>
    </w:pPr>
    <w:rPr>
      <w:rFonts w:ascii="Times" w:hAnsi="Times"/>
      <w:b/>
      <w:color w:val="000000" w:themeColor="text1"/>
      <w:sz w:val="28"/>
      <w:szCs w:val="40"/>
      <w:lang w:val="en-GB"/>
    </w:rPr>
  </w:style>
  <w:style w:type="paragraph" w:styleId="Ttulo2">
    <w:name w:val="heading 2"/>
    <w:basedOn w:val="Normal1"/>
    <w:next w:val="Normal1"/>
    <w:rsid w:val="00B7786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1"/>
    <w:next w:val="Normal1"/>
    <w:rsid w:val="00B7786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1"/>
    <w:next w:val="Normal1"/>
    <w:rsid w:val="00B7786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rsid w:val="00B77860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1"/>
    <w:next w:val="Normal1"/>
    <w:link w:val="Ttulo6Car"/>
    <w:rsid w:val="00B7786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  <w:link w:val="Normal1Char"/>
    <w:rsid w:val="00B77860"/>
  </w:style>
  <w:style w:type="paragraph" w:styleId="Ttulo">
    <w:name w:val="Title"/>
    <w:basedOn w:val="Normal1"/>
    <w:next w:val="Normal1"/>
    <w:rsid w:val="00B77860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1"/>
    <w:next w:val="Normal1"/>
    <w:rsid w:val="00B77860"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AC374A"/>
  </w:style>
  <w:style w:type="table" w:styleId="Tablaconcuadrcula">
    <w:name w:val="Table Grid"/>
    <w:basedOn w:val="Tablanormal"/>
    <w:uiPriority w:val="39"/>
    <w:rsid w:val="00926B3F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rsid w:val="007C7029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rsid w:val="00A3756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rsid w:val="00AA18ED"/>
    <w:pPr>
      <w:spacing w:beforeLines="1" w:afterLines="1" w:line="240" w:lineRule="auto"/>
      <w:contextualSpacing w:val="0"/>
    </w:pPr>
    <w:rPr>
      <w:rFonts w:cs="Times New Roman"/>
      <w:sz w:val="20"/>
      <w:szCs w:val="20"/>
    </w:rPr>
  </w:style>
  <w:style w:type="character" w:styleId="Nmerodelnea">
    <w:name w:val="line number"/>
    <w:basedOn w:val="Fuentedeprrafopredeter"/>
    <w:rsid w:val="00932E96"/>
  </w:style>
  <w:style w:type="paragraph" w:customStyle="1" w:styleId="EndNoteBibliographyTitle">
    <w:name w:val="EndNote Bibliography Title"/>
    <w:basedOn w:val="Normal"/>
    <w:link w:val="EndNoteBibliographyTitleChar"/>
    <w:rsid w:val="0088663C"/>
    <w:pPr>
      <w:jc w:val="center"/>
    </w:pPr>
    <w:rPr>
      <w:noProof/>
    </w:rPr>
  </w:style>
  <w:style w:type="character" w:customStyle="1" w:styleId="Normal1Char">
    <w:name w:val="Normal1 Char"/>
    <w:basedOn w:val="Fuentedeprrafopredeter"/>
    <w:link w:val="Normal1"/>
    <w:rsid w:val="0088663C"/>
  </w:style>
  <w:style w:type="character" w:customStyle="1" w:styleId="EndNoteBibliographyTitleChar">
    <w:name w:val="EndNote Bibliography Title Char"/>
    <w:basedOn w:val="Normal1Char"/>
    <w:link w:val="EndNoteBibliographyTitle"/>
    <w:rsid w:val="0088663C"/>
    <w:rPr>
      <w:rFonts w:ascii="Times" w:hAnsi="Times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88663C"/>
    <w:pPr>
      <w:spacing w:line="240" w:lineRule="auto"/>
    </w:pPr>
    <w:rPr>
      <w:noProof/>
    </w:rPr>
  </w:style>
  <w:style w:type="character" w:customStyle="1" w:styleId="EndNoteBibliographyChar">
    <w:name w:val="EndNote Bibliography Char"/>
    <w:basedOn w:val="Normal1Char"/>
    <w:link w:val="EndNoteBibliography"/>
    <w:rsid w:val="0088663C"/>
    <w:rPr>
      <w:rFonts w:ascii="Times" w:hAnsi="Times"/>
      <w:noProof/>
      <w:sz w:val="24"/>
    </w:rPr>
  </w:style>
  <w:style w:type="paragraph" w:styleId="Sangradetextonormal">
    <w:name w:val="Body Text Indent"/>
    <w:basedOn w:val="Normal"/>
    <w:link w:val="SangradetextonormalCar"/>
    <w:semiHidden/>
    <w:unhideWhenUsed/>
    <w:rsid w:val="0088663C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88663C"/>
  </w:style>
  <w:style w:type="paragraph" w:styleId="Textoindependienteprimerasangra2">
    <w:name w:val="Body Text First Indent 2"/>
    <w:basedOn w:val="Sangradetextonormal"/>
    <w:link w:val="Textoindependienteprimerasangra2Car"/>
    <w:rsid w:val="0088663C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88663C"/>
  </w:style>
  <w:style w:type="paragraph" w:styleId="Textoindependiente2">
    <w:name w:val="Body Text 2"/>
    <w:basedOn w:val="Normal"/>
    <w:link w:val="Textoindependiente2Car"/>
    <w:rsid w:val="007D2378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7D2378"/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281798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FA577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A577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A577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FA577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FA577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semiHidden/>
    <w:unhideWhenUsed/>
    <w:rsid w:val="00FA577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semiHidden/>
    <w:rsid w:val="00FA5770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Fuentedeprrafopredeter"/>
    <w:rsid w:val="000E1872"/>
  </w:style>
  <w:style w:type="character" w:customStyle="1" w:styleId="UnresolvedMention2">
    <w:name w:val="Unresolved Mention2"/>
    <w:basedOn w:val="Fuentedeprrafopredeter"/>
    <w:uiPriority w:val="99"/>
    <w:semiHidden/>
    <w:unhideWhenUsed/>
    <w:rsid w:val="00AF527E"/>
    <w:rPr>
      <w:color w:val="605E5C"/>
      <w:shd w:val="clear" w:color="auto" w:fill="E1DFDD"/>
    </w:rPr>
  </w:style>
  <w:style w:type="table" w:customStyle="1" w:styleId="PlainTable21">
    <w:name w:val="Plain Table 21"/>
    <w:basedOn w:val="Tablanormal"/>
    <w:uiPriority w:val="42"/>
    <w:rsid w:val="009D1A13"/>
    <w:pPr>
      <w:spacing w:line="240" w:lineRule="auto"/>
      <w:contextualSpacing w:val="0"/>
    </w:pPr>
    <w:rPr>
      <w:rFonts w:asciiTheme="minorHAnsi" w:eastAsiaTheme="minorHAnsi" w:hAnsiTheme="minorHAnsi" w:cstheme="minorBidi"/>
      <w:sz w:val="24"/>
      <w:szCs w:val="24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anormal21">
    <w:name w:val="Tabla normal 21"/>
    <w:basedOn w:val="Tablanormal"/>
    <w:uiPriority w:val="42"/>
    <w:rsid w:val="004A4862"/>
    <w:pPr>
      <w:spacing w:line="240" w:lineRule="auto"/>
      <w:contextualSpacing w:val="0"/>
    </w:pPr>
    <w:rPr>
      <w:rFonts w:asciiTheme="minorHAnsi" w:eastAsiaTheme="minorHAnsi" w:hAnsiTheme="minorHAnsi" w:cstheme="minorBidi"/>
      <w:sz w:val="24"/>
      <w:szCs w:val="24"/>
      <w:lang w:val="es-ES_tradnl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Revisin">
    <w:name w:val="Revision"/>
    <w:hidden/>
    <w:semiHidden/>
    <w:rsid w:val="00B865D8"/>
    <w:pPr>
      <w:spacing w:line="240" w:lineRule="auto"/>
      <w:contextualSpacing w:val="0"/>
    </w:pPr>
  </w:style>
  <w:style w:type="character" w:styleId="nfasis">
    <w:name w:val="Emphasis"/>
    <w:basedOn w:val="Fuentedeprrafopredeter"/>
    <w:uiPriority w:val="20"/>
    <w:qFormat/>
    <w:rsid w:val="001C13FB"/>
    <w:rPr>
      <w:i/>
      <w:iCs/>
    </w:rPr>
  </w:style>
  <w:style w:type="character" w:styleId="Textoennegrita">
    <w:name w:val="Strong"/>
    <w:aliases w:val="Subtitle PEERJ"/>
    <w:basedOn w:val="Fuentedeprrafopredeter"/>
    <w:rsid w:val="006E08E5"/>
    <w:rPr>
      <w:rFonts w:ascii="Times" w:hAnsi="Times"/>
      <w:b/>
      <w:bCs/>
      <w:i w:val="0"/>
      <w:color w:val="000000" w:themeColor="text1"/>
      <w:sz w:val="24"/>
      <w:lang w:val="en-GB"/>
    </w:rPr>
  </w:style>
  <w:style w:type="table" w:customStyle="1" w:styleId="Tablanormal211">
    <w:name w:val="Tabla normal 211"/>
    <w:basedOn w:val="Tablanormal"/>
    <w:uiPriority w:val="42"/>
    <w:rsid w:val="004757D0"/>
    <w:pPr>
      <w:spacing w:line="240" w:lineRule="auto"/>
      <w:contextualSpacing w:val="0"/>
    </w:pPr>
    <w:rPr>
      <w:rFonts w:asciiTheme="minorHAnsi" w:eastAsiaTheme="minorHAnsi" w:hAnsiTheme="minorHAnsi" w:cstheme="minorBidi"/>
      <w:sz w:val="24"/>
      <w:szCs w:val="24"/>
      <w:lang w:val="es-ES_tradnl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anormal212">
    <w:name w:val="Tabla normal 212"/>
    <w:basedOn w:val="Tablanormal"/>
    <w:uiPriority w:val="42"/>
    <w:rsid w:val="004757D0"/>
    <w:pPr>
      <w:spacing w:line="240" w:lineRule="auto"/>
      <w:contextualSpacing w:val="0"/>
    </w:pPr>
    <w:rPr>
      <w:rFonts w:asciiTheme="minorHAnsi" w:eastAsiaTheme="minorHAnsi" w:hAnsiTheme="minorHAnsi" w:cstheme="minorBidi"/>
      <w:sz w:val="24"/>
      <w:szCs w:val="24"/>
      <w:lang w:val="es-ES_tradnl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UnresolvedMention3">
    <w:name w:val="Unresolved Mention3"/>
    <w:basedOn w:val="Fuentedeprrafopredeter"/>
    <w:uiPriority w:val="99"/>
    <w:semiHidden/>
    <w:unhideWhenUsed/>
    <w:rsid w:val="00105353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semiHidden/>
    <w:unhideWhenUsed/>
    <w:rsid w:val="00035C6C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035C6C"/>
    <w:rPr>
      <w:rFonts w:ascii="Times" w:hAnsi="Times"/>
      <w:sz w:val="20"/>
      <w:szCs w:val="20"/>
    </w:rPr>
  </w:style>
  <w:style w:type="character" w:styleId="Refdenotaalpie">
    <w:name w:val="footnote reference"/>
    <w:basedOn w:val="Fuentedeprrafopredeter"/>
    <w:semiHidden/>
    <w:unhideWhenUsed/>
    <w:rsid w:val="00035C6C"/>
    <w:rPr>
      <w:vertAlign w:val="superscript"/>
    </w:rPr>
  </w:style>
  <w:style w:type="table" w:customStyle="1" w:styleId="PlainTable2121">
    <w:name w:val="Plain Table 2121"/>
    <w:basedOn w:val="Tablanormal"/>
    <w:uiPriority w:val="42"/>
    <w:rsid w:val="009452FD"/>
    <w:pPr>
      <w:spacing w:line="240" w:lineRule="auto"/>
      <w:contextualSpacing w:val="0"/>
    </w:pPr>
    <w:rPr>
      <w:rFonts w:asciiTheme="minorHAnsi" w:eastAsiaTheme="minorHAnsi" w:hAnsiTheme="minorHAnsi" w:cstheme="minorBidi"/>
      <w:sz w:val="24"/>
      <w:szCs w:val="24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Ttulo6Car">
    <w:name w:val="Título 6 Car"/>
    <w:basedOn w:val="Fuentedeprrafopredeter"/>
    <w:link w:val="Ttulo6"/>
    <w:uiPriority w:val="9"/>
    <w:rsid w:val="00B539CB"/>
    <w:rPr>
      <w:i/>
      <w:color w:val="666666"/>
    </w:rPr>
  </w:style>
  <w:style w:type="character" w:styleId="Mencinsinresolver">
    <w:name w:val="Unresolved Mention"/>
    <w:basedOn w:val="Fuentedeprrafopredeter"/>
    <w:uiPriority w:val="99"/>
    <w:semiHidden/>
    <w:unhideWhenUsed/>
    <w:rsid w:val="00F649E5"/>
    <w:rPr>
      <w:color w:val="605E5C"/>
      <w:shd w:val="clear" w:color="auto" w:fill="E1DFDD"/>
    </w:rPr>
  </w:style>
  <w:style w:type="paragraph" w:styleId="Descripcin">
    <w:name w:val="caption"/>
    <w:basedOn w:val="Normal"/>
    <w:next w:val="Normal"/>
    <w:unhideWhenUsed/>
    <w:rsid w:val="00AC374A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Encabezado">
    <w:name w:val="header"/>
    <w:basedOn w:val="Normal"/>
    <w:link w:val="EncabezadoCar"/>
    <w:unhideWhenUsed/>
    <w:rsid w:val="00AE296B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rsid w:val="00AE296B"/>
    <w:rPr>
      <w:rFonts w:ascii="Times" w:hAnsi="Times"/>
      <w:sz w:val="24"/>
    </w:rPr>
  </w:style>
  <w:style w:type="paragraph" w:styleId="Piedepgina">
    <w:name w:val="footer"/>
    <w:basedOn w:val="Normal"/>
    <w:link w:val="PiedepginaCar"/>
    <w:unhideWhenUsed/>
    <w:rsid w:val="00AE296B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AE296B"/>
    <w:rPr>
      <w:rFonts w:ascii="Times" w:hAnsi="Times"/>
      <w:sz w:val="24"/>
    </w:rPr>
  </w:style>
  <w:style w:type="character" w:styleId="Nmerodepgina">
    <w:name w:val="page number"/>
    <w:basedOn w:val="Fuentedeprrafopredeter"/>
    <w:semiHidden/>
    <w:unhideWhenUsed/>
    <w:rsid w:val="00AE296B"/>
  </w:style>
  <w:style w:type="table" w:styleId="Tablanormal4">
    <w:name w:val="Plain Table 4"/>
    <w:basedOn w:val="Tablanormal"/>
    <w:uiPriority w:val="44"/>
    <w:rsid w:val="00413C2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abladeilustraciones">
    <w:name w:val="table of figures"/>
    <w:basedOn w:val="Normal"/>
    <w:next w:val="Normal"/>
    <w:uiPriority w:val="99"/>
    <w:unhideWhenUsed/>
    <w:rsid w:val="004C0754"/>
  </w:style>
  <w:style w:type="table" w:styleId="Tablaconcuadrculaclara">
    <w:name w:val="Grid Table Light"/>
    <w:basedOn w:val="Tablanormal"/>
    <w:uiPriority w:val="40"/>
    <w:rsid w:val="00436C1D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fieldrange">
    <w:name w:val="fieldrange"/>
    <w:basedOn w:val="Fuentedeprrafopredeter"/>
    <w:rsid w:val="00D07D26"/>
  </w:style>
  <w:style w:type="character" w:customStyle="1" w:styleId="normaltextrun">
    <w:name w:val="normaltextrun"/>
    <w:basedOn w:val="Fuentedeprrafopredeter"/>
    <w:rsid w:val="00D07D26"/>
  </w:style>
  <w:style w:type="character" w:customStyle="1" w:styleId="eop">
    <w:name w:val="eop"/>
    <w:basedOn w:val="Fuentedeprrafopredeter"/>
    <w:rsid w:val="00BB6CD1"/>
  </w:style>
  <w:style w:type="character" w:styleId="Mencionar">
    <w:name w:val="Mention"/>
    <w:basedOn w:val="Fuentedeprrafopredeter"/>
    <w:uiPriority w:val="99"/>
    <w:unhideWhenUsed/>
    <w:rsid w:val="00B0224A"/>
    <w:rPr>
      <w:color w:val="2B579A"/>
      <w:shd w:val="clear" w:color="auto" w:fill="E1DFDD"/>
    </w:rPr>
  </w:style>
  <w:style w:type="paragraph" w:customStyle="1" w:styleId="EndNoteCategoryHeading">
    <w:name w:val="EndNote Category Heading"/>
    <w:basedOn w:val="Normal"/>
    <w:link w:val="EndNoteCategoryHeadingCar"/>
    <w:rsid w:val="00B23060"/>
    <w:pPr>
      <w:spacing w:before="120" w:after="120"/>
    </w:pPr>
  </w:style>
  <w:style w:type="character" w:customStyle="1" w:styleId="EndNoteCategoryHeadingCar">
    <w:name w:val="EndNote Category Heading Car"/>
    <w:basedOn w:val="EndNoteBibliographyChar"/>
    <w:link w:val="EndNoteCategoryHeading"/>
    <w:rsid w:val="00B23060"/>
    <w:rPr>
      <w:rFonts w:ascii="Times" w:hAnsi="Times"/>
      <w:noProof/>
      <w:sz w:val="24"/>
    </w:rPr>
  </w:style>
  <w:style w:type="paragraph" w:customStyle="1" w:styleId="EndNoteCategoryTitle">
    <w:name w:val="EndNote Category Title"/>
    <w:basedOn w:val="Normal"/>
    <w:link w:val="EndNoteCategoryTitleCar"/>
    <w:rsid w:val="00B23060"/>
    <w:pPr>
      <w:spacing w:before="120" w:after="120"/>
      <w:jc w:val="center"/>
    </w:pPr>
  </w:style>
  <w:style w:type="character" w:customStyle="1" w:styleId="EndNoteCategoryTitleCar">
    <w:name w:val="EndNote Category Title Car"/>
    <w:basedOn w:val="EndNoteBibliographyChar"/>
    <w:link w:val="EndNoteCategoryTitle"/>
    <w:rsid w:val="00B23060"/>
    <w:rPr>
      <w:rFonts w:ascii="Times" w:hAnsi="Times"/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0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89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5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0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05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24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7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47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21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98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35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7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03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9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2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1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tiff"/><Relationship Id="rId18" Type="http://schemas.microsoft.com/office/2007/relationships/hdphoto" Target="media/hdphoto1.wdp"/><Relationship Id="rId26" Type="http://schemas.microsoft.com/office/2007/relationships/hdphoto" Target="media/hdphoto5.wdp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microsoft.com/office/2007/relationships/hdphoto" Target="media/hdphoto9.wdp"/><Relationship Id="rId42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kbjarami@espol.edu.ec" TargetMode="External"/><Relationship Id="rId24" Type="http://schemas.microsoft.com/office/2007/relationships/hdphoto" Target="media/hdphoto4.wdp"/><Relationship Id="rId32" Type="http://schemas.microsoft.com/office/2007/relationships/hdphoto" Target="media/hdphoto8.wdp"/><Relationship Id="rId37" Type="http://schemas.openxmlformats.org/officeDocument/2006/relationships/image" Target="media/image16.png"/><Relationship Id="rId40" Type="http://schemas.microsoft.com/office/2007/relationships/hdphoto" Target="media/hdphoto12.wdp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microsoft.com/office/2007/relationships/hdphoto" Target="media/hdphoto6.wdp"/><Relationship Id="rId36" Type="http://schemas.microsoft.com/office/2007/relationships/hdphoto" Target="media/hdphoto10.wdp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microsoft.com/office/2007/relationships/hdphoto" Target="media/hdphoto3.wdp"/><Relationship Id="rId27" Type="http://schemas.openxmlformats.org/officeDocument/2006/relationships/image" Target="media/image11.png"/><Relationship Id="rId30" Type="http://schemas.microsoft.com/office/2007/relationships/hdphoto" Target="media/hdphoto7.wdp"/><Relationship Id="rId35" Type="http://schemas.openxmlformats.org/officeDocument/2006/relationships/image" Target="media/image15.pn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microsoft.com/office/2007/relationships/hdphoto" Target="media/hdphoto11.wdp"/><Relationship Id="rId20" Type="http://schemas.microsoft.com/office/2007/relationships/hdphoto" Target="media/hdphoto2.wdp"/><Relationship Id="rId4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888411AAECD743AA6FA09BD94BF6FE" ma:contentTypeVersion="10" ma:contentTypeDescription="Create a new document." ma:contentTypeScope="" ma:versionID="c6db872ad7d983e0c2a8f409d08d429c">
  <xsd:schema xmlns:xsd="http://www.w3.org/2001/XMLSchema" xmlns:xs="http://www.w3.org/2001/XMLSchema" xmlns:p="http://schemas.microsoft.com/office/2006/metadata/properties" xmlns:ns3="f59d3c53-143a-459e-ab7e-dcaf014ede3b" xmlns:ns4="e337846e-6e6e-417f-adf5-7d941fbe64ed" targetNamespace="http://schemas.microsoft.com/office/2006/metadata/properties" ma:root="true" ma:fieldsID="8270e510c9b54c28f19f243a70d6b2a6" ns3:_="" ns4:_="">
    <xsd:import namespace="f59d3c53-143a-459e-ab7e-dcaf014ede3b"/>
    <xsd:import namespace="e337846e-6e6e-417f-adf5-7d941fbe64e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d3c53-143a-459e-ab7e-dcaf014ede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37846e-6e6e-417f-adf5-7d941fbe64e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220516-6710-477F-B32E-85EC1D9963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9d3c53-143a-459e-ab7e-dcaf014ede3b"/>
    <ds:schemaRef ds:uri="e337846e-6e6e-417f-adf5-7d941fbe64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508FBA-6FC6-4D97-ABBC-E89E5075A7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C9A82AE-0D29-B74D-AEEE-0C1C281FD6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6686AA3-77F3-45FE-84FF-1FC733CDB76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801</Words>
  <Characters>4406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n/a</Company>
  <LinksUpToDate>false</LinksUpToDate>
  <CharactersWithSpaces>5197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Thomas, Olivier</dc:creator>
  <cp:keywords/>
  <cp:lastModifiedBy>Karla Belen Jaramillo Aguilar</cp:lastModifiedBy>
  <cp:revision>3</cp:revision>
  <cp:lastPrinted>2019-10-15T23:31:00Z</cp:lastPrinted>
  <dcterms:created xsi:type="dcterms:W3CDTF">2025-01-19T13:58:00Z</dcterms:created>
  <dcterms:modified xsi:type="dcterms:W3CDTF">2025-01-19T14:02:00Z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0x0101002A888411AAECD743AA6FA09BD94BF6FE</vt:lpwstr>
  </property>
</Properties>
</file>