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720" w:firstLineChars="0"/>
        <w:jc w:val="center"/>
        <w:rPr>
          <w:b/>
          <w:sz w:val="24"/>
          <w:szCs w:val="24"/>
        </w:rPr>
      </w:pPr>
      <w:r>
        <w:rPr>
          <w:b/>
          <w:sz w:val="24"/>
          <w:szCs w:val="24"/>
        </w:rPr>
        <w:t xml:space="preserve">Supplementary Information for </w:t>
      </w:r>
    </w:p>
    <w:p>
      <w:pPr>
        <w:spacing w:before="220" w:line="273" w:lineRule="auto"/>
        <w:jc w:val="center"/>
        <w:rPr>
          <w:b/>
          <w:color w:val="0D0D0D"/>
          <w:sz w:val="24"/>
          <w:szCs w:val="24"/>
          <w:highlight w:val="white"/>
        </w:rPr>
      </w:pPr>
      <w:r>
        <w:rPr>
          <w:b/>
          <w:color w:val="0D0D0D"/>
          <w:sz w:val="24"/>
          <w:szCs w:val="24"/>
          <w:highlight w:val="white"/>
        </w:rPr>
        <w:t>A metatranscriptomic exploration of fungal and bacterial contributions to</w:t>
      </w:r>
      <w:ins w:id="0" w:author="aman" w:date="2024-12-19T14:50:00Z">
        <w:r>
          <w:rPr>
            <w:b/>
            <w:color w:val="0D0D0D"/>
            <w:sz w:val="24"/>
            <w:szCs w:val="24"/>
            <w:highlight w:val="white"/>
            <w:lang w:val="en-US"/>
          </w:rPr>
          <w:t xml:space="preserve"> </w:t>
        </w:r>
      </w:ins>
      <w:r>
        <w:rPr>
          <w:b/>
          <w:color w:val="0D0D0D"/>
          <w:sz w:val="24"/>
          <w:szCs w:val="24"/>
          <w:highlight w:val="white"/>
        </w:rPr>
        <w:t xml:space="preserve"> </w:t>
      </w:r>
      <w:ins w:id="1" w:author="aman" w:date="2024-12-19T14:50:00Z">
        <w:r>
          <w:rPr>
            <w:b/>
            <w:color w:val="0D0D0D"/>
            <w:sz w:val="24"/>
            <w:szCs w:val="24"/>
            <w:highlight w:val="white"/>
          </w:rPr>
          <w:t>allochthonous</w:t>
        </w:r>
      </w:ins>
      <w:ins w:id="2" w:author="aman" w:date="2024-12-19T14:50:00Z">
        <w:r>
          <w:rPr>
            <w:b/>
            <w:color w:val="0D0D0D"/>
            <w:sz w:val="24"/>
            <w:szCs w:val="24"/>
            <w:highlight w:val="white"/>
            <w:lang w:val="en-US"/>
          </w:rPr>
          <w:t xml:space="preserve"> </w:t>
        </w:r>
      </w:ins>
      <w:r>
        <w:rPr>
          <w:b/>
          <w:color w:val="0D0D0D"/>
          <w:sz w:val="24"/>
          <w:szCs w:val="24"/>
          <w:highlight w:val="white"/>
        </w:rPr>
        <w:t>leaf litter decomposition in the streambed</w:t>
      </w:r>
    </w:p>
    <w:p>
      <w:pPr>
        <w:spacing w:before="240" w:after="240"/>
        <w:jc w:val="center"/>
        <w:rPr>
          <w:sz w:val="20"/>
          <w:szCs w:val="20"/>
          <w:lang w:eastAsia="zh-CN"/>
        </w:rPr>
      </w:pPr>
      <w:r>
        <w:rPr>
          <w:lang w:eastAsia="zh-CN"/>
        </w:rPr>
        <w:t>Aman Deep</w:t>
      </w:r>
      <w:r>
        <w:rPr>
          <w:vertAlign w:val="superscript"/>
          <w:lang w:eastAsia="zh-CN"/>
        </w:rPr>
        <w:t>1,6</w:t>
      </w:r>
      <w:r>
        <w:rPr>
          <w:lang w:eastAsia="zh-CN"/>
        </w:rPr>
        <w:t>, Guido Sieber</w:t>
      </w:r>
      <w:r>
        <w:rPr>
          <w:vertAlign w:val="superscript"/>
          <w:lang w:eastAsia="zh-CN"/>
        </w:rPr>
        <w:t>1,3</w:t>
      </w:r>
      <w:r>
        <w:rPr>
          <w:lang w:eastAsia="zh-CN"/>
        </w:rPr>
        <w:t>, Lisa Boden</w:t>
      </w:r>
      <w:r>
        <w:rPr>
          <w:vertAlign w:val="superscript"/>
          <w:lang w:eastAsia="zh-CN"/>
        </w:rPr>
        <w:t>1</w:t>
      </w:r>
      <w:r>
        <w:rPr>
          <w:lang w:eastAsia="zh-CN"/>
        </w:rPr>
        <w:t>, Gwendoline M. David</w:t>
      </w:r>
      <w:r>
        <w:rPr>
          <w:vertAlign w:val="superscript"/>
          <w:lang w:eastAsia="zh-CN"/>
        </w:rPr>
        <w:t>5</w:t>
      </w:r>
      <w:r>
        <w:rPr>
          <w:lang w:eastAsia="zh-CN"/>
        </w:rPr>
        <w:t>, Daria Baikova</w:t>
      </w:r>
      <w:r>
        <w:rPr>
          <w:vertAlign w:val="superscript"/>
          <w:lang w:eastAsia="zh-CN"/>
        </w:rPr>
        <w:t>4</w:t>
      </w:r>
      <w:r>
        <w:rPr>
          <w:lang w:eastAsia="zh-CN"/>
        </w:rPr>
        <w:t>, Dominik Buchner</w:t>
      </w:r>
      <w:r>
        <w:rPr>
          <w:vertAlign w:val="superscript"/>
          <w:lang w:eastAsia="zh-CN"/>
        </w:rPr>
        <w:t>7</w:t>
      </w:r>
      <w:r>
        <w:rPr>
          <w:lang w:eastAsia="zh-CN"/>
        </w:rPr>
        <w:t>, Jörn Starke</w:t>
      </w:r>
      <w:r>
        <w:rPr>
          <w:vertAlign w:val="superscript"/>
          <w:lang w:eastAsia="zh-CN"/>
        </w:rPr>
        <w:t>2</w:t>
      </w:r>
      <w:r>
        <w:rPr>
          <w:lang w:eastAsia="zh-CN"/>
        </w:rPr>
        <w:t>, Tom L. Stach</w:t>
      </w:r>
      <w:r>
        <w:rPr>
          <w:vertAlign w:val="superscript"/>
          <w:lang w:eastAsia="zh-CN"/>
        </w:rPr>
        <w:t>2,3</w:t>
      </w:r>
      <w:r>
        <w:rPr>
          <w:lang w:eastAsia="zh-CN"/>
        </w:rPr>
        <w:t>, Torben Reinders</w:t>
      </w:r>
      <w:r>
        <w:rPr>
          <w:vertAlign w:val="superscript"/>
          <w:lang w:eastAsia="zh-CN"/>
        </w:rPr>
        <w:t>1</w:t>
      </w:r>
      <w:r>
        <w:rPr>
          <w:lang w:eastAsia="zh-CN"/>
        </w:rPr>
        <w:t>, Una Hadžiomerović</w:t>
      </w:r>
      <w:r>
        <w:rPr>
          <w:vertAlign w:val="superscript"/>
          <w:lang w:eastAsia="zh-CN"/>
        </w:rPr>
        <w:t>3,4</w:t>
      </w:r>
      <w:r>
        <w:rPr>
          <w:lang w:eastAsia="zh-CN"/>
        </w:rPr>
        <w:t>, Sára Beszteri</w:t>
      </w:r>
      <w:r>
        <w:rPr>
          <w:vertAlign w:val="superscript"/>
          <w:lang w:eastAsia="zh-CN"/>
        </w:rPr>
        <w:t>1</w:t>
      </w:r>
      <w:r>
        <w:rPr>
          <w:lang w:eastAsia="zh-CN"/>
        </w:rPr>
        <w:t>, Alexander J. Probst</w:t>
      </w:r>
      <w:r>
        <w:rPr>
          <w:vertAlign w:val="superscript"/>
          <w:lang w:eastAsia="zh-CN"/>
        </w:rPr>
        <w:t>2,3,8</w:t>
      </w:r>
      <w:r>
        <w:rPr>
          <w:vertAlign w:val="superscript"/>
          <w:lang w:val="de-DE" w:eastAsia="zh-CN"/>
        </w:rPr>
        <w:t xml:space="preserve">, </w:t>
      </w:r>
      <w:r>
        <w:rPr>
          <w:lang w:val="en-US" w:eastAsia="zh-CN"/>
        </w:rPr>
        <w:t xml:space="preserve">, </w:t>
      </w:r>
      <w:r>
        <w:rPr>
          <w:lang w:eastAsia="zh-CN"/>
        </w:rPr>
        <w:t>Jens Boenigk</w:t>
      </w:r>
      <w:r>
        <w:rPr>
          <w:vertAlign w:val="superscript"/>
          <w:lang w:eastAsia="zh-CN"/>
        </w:rPr>
        <w:t>1,3</w:t>
      </w:r>
      <w:r>
        <w:rPr>
          <w:lang w:eastAsia="zh-CN"/>
        </w:rPr>
        <w:t>, Daniela Beisser</w:t>
      </w:r>
      <w:r>
        <w:rPr>
          <w:vertAlign w:val="superscript"/>
          <w:lang w:eastAsia="zh-CN"/>
        </w:rPr>
        <w:t>6,3</w:t>
      </w:r>
    </w:p>
    <w:p>
      <w:pPr>
        <w:spacing w:before="240" w:after="240" w:line="240" w:lineRule="auto"/>
        <w:rPr>
          <w:sz w:val="20"/>
          <w:szCs w:val="20"/>
        </w:rPr>
      </w:pPr>
      <w:r>
        <w:rPr>
          <w:sz w:val="20"/>
          <w:szCs w:val="20"/>
        </w:rPr>
        <w:t>1. Biodiversity, Faculty of Biology, University of Duisburg-Essen, Essen, Germany</w:t>
      </w:r>
    </w:p>
    <w:p>
      <w:pPr>
        <w:spacing w:before="240" w:after="240" w:line="240" w:lineRule="auto"/>
        <w:rPr>
          <w:sz w:val="20"/>
          <w:szCs w:val="20"/>
        </w:rPr>
      </w:pPr>
      <w:r>
        <w:rPr>
          <w:sz w:val="20"/>
          <w:szCs w:val="20"/>
        </w:rPr>
        <w:t>2. Environmental Metagenomics, Research Center One Health Ruhr of the University Alliance Ruhr,</w:t>
      </w:r>
    </w:p>
    <w:p>
      <w:pPr>
        <w:spacing w:before="240" w:after="240" w:line="240" w:lineRule="auto"/>
        <w:rPr>
          <w:sz w:val="20"/>
          <w:szCs w:val="20"/>
        </w:rPr>
      </w:pPr>
      <w:r>
        <w:rPr>
          <w:sz w:val="20"/>
          <w:szCs w:val="20"/>
          <w:lang w:val="en-US"/>
        </w:rPr>
        <w:t xml:space="preserve">  </w:t>
      </w:r>
      <w:r>
        <w:rPr>
          <w:sz w:val="20"/>
          <w:szCs w:val="20"/>
        </w:rPr>
        <w:t>Faculty of Chemistry, University of Duisburg-Essen, Essen, Germany</w:t>
      </w:r>
    </w:p>
    <w:p>
      <w:pPr>
        <w:spacing w:before="240" w:after="240" w:line="240" w:lineRule="auto"/>
        <w:rPr>
          <w:sz w:val="20"/>
          <w:szCs w:val="20"/>
        </w:rPr>
      </w:pPr>
      <w:r>
        <w:rPr>
          <w:sz w:val="20"/>
          <w:szCs w:val="20"/>
        </w:rPr>
        <w:t>3. Centre of Water and Environmental Research (ZWU), University of Duisburg-Essen, Essen,</w:t>
      </w:r>
    </w:p>
    <w:p>
      <w:pPr>
        <w:spacing w:before="240" w:after="240" w:line="240" w:lineRule="auto"/>
        <w:rPr>
          <w:sz w:val="20"/>
          <w:szCs w:val="20"/>
        </w:rPr>
      </w:pPr>
      <w:r>
        <w:rPr>
          <w:sz w:val="20"/>
          <w:szCs w:val="20"/>
          <w:lang w:val="en-US"/>
        </w:rPr>
        <w:t xml:space="preserve">  </w:t>
      </w:r>
      <w:r>
        <w:rPr>
          <w:sz w:val="20"/>
          <w:szCs w:val="20"/>
        </w:rPr>
        <w:t>Germany</w:t>
      </w:r>
    </w:p>
    <w:p>
      <w:pPr>
        <w:spacing w:before="240" w:after="240" w:line="240" w:lineRule="auto"/>
        <w:rPr>
          <w:sz w:val="20"/>
          <w:szCs w:val="20"/>
          <w:lang w:val="en-US"/>
        </w:rPr>
      </w:pPr>
      <w:r>
        <w:rPr>
          <w:sz w:val="20"/>
          <w:szCs w:val="20"/>
        </w:rPr>
        <w:t>4. Aquatic Microbiology, Environmental Microbiology and Biotechnology, Faculty of Chemistry,</w:t>
      </w:r>
      <w:r>
        <w:rPr>
          <w:sz w:val="20"/>
          <w:szCs w:val="20"/>
          <w:lang w:val="en-US"/>
        </w:rPr>
        <w:t xml:space="preserve"> </w:t>
      </w:r>
    </w:p>
    <w:p>
      <w:pPr>
        <w:spacing w:before="240" w:after="240" w:line="240" w:lineRule="auto"/>
        <w:rPr>
          <w:sz w:val="20"/>
          <w:szCs w:val="20"/>
        </w:rPr>
      </w:pPr>
      <w:r>
        <w:rPr>
          <w:sz w:val="20"/>
          <w:szCs w:val="20"/>
          <w:lang w:val="en-US"/>
        </w:rPr>
        <w:t xml:space="preserve">  </w:t>
      </w:r>
      <w:r>
        <w:rPr>
          <w:sz w:val="20"/>
          <w:szCs w:val="20"/>
        </w:rPr>
        <w:t>University of Duisburg-Essen, Essen, Germany</w:t>
      </w:r>
    </w:p>
    <w:p>
      <w:pPr>
        <w:spacing w:before="240" w:after="240" w:line="240" w:lineRule="auto"/>
        <w:rPr>
          <w:sz w:val="20"/>
          <w:szCs w:val="20"/>
        </w:rPr>
      </w:pPr>
      <w:r>
        <w:rPr>
          <w:sz w:val="20"/>
          <w:szCs w:val="20"/>
        </w:rPr>
        <w:t>5. Leibniz Institute of Freshwater Ecology and Inland Fisheries, Department of Plankton and</w:t>
      </w:r>
    </w:p>
    <w:p>
      <w:pPr>
        <w:spacing w:before="240" w:after="240" w:line="240" w:lineRule="auto"/>
        <w:rPr>
          <w:sz w:val="20"/>
          <w:szCs w:val="20"/>
        </w:rPr>
      </w:pPr>
      <w:r>
        <w:rPr>
          <w:sz w:val="20"/>
          <w:szCs w:val="20"/>
          <w:lang w:val="en-US"/>
        </w:rPr>
        <w:t xml:space="preserve">  </w:t>
      </w:r>
      <w:r>
        <w:rPr>
          <w:sz w:val="20"/>
          <w:szCs w:val="20"/>
        </w:rPr>
        <w:t xml:space="preserve">Microbial Ecology, Stechlin, Germany </w:t>
      </w:r>
    </w:p>
    <w:p>
      <w:pPr>
        <w:spacing w:before="240" w:after="240" w:line="240" w:lineRule="auto"/>
        <w:rPr>
          <w:sz w:val="20"/>
          <w:szCs w:val="20"/>
        </w:rPr>
      </w:pPr>
      <w:r>
        <w:rPr>
          <w:sz w:val="20"/>
          <w:szCs w:val="20"/>
        </w:rPr>
        <w:t>6. Department of Engineering and Natural Sciences, Westphalian University of Applied Sciences,</w:t>
      </w:r>
    </w:p>
    <w:p>
      <w:pPr>
        <w:spacing w:before="240" w:after="240" w:line="240" w:lineRule="auto"/>
        <w:ind w:firstLine="200"/>
        <w:rPr>
          <w:sz w:val="20"/>
          <w:szCs w:val="20"/>
        </w:rPr>
      </w:pPr>
      <w:r>
        <w:rPr>
          <w:sz w:val="20"/>
          <w:szCs w:val="20"/>
        </w:rPr>
        <w:t>Recklinghausen, Germany</w:t>
      </w:r>
    </w:p>
    <w:p>
      <w:pPr>
        <w:spacing w:before="240" w:after="240" w:line="240" w:lineRule="auto"/>
        <w:rPr>
          <w:sz w:val="20"/>
          <w:szCs w:val="20"/>
        </w:rPr>
      </w:pPr>
      <w:r>
        <w:rPr>
          <w:sz w:val="20"/>
          <w:szCs w:val="20"/>
        </w:rPr>
        <w:t>7. Aquatic Ecosystem Research, University of Duisburg-Essen, Essen, Germany</w:t>
      </w:r>
    </w:p>
    <w:p>
      <w:pPr>
        <w:spacing w:before="240" w:after="240" w:line="240" w:lineRule="auto"/>
        <w:rPr>
          <w:ins w:id="3" w:author="aman" w:date="2024-12-19T14:51:00Z"/>
          <w:sz w:val="20"/>
          <w:szCs w:val="20"/>
        </w:rPr>
      </w:pPr>
      <w:r>
        <w:rPr>
          <w:sz w:val="20"/>
          <w:szCs w:val="20"/>
        </w:rPr>
        <w:t>8. Centre of Medical Biotechnology (ZMB), University of Duisburg-Essen, Essen, Germany</w:t>
      </w:r>
    </w:p>
    <w:p>
      <w:pPr>
        <w:spacing w:before="240" w:after="240" w:line="240" w:lineRule="auto"/>
      </w:pPr>
    </w:p>
    <w:p>
      <w:pPr>
        <w:pStyle w:val="2"/>
        <w:rPr>
          <w:lang w:val="en-US"/>
        </w:rPr>
      </w:pPr>
      <w:r>
        <w:rPr>
          <w:lang w:val="en-US"/>
        </w:rPr>
        <w:t>Methods:</w:t>
      </w:r>
    </w:p>
    <w:p>
      <w:pPr>
        <w:spacing w:before="240" w:after="240" w:line="360" w:lineRule="auto"/>
        <w:jc w:val="both"/>
        <w:rPr>
          <w:lang w:val="en-US"/>
        </w:rPr>
      </w:pPr>
      <w:r>
        <w:rPr>
          <w:lang w:val="en-US"/>
        </w:rPr>
        <w:t>Leaf discs analysis:</w:t>
      </w:r>
    </w:p>
    <w:p>
      <w:pPr>
        <w:spacing w:before="240" w:after="240" w:line="360" w:lineRule="auto"/>
        <w:jc w:val="both"/>
      </w:pPr>
      <w:r>
        <w:t>For the leaf discs, two bags (</w:t>
      </w:r>
      <w:r>
        <w:rPr>
          <w:i/>
        </w:rPr>
        <w:t>i.e.,</w:t>
      </w:r>
      <w:r>
        <w:t xml:space="preserve"> 6 leaf discs) were collected in each flume, stored in boxes with flume water, and processed directly at arrival in the laboratory. Leaf discs were cleaned and placed in petri dishes filled with 15 mL of filtered flume water. The incubation took place on an orbital shaker (50 rpm) at 12 ± 1 ◦C and a photoperiod of 4 h light, 12 h dark and 8 h light for a total of 24 h. The resulting spore suspension was decanted, the leaf discs and Petri dish rinsed with 4 mL of filtered flume water, and the suspension was fixed with 1 ml of 37 % formalin. Later, the suspension was gently mixed to ensure a homogeneous spore distribution before filtering a 5 mL or 7.5 mL aliquot on a 5 μm pore size cellulose nitrate membrane filter (Whatman) and staining the spores with 0.1 % trypan blue in 60 % lactic acid (Gessner </w:t>
      </w:r>
      <w:r>
        <w:rPr>
          <w:i/>
        </w:rPr>
        <w:t>et al</w:t>
      </w:r>
      <w:r>
        <w:t xml:space="preserve">., 2003). Between 12 to 100 % of the filter surface depending on spore density was screened (200x and 400x magnification) to count and identify the spores using primarily the key by Gulis </w:t>
      </w:r>
      <w:r>
        <w:rPr>
          <w:i/>
        </w:rPr>
        <w:t>et al</w:t>
      </w:r>
      <w:r>
        <w:t>., (20</w:t>
      </w:r>
      <w:r>
        <w:rPr>
          <w:lang w:val="en-US"/>
        </w:rPr>
        <w:t>19</w:t>
      </w:r>
      <w:r>
        <w:t>). Sporulation rates are expressed as the number of spores released per leaf disc per day. The  fungal taxa</w:t>
      </w:r>
      <w:r>
        <w:rPr>
          <w:lang w:val="en-US"/>
        </w:rPr>
        <w:t xml:space="preserve"> from amplicon</w:t>
      </w:r>
      <w:r>
        <w:t xml:space="preserve"> were compared to the ITS rDNA barcodes database of aquatic hyphomycetes (Franco-Duarte </w:t>
      </w:r>
      <w:r>
        <w:rPr>
          <w:i/>
        </w:rPr>
        <w:t>et al</w:t>
      </w:r>
      <w:r>
        <w:t>., 2022).</w:t>
      </w:r>
    </w:p>
    <w:p>
      <w:pPr>
        <w:spacing w:before="240" w:after="240" w:line="240" w:lineRule="auto"/>
        <w:rPr>
          <w:b/>
          <w:bCs/>
          <w:lang w:val="en-US"/>
        </w:rPr>
      </w:pPr>
    </w:p>
    <w:p>
      <w:pPr>
        <w:pStyle w:val="2"/>
        <w:spacing w:line="360" w:lineRule="auto"/>
        <w:jc w:val="both"/>
        <w:rPr>
          <w:lang w:val="en-US"/>
        </w:rPr>
      </w:pPr>
      <w:bookmarkStart w:id="0" w:name="_qrsblltom6pr" w:colFirst="0" w:colLast="0"/>
      <w:bookmarkEnd w:id="0"/>
      <w:r>
        <w:rPr>
          <w:lang w:val="en-US"/>
        </w:rPr>
        <w:t>Results:</w:t>
      </w:r>
    </w:p>
    <w:p>
      <w:pPr>
        <w:spacing w:line="360" w:lineRule="auto"/>
        <w:jc w:val="both"/>
        <w:rPr>
          <w:lang w:val="en-US"/>
        </w:rPr>
      </w:pPr>
      <w:r>
        <w:rPr>
          <w:lang w:val="en-US"/>
        </w:rPr>
        <w:t>Active fungal species from sporulation assay:</w:t>
      </w:r>
    </w:p>
    <w:p>
      <w:pPr>
        <w:spacing w:line="360" w:lineRule="auto"/>
        <w:jc w:val="both"/>
        <w:rPr>
          <w:del w:id="4" w:author="aman" w:date="2025-02-07T11:39:24Z"/>
          <w:b/>
          <w:bCs/>
          <w:lang w:val="en-US"/>
        </w:rPr>
      </w:pPr>
      <w:r>
        <w:rPr>
          <w:lang w:val="en-US"/>
        </w:rPr>
        <w:t>S</w:t>
      </w:r>
      <w:r>
        <w:t>porulation activity was detected on the leaf litter discs, with a total of 10 fungal species observed (Figure S</w:t>
      </w:r>
      <w:ins w:id="5" w:author="aman" w:date="2025-02-07T11:39:19Z">
        <w:r>
          <w:rPr>
            <w:rFonts w:hint="default"/>
            <w:lang w:val="en-US"/>
          </w:rPr>
          <w:t>8</w:t>
        </w:r>
      </w:ins>
      <w:del w:id="6" w:author="aman" w:date="2025-02-07T11:39:19Z">
        <w:r>
          <w:rPr>
            <w:lang w:val="en-US"/>
          </w:rPr>
          <w:delText>9</w:delText>
        </w:r>
      </w:del>
      <w:r>
        <w:t xml:space="preserve">). Two species dominated the sporulating communities on the leaves in the three control flumes, an unidentified species (sigmoid spores 60-70 µm length) and </w:t>
      </w:r>
      <w:r>
        <w:rPr>
          <w:i/>
        </w:rPr>
        <w:t>Tetracladium marchalianum</w:t>
      </w:r>
      <w:r>
        <w:t>.</w:t>
      </w:r>
      <w:del w:id="7" w:author="aman" w:date="2025-02-07T11:39:26Z">
        <w:r>
          <w:rPr>
            <w:lang w:val="en-US"/>
          </w:rPr>
          <w:delText xml:space="preserve"> </w:delText>
        </w:r>
      </w:del>
    </w:p>
    <w:p>
      <w:pPr>
        <w:spacing w:line="360" w:lineRule="auto"/>
        <w:jc w:val="both"/>
        <w:rPr>
          <w:del w:id="9" w:author="aman" w:date="2025-02-07T11:39:23Z"/>
          <w:lang w:val="en-US"/>
        </w:rPr>
        <w:pPrChange w:id="8" w:author="aman" w:date="2025-02-07T11:39:24Z">
          <w:pPr/>
        </w:pPrChange>
      </w:pPr>
    </w:p>
    <w:p>
      <w:pPr>
        <w:spacing w:line="360" w:lineRule="auto"/>
        <w:jc w:val="both"/>
        <w:rPr>
          <w:lang w:val="en-US"/>
        </w:rPr>
        <w:pPrChange w:id="10" w:author="aman" w:date="2025-02-07T11:39:24Z">
          <w:pPr/>
        </w:pPrChange>
      </w:pPr>
      <w:del w:id="11" w:author="aman" w:date="2025-02-07T11:39:23Z">
        <w:r>
          <w:rPr>
            <w:lang w:val="en-US"/>
          </w:rPr>
          <w:delText>.</w:delText>
        </w:r>
      </w:del>
    </w:p>
    <w:p>
      <w:pPr>
        <w:rPr>
          <w:lang w:val="en-US"/>
        </w:rPr>
      </w:pPr>
    </w:p>
    <w:p>
      <w:pPr>
        <w:pStyle w:val="2"/>
        <w:rPr>
          <w:lang w:val="en-US"/>
        </w:rPr>
      </w:pPr>
      <w:r>
        <w:rPr>
          <w:lang w:val="en-US"/>
        </w:rPr>
        <w:t>F</w:t>
      </w:r>
      <w:r>
        <w:t>igures:</w:t>
      </w:r>
      <w:r>
        <w:rPr>
          <w:lang w:val="en-US"/>
        </w:rPr>
        <w:drawing>
          <wp:inline distT="0" distB="0" distL="114300" distR="114300">
            <wp:extent cx="5706110" cy="3209290"/>
            <wp:effectExtent l="0" t="0" r="8890" b="10160"/>
            <wp:docPr id="11" name="Picture 11" descr="EXPERIMENTAL_SETUP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XPERIMENTAL_SETUP_05"/>
                    <pic:cNvPicPr>
                      <a:picLocks noChangeAspect="1"/>
                    </pic:cNvPicPr>
                  </pic:nvPicPr>
                  <pic:blipFill>
                    <a:blip r:embed="rId6"/>
                    <a:stretch>
                      <a:fillRect/>
                    </a:stretch>
                  </pic:blipFill>
                  <pic:spPr>
                    <a:xfrm>
                      <a:off x="0" y="0"/>
                      <a:ext cx="5706110" cy="3209290"/>
                    </a:xfrm>
                    <a:prstGeom prst="rect">
                      <a:avLst/>
                    </a:prstGeom>
                  </pic:spPr>
                </pic:pic>
              </a:graphicData>
            </a:graphic>
          </wp:inline>
        </w:drawing>
      </w:r>
    </w:p>
    <w:p/>
    <w:p>
      <w:pPr>
        <w:rPr>
          <w:lang w:val="en-US"/>
        </w:rPr>
      </w:pPr>
      <w:r>
        <w:rPr>
          <w:b/>
          <w:u w:val="single"/>
        </w:rPr>
        <w:t>Figure S</w:t>
      </w:r>
      <w:r>
        <w:rPr>
          <w:b/>
          <w:u w:val="single"/>
          <w:lang w:val="en-US"/>
        </w:rPr>
        <w:t>1</w:t>
      </w:r>
      <w:r>
        <w:rPr>
          <w:b/>
        </w:rPr>
        <w:t>:</w:t>
      </w:r>
      <w:r>
        <w:t xml:space="preserve"> </w:t>
      </w:r>
      <w:r>
        <w:rPr>
          <w:lang w:val="en-US"/>
        </w:rPr>
        <w:t>Schematic diagram of AquaFlow mesocosm experimental setup.</w:t>
      </w:r>
    </w:p>
    <w:p>
      <w:r>
        <w:t xml:space="preserve"> </w:t>
      </w:r>
      <w:r>
        <w:drawing>
          <wp:inline distT="114300" distB="114300" distL="114300" distR="114300">
            <wp:extent cx="5730875" cy="34925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8" name="image5.png"/>
                    <pic:cNvPicPr preferRelativeResize="0"/>
                  </pic:nvPicPr>
                  <pic:blipFill>
                    <a:blip r:embed="rId7"/>
                    <a:srcRect/>
                    <a:stretch>
                      <a:fillRect/>
                    </a:stretch>
                  </pic:blipFill>
                  <pic:spPr>
                    <a:xfrm>
                      <a:off x="0" y="0"/>
                      <a:ext cx="5731200" cy="3492500"/>
                    </a:xfrm>
                    <a:prstGeom prst="rect">
                      <a:avLst/>
                    </a:prstGeom>
                  </pic:spPr>
                </pic:pic>
              </a:graphicData>
            </a:graphic>
          </wp:inline>
        </w:drawing>
      </w:r>
    </w:p>
    <w:p>
      <w:r>
        <w:rPr>
          <w:b/>
          <w:u w:val="single"/>
        </w:rPr>
        <w:t>Figure S</w:t>
      </w:r>
      <w:r>
        <w:rPr>
          <w:b/>
          <w:u w:val="single"/>
          <w:lang w:val="en-US"/>
        </w:rPr>
        <w:t>2</w:t>
      </w:r>
      <w:r>
        <w:rPr>
          <w:b/>
        </w:rPr>
        <w:t>:</w:t>
      </w:r>
      <w:r>
        <w:t xml:space="preserve"> Principal component analysis of bacterial KEGG Orthologs (KOs) in sediment samples. Enzyme expressions were transformed with varianceStabilizingTransformation from DESeq2  and principal components were calculated with prcomp. Principal components 4 and 5 are shown as X and Y axes with their explained variances. Samples are coloured by condition: control (red) and treatment (cyan) and ellipses highlight the control and treatment groups (ellipse level=0.75). Only at higher axes with a small explained variance, a separation between control and treatment is visible.  </w:t>
      </w:r>
    </w:p>
    <w:p/>
    <w:p>
      <w:r>
        <w:drawing>
          <wp:inline distT="114300" distB="114300" distL="114300" distR="114300">
            <wp:extent cx="5730875" cy="374650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4" name="image9.png"/>
                    <pic:cNvPicPr preferRelativeResize="0"/>
                  </pic:nvPicPr>
                  <pic:blipFill>
                    <a:blip r:embed="rId8"/>
                    <a:srcRect/>
                    <a:stretch>
                      <a:fillRect/>
                    </a:stretch>
                  </pic:blipFill>
                  <pic:spPr>
                    <a:xfrm>
                      <a:off x="0" y="0"/>
                      <a:ext cx="5731200" cy="3746500"/>
                    </a:xfrm>
                    <a:prstGeom prst="rect">
                      <a:avLst/>
                    </a:prstGeom>
                  </pic:spPr>
                </pic:pic>
              </a:graphicData>
            </a:graphic>
          </wp:inline>
        </w:drawing>
      </w:r>
    </w:p>
    <w:p>
      <w:pPr>
        <w:rPr>
          <w:highlight w:val="yellow"/>
        </w:rPr>
      </w:pPr>
      <w:r>
        <w:rPr>
          <w:b/>
          <w:u w:val="single"/>
        </w:rPr>
        <w:t>Figure S</w:t>
      </w:r>
      <w:r>
        <w:rPr>
          <w:b/>
          <w:u w:val="single"/>
          <w:lang w:val="en-US"/>
        </w:rPr>
        <w:t>3</w:t>
      </w:r>
      <w:r>
        <w:t>: Principal component analysis of fungal KEGG Orthologs (KOs) in sediment samples. Enzyme expressions were transformed with varianceStabilizingTransformation from DESeq2 and principal components were calculated with prcomp. Principal components 5 and 6 are shown as X and Y axes with their explained variances. Samples are coloured by condition: control (red) and treatment (cyan) and ellipses highlight the control and treatment groups (ellipse level=0.75). Only at higher axes with a small explained variance, a separation between control and treatment is visible.</w:t>
      </w:r>
    </w:p>
    <w:p/>
    <w:p/>
    <w:p>
      <w:pPr>
        <w:rPr>
          <w:b/>
        </w:rPr>
      </w:pPr>
      <w:r>
        <w:rPr>
          <w:b/>
        </w:rPr>
        <w:drawing>
          <wp:inline distT="114300" distB="114300" distL="114300" distR="114300">
            <wp:extent cx="5730875" cy="20701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5" name="image7.png"/>
                    <pic:cNvPicPr preferRelativeResize="0"/>
                  </pic:nvPicPr>
                  <pic:blipFill>
                    <a:blip r:embed="rId9"/>
                    <a:srcRect/>
                    <a:stretch>
                      <a:fillRect/>
                    </a:stretch>
                  </pic:blipFill>
                  <pic:spPr>
                    <a:xfrm>
                      <a:off x="0" y="0"/>
                      <a:ext cx="5731200" cy="2070100"/>
                    </a:xfrm>
                    <a:prstGeom prst="rect">
                      <a:avLst/>
                    </a:prstGeom>
                  </pic:spPr>
                </pic:pic>
              </a:graphicData>
            </a:graphic>
          </wp:inline>
        </w:drawing>
      </w:r>
    </w:p>
    <w:p>
      <w:pPr>
        <w:rPr>
          <w:b/>
        </w:rPr>
      </w:pPr>
      <w:r>
        <w:rPr>
          <w:b/>
          <w:u w:val="single"/>
        </w:rPr>
        <w:t>Figure S</w:t>
      </w:r>
      <w:r>
        <w:rPr>
          <w:b/>
          <w:u w:val="single"/>
          <w:lang w:val="en-US"/>
        </w:rPr>
        <w:t>4</w:t>
      </w:r>
      <w:r>
        <w:t xml:space="preserve">: Principal component analysis of a) bacterial and b) fungal KEGG Orthologs (KOs) in sediment samples. Enzyme expressions were transformed with varianceStabilizingTransformation from DESeq2 and principal components were calculated with prcomp. Principal components </w:t>
      </w:r>
      <w:r>
        <w:rPr>
          <w:rFonts w:hint="default"/>
          <w:lang w:val="en-US"/>
        </w:rPr>
        <w:t>4</w:t>
      </w:r>
      <w:r>
        <w:t xml:space="preserve"> and </w:t>
      </w:r>
      <w:r>
        <w:rPr>
          <w:rFonts w:hint="default"/>
          <w:lang w:val="en-US"/>
        </w:rPr>
        <w:t>5</w:t>
      </w:r>
      <w:r>
        <w:t xml:space="preserve"> are shown as X and Y axes with their explained variances. Samples are coloured with gradient  by day: day1 (purple) and day10 (orange). Only at higher axes with a small explained variance, a separation between timepoints is visible.</w:t>
      </w:r>
    </w:p>
    <w:p>
      <w:pPr>
        <w:rPr>
          <w:b/>
        </w:rPr>
      </w:pPr>
    </w:p>
    <w:p>
      <w:pPr>
        <w:rPr>
          <w:b/>
          <w:u w:val="single"/>
        </w:rPr>
      </w:pPr>
    </w:p>
    <w:p/>
    <w:p>
      <w:r>
        <w:drawing>
          <wp:inline distT="114300" distB="114300" distL="114300" distR="114300">
            <wp:extent cx="5730875" cy="23495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9" name="image8.png"/>
                    <pic:cNvPicPr preferRelativeResize="0"/>
                  </pic:nvPicPr>
                  <pic:blipFill>
                    <a:blip r:embed="rId10"/>
                    <a:srcRect/>
                    <a:stretch>
                      <a:fillRect/>
                    </a:stretch>
                  </pic:blipFill>
                  <pic:spPr>
                    <a:xfrm>
                      <a:off x="0" y="0"/>
                      <a:ext cx="5731200" cy="2349500"/>
                    </a:xfrm>
                    <a:prstGeom prst="rect">
                      <a:avLst/>
                    </a:prstGeom>
                  </pic:spPr>
                </pic:pic>
              </a:graphicData>
            </a:graphic>
          </wp:inline>
        </w:drawing>
      </w:r>
    </w:p>
    <w:p>
      <w:r>
        <w:rPr>
          <w:b/>
          <w:u w:val="single"/>
        </w:rPr>
        <w:t>Figure S</w:t>
      </w:r>
      <w:r>
        <w:rPr>
          <w:b/>
          <w:u w:val="single"/>
          <w:lang w:val="en-US"/>
        </w:rPr>
        <w:t>5</w:t>
      </w:r>
      <w:r>
        <w:rPr>
          <w:b/>
        </w:rPr>
        <w:t xml:space="preserve">: </w:t>
      </w:r>
      <w:r>
        <w:t xml:space="preserve">Principal Component Analysis of a) bacterial and b) fungal OTUs in sediment samples. OTUs abundance were transformed with varianceStabilizingTransformation from DESeq2  and principal components were calculated with prcomp. Principal components 6 and 7 are shown as X and Y axes with their explained variances for bacteria. Principal components 5 and 6 are shown as X and Y axes with their explained variances for fungi. Samples are coloured by condition: control (red) and treatment (cyan) and ellipses highlight the control and treatment groups (ellipse level =0.75). </w:t>
      </w:r>
    </w:p>
    <w:p/>
    <w:p>
      <w:r>
        <w:drawing>
          <wp:inline distT="114300" distB="114300" distL="114300" distR="114300">
            <wp:extent cx="4953000" cy="20955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3" name="image2.png"/>
                    <pic:cNvPicPr preferRelativeResize="0"/>
                  </pic:nvPicPr>
                  <pic:blipFill>
                    <a:blip r:embed="rId11"/>
                    <a:srcRect r="13621"/>
                    <a:stretch>
                      <a:fillRect/>
                    </a:stretch>
                  </pic:blipFill>
                  <pic:spPr>
                    <a:xfrm>
                      <a:off x="0" y="0"/>
                      <a:ext cx="4953000" cy="2095500"/>
                    </a:xfrm>
                    <a:prstGeom prst="rect">
                      <a:avLst/>
                    </a:prstGeom>
                  </pic:spPr>
                </pic:pic>
              </a:graphicData>
            </a:graphic>
          </wp:inline>
        </w:drawing>
      </w:r>
    </w:p>
    <w:p/>
    <w:p>
      <w:r>
        <w:rPr>
          <w:b/>
          <w:u w:val="single"/>
        </w:rPr>
        <w:t>Figure S</w:t>
      </w:r>
      <w:r>
        <w:rPr>
          <w:b/>
          <w:u w:val="single"/>
          <w:lang w:val="en-US"/>
        </w:rPr>
        <w:t>6</w:t>
      </w:r>
      <w:r>
        <w:t>: Principal component analysis of a) bacterial and b) fungal OTUs in sediment samples. OTUs abundance were transformed with varianceStabilizingTransformation from DESeq2  and principal components were calculated with prcomp. Principal components 6 and 7 are shown as X and Y axes with their explained variances for bacteria. Principal components 5 and 6 are shown as X and Y axes with their explained variances for fungi. Samples are coloured with a gradient by day: day 1 purple and day 10 orange. The time effect is visible only at higher axes with a small explained variance.</w:t>
      </w:r>
    </w:p>
    <w:p/>
    <w:p>
      <w:r>
        <w:drawing>
          <wp:inline distT="114300" distB="114300" distL="114300" distR="114300">
            <wp:extent cx="5730875" cy="19939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7" name="image4.png"/>
                    <pic:cNvPicPr preferRelativeResize="0"/>
                  </pic:nvPicPr>
                  <pic:blipFill>
                    <a:blip r:embed="rId12"/>
                    <a:srcRect/>
                    <a:stretch>
                      <a:fillRect/>
                    </a:stretch>
                  </pic:blipFill>
                  <pic:spPr>
                    <a:xfrm>
                      <a:off x="0" y="0"/>
                      <a:ext cx="5731200" cy="1993900"/>
                    </a:xfrm>
                    <a:prstGeom prst="rect">
                      <a:avLst/>
                    </a:prstGeom>
                  </pic:spPr>
                </pic:pic>
              </a:graphicData>
            </a:graphic>
          </wp:inline>
        </w:drawing>
      </w:r>
    </w:p>
    <w:p>
      <w:r>
        <w:rPr>
          <w:b/>
          <w:u w:val="single"/>
        </w:rPr>
        <w:t>Figure S</w:t>
      </w:r>
      <w:r>
        <w:rPr>
          <w:b/>
          <w:u w:val="single"/>
          <w:lang w:val="en-US"/>
        </w:rPr>
        <w:t>7</w:t>
      </w:r>
      <w:r>
        <w:t>: Alpha diversity analysis for a) bacteria and b) fungi with control vs treatment. Shannon indices were calculated between control and treatment and ANOVA was performed for significance. Anova with a p-value minimum and lower than 0.05 implied as significant (asterisk:*) and higher as non-significant (ns).</w:t>
      </w:r>
    </w:p>
    <w:p>
      <w:pPr>
        <w:rPr>
          <w:del w:id="12" w:author="aman" w:date="2025-02-07T11:39:05Z"/>
        </w:rPr>
      </w:pPr>
    </w:p>
    <w:p>
      <w:pPr>
        <w:rPr>
          <w:del w:id="13" w:author="aman" w:date="2025-02-07T11:39:01Z"/>
        </w:rPr>
      </w:pPr>
      <w:del w:id="14" w:author="aman" w:date="2025-02-07T11:39:02Z">
        <w:r>
          <w:rPr/>
          <w:drawing>
            <wp:inline distT="114300" distB="114300" distL="114300" distR="114300">
              <wp:extent cx="5730875" cy="40640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6" name="image6.png"/>
                      <pic:cNvPicPr preferRelativeResize="0"/>
                    </pic:nvPicPr>
                    <pic:blipFill>
                      <a:blip r:embed="rId13"/>
                      <a:srcRect/>
                      <a:stretch>
                        <a:fillRect/>
                      </a:stretch>
                    </pic:blipFill>
                    <pic:spPr>
                      <a:xfrm>
                        <a:off x="0" y="0"/>
                        <a:ext cx="5731200" cy="4064000"/>
                      </a:xfrm>
                      <a:prstGeom prst="rect">
                        <a:avLst/>
                      </a:prstGeom>
                    </pic:spPr>
                  </pic:pic>
                </a:graphicData>
              </a:graphic>
            </wp:inline>
          </w:drawing>
        </w:r>
      </w:del>
    </w:p>
    <w:p>
      <w:pPr>
        <w:rPr>
          <w:del w:id="16" w:author="aman" w:date="2025-02-07T11:39:00Z"/>
        </w:rPr>
      </w:pPr>
      <w:del w:id="17" w:author="aman" w:date="2025-02-07T11:39:00Z">
        <w:r>
          <w:rPr>
            <w:b/>
            <w:u w:val="single"/>
          </w:rPr>
          <w:delText>Figure S</w:delText>
        </w:r>
      </w:del>
      <w:del w:id="18" w:author="aman" w:date="2025-02-07T11:39:00Z">
        <w:r>
          <w:rPr>
            <w:b/>
            <w:u w:val="single"/>
            <w:lang w:val="en-US"/>
          </w:rPr>
          <w:delText>8</w:delText>
        </w:r>
      </w:del>
      <w:del w:id="19" w:author="aman" w:date="2025-02-07T11:39:00Z">
        <w:r>
          <w:rPr>
            <w:b/>
            <w:u w:val="single"/>
          </w:rPr>
          <w:delText>:</w:delText>
        </w:r>
      </w:del>
      <w:del w:id="20" w:author="aman" w:date="2025-02-07T11:39:00Z">
        <w:r>
          <w:rPr/>
          <w:delText xml:space="preserve"> Mean relative abundance of OTUs in 16S (bacteria) and ITS (fungi) rRNA over time for treatment samples only. The mean abundance of OTUs was calculated for each day and each treatment sample for bacteria (green) and fungi (orange). The points represent the mean abundance of each sample and the line indicates mean abundance each day for all treatment samples.</w:delText>
        </w:r>
      </w:del>
    </w:p>
    <w:p/>
    <w:p>
      <w:r>
        <w:drawing>
          <wp:inline distT="114300" distB="114300" distL="114300" distR="114300">
            <wp:extent cx="5730875" cy="2374900"/>
            <wp:effectExtent l="0" t="0" r="3175" b="635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4"/>
                    <a:srcRect/>
                    <a:stretch>
                      <a:fillRect/>
                    </a:stretch>
                  </pic:blipFill>
                  <pic:spPr>
                    <a:xfrm>
                      <a:off x="0" y="0"/>
                      <a:ext cx="5731200" cy="2374900"/>
                    </a:xfrm>
                    <a:prstGeom prst="rect">
                      <a:avLst/>
                    </a:prstGeom>
                  </pic:spPr>
                </pic:pic>
              </a:graphicData>
            </a:graphic>
          </wp:inline>
        </w:drawing>
      </w:r>
    </w:p>
    <w:p/>
    <w:p>
      <w:r>
        <w:rPr>
          <w:b/>
          <w:u w:val="single"/>
        </w:rPr>
        <w:t>Figure S</w:t>
      </w:r>
      <w:ins w:id="21" w:author="aman" w:date="2025-02-07T11:39:10Z">
        <w:r>
          <w:rPr>
            <w:rFonts w:hint="default"/>
            <w:b/>
            <w:u w:val="single"/>
            <w:lang w:val="en-US"/>
          </w:rPr>
          <w:t>8</w:t>
        </w:r>
      </w:ins>
      <w:del w:id="22" w:author="aman" w:date="2025-02-07T11:39:10Z">
        <w:r>
          <w:rPr>
            <w:b/>
            <w:u w:val="single"/>
            <w:lang w:val="en-US"/>
          </w:rPr>
          <w:delText>9</w:delText>
        </w:r>
      </w:del>
      <w:r>
        <w:rPr>
          <w:b/>
        </w:rPr>
        <w:t xml:space="preserve">:  </w:t>
      </w:r>
      <w:r>
        <w:t>Sporulation rates (A) and relative abundance (B) of the aquatic hyphomycetes communities identified from the leaf-litter bags of the treatment flumes. The sampling days were D1, D5 and D10. The label O1, O2, and O3 correspond to the three replicated flumes.</w:t>
      </w:r>
    </w:p>
    <w:p/>
    <w:p/>
    <w:p>
      <w:pPr>
        <w:spacing w:before="240" w:after="240" w:line="240" w:lineRule="auto"/>
        <w:rPr>
          <w:b/>
          <w:sz w:val="20"/>
          <w:szCs w:val="20"/>
          <w:u w:val="single"/>
        </w:rPr>
      </w:pPr>
    </w:p>
    <w:p>
      <w:pPr>
        <w:spacing w:before="240" w:after="240" w:line="240" w:lineRule="auto"/>
        <w:rPr>
          <w:b/>
          <w:sz w:val="20"/>
          <w:szCs w:val="20"/>
          <w:u w:val="single"/>
        </w:rPr>
      </w:pPr>
    </w:p>
    <w:p>
      <w:pPr>
        <w:spacing w:before="240" w:after="240" w:line="240" w:lineRule="auto"/>
        <w:rPr>
          <w:b/>
          <w:sz w:val="20"/>
          <w:szCs w:val="20"/>
          <w:u w:val="single"/>
        </w:rPr>
      </w:pPr>
    </w:p>
    <w:p>
      <w:pPr>
        <w:spacing w:before="240" w:after="240" w:line="240" w:lineRule="auto"/>
        <w:rPr>
          <w:b/>
          <w:sz w:val="20"/>
          <w:szCs w:val="20"/>
          <w:u w:val="single"/>
        </w:rPr>
      </w:pPr>
    </w:p>
    <w:p>
      <w:pPr>
        <w:spacing w:before="240" w:after="240" w:line="240" w:lineRule="auto"/>
        <w:rPr>
          <w:b/>
          <w:sz w:val="20"/>
          <w:szCs w:val="20"/>
          <w:u w:val="single"/>
        </w:rPr>
      </w:pPr>
    </w:p>
    <w:p>
      <w:pPr>
        <w:spacing w:before="240" w:after="240" w:line="240" w:lineRule="auto"/>
        <w:rPr>
          <w:b/>
          <w:sz w:val="20"/>
          <w:szCs w:val="20"/>
          <w:u w:val="single"/>
        </w:rPr>
      </w:pPr>
    </w:p>
    <w:p>
      <w:pPr>
        <w:spacing w:before="240" w:after="240" w:line="240" w:lineRule="auto"/>
        <w:rPr>
          <w:b/>
          <w:sz w:val="20"/>
          <w:szCs w:val="20"/>
          <w:u w:val="single"/>
        </w:rPr>
      </w:pPr>
    </w:p>
    <w:p>
      <w:pPr>
        <w:spacing w:before="240" w:after="240" w:line="240" w:lineRule="auto"/>
        <w:rPr>
          <w:b/>
          <w:sz w:val="20"/>
          <w:szCs w:val="20"/>
          <w:u w:val="single"/>
        </w:rPr>
      </w:pPr>
    </w:p>
    <w:p>
      <w:pPr>
        <w:spacing w:before="240" w:after="240" w:line="240" w:lineRule="auto"/>
        <w:rPr>
          <w:b/>
          <w:sz w:val="20"/>
          <w:szCs w:val="20"/>
          <w:u w:val="single"/>
        </w:rPr>
      </w:pPr>
    </w:p>
    <w:p>
      <w:pPr>
        <w:spacing w:before="240" w:after="240" w:line="240" w:lineRule="auto"/>
        <w:rPr>
          <w:b/>
          <w:sz w:val="20"/>
          <w:szCs w:val="20"/>
          <w:u w:val="single"/>
        </w:rPr>
      </w:pPr>
    </w:p>
    <w:p>
      <w:pPr>
        <w:spacing w:before="240" w:after="240" w:line="240" w:lineRule="auto"/>
        <w:rPr>
          <w:b/>
          <w:sz w:val="20"/>
          <w:szCs w:val="20"/>
          <w:u w:val="single"/>
        </w:rPr>
      </w:pPr>
    </w:p>
    <w:p>
      <w:pPr>
        <w:pStyle w:val="2"/>
      </w:pPr>
      <w:r>
        <w:rPr>
          <w:lang w:val="en-US"/>
        </w:rPr>
        <w:t>T</w:t>
      </w:r>
      <w:r>
        <w:t>ables:</w:t>
      </w:r>
    </w:p>
    <w:p>
      <w:pPr>
        <w:spacing w:before="240" w:after="240" w:line="240" w:lineRule="auto"/>
        <w:rPr>
          <w:b/>
          <w:sz w:val="20"/>
          <w:szCs w:val="20"/>
          <w:u w:val="single"/>
        </w:rPr>
      </w:pPr>
    </w:p>
    <w:tbl>
      <w:tblPr>
        <w:tblStyle w:val="14"/>
        <w:tblpPr w:leftFromText="56" w:rightFromText="56" w:topFromText="56" w:bottomFromText="56" w:vertAnchor="text"/>
        <w:tblW w:w="9028" w:type="dxa"/>
        <w:tblInd w:w="0" w:type="dxa"/>
        <w:tblLayout w:type="fixed"/>
        <w:tblCellMar>
          <w:top w:w="0" w:type="dxa"/>
          <w:left w:w="115" w:type="dxa"/>
          <w:bottom w:w="0" w:type="dxa"/>
          <w:right w:w="115" w:type="dxa"/>
        </w:tblCellMar>
      </w:tblPr>
      <w:tblGrid>
        <w:gridCol w:w="2257"/>
        <w:gridCol w:w="2257"/>
        <w:gridCol w:w="2257"/>
        <w:gridCol w:w="2257"/>
      </w:tblGrid>
      <w:tr>
        <w:tblPrEx>
          <w:tblCellMar>
            <w:top w:w="0" w:type="dxa"/>
            <w:left w:w="115" w:type="dxa"/>
            <w:bottom w:w="0" w:type="dxa"/>
            <w:right w:w="115" w:type="dxa"/>
          </w:tblCellMar>
        </w:tblPrEx>
        <w:trPr>
          <w:trHeight w:val="606" w:hRule="atLeast"/>
          <w:tblHeader/>
        </w:trPr>
        <w:tc>
          <w:tcPr>
            <w:tcW w:w="2257" w:type="dxa"/>
            <w:tcBorders>
              <w:top w:val="single" w:color="000000" w:sz="4" w:space="0"/>
              <w:bottom w:val="single" w:color="000000" w:sz="4" w:space="0"/>
              <w:right w:val="single" w:color="000000" w:sz="8" w:space="0"/>
            </w:tcBorders>
            <w:shd w:val="clear" w:color="auto" w:fill="FFFFFF"/>
            <w:tcMar>
              <w:left w:w="0" w:type="dxa"/>
              <w:right w:w="0" w:type="dxa"/>
            </w:tcMar>
            <w:vAlign w:val="center"/>
          </w:tcPr>
          <w:p>
            <w:pPr>
              <w:pBdr>
                <w:top w:val="none" w:color="000000" w:sz="0" w:space="0"/>
                <w:left w:val="none" w:color="000000" w:sz="0" w:space="0"/>
                <w:bottom w:val="none" w:color="000000" w:sz="0" w:space="0"/>
                <w:right w:val="none" w:color="000000" w:sz="0" w:space="0"/>
              </w:pBdr>
              <w:spacing w:before="100" w:after="100" w:line="360" w:lineRule="auto"/>
              <w:ind w:left="100" w:right="100"/>
              <w:rPr>
                <w:sz w:val="17"/>
                <w:szCs w:val="17"/>
              </w:rPr>
            </w:pPr>
            <w:bookmarkStart w:id="1" w:name="_s5r9bi3fk8jk" w:colFirst="0" w:colLast="0"/>
            <w:bookmarkEnd w:id="1"/>
            <w:r>
              <w:rPr>
                <w:sz w:val="17"/>
                <w:szCs w:val="17"/>
              </w:rPr>
              <w:t>PCR phase</w:t>
            </w:r>
          </w:p>
        </w:tc>
        <w:tc>
          <w:tcPr>
            <w:tcW w:w="2257" w:type="dxa"/>
            <w:tcBorders>
              <w:top w:val="single" w:color="000000" w:sz="8" w:space="0"/>
              <w:left w:val="single" w:color="000000" w:sz="8" w:space="0"/>
              <w:bottom w:val="single" w:color="000000" w:sz="8" w:space="0"/>
            </w:tcBorders>
            <w:tcMar>
              <w:top w:w="20" w:type="dxa"/>
              <w:left w:w="20" w:type="dxa"/>
              <w:bottom w:w="100" w:type="dxa"/>
              <w:right w:w="20" w:type="dxa"/>
            </w:tcMar>
            <w:vAlign w:val="bottom"/>
          </w:tcPr>
          <w:p>
            <w:pPr>
              <w:pBdr>
                <w:top w:val="none" w:color="000000" w:sz="0" w:space="0"/>
                <w:left w:val="none" w:color="000000" w:sz="0" w:space="0"/>
                <w:bottom w:val="none" w:color="000000" w:sz="0" w:space="0"/>
                <w:right w:val="none" w:color="000000" w:sz="0" w:space="0"/>
              </w:pBdr>
              <w:spacing w:before="100" w:after="100" w:line="360" w:lineRule="auto"/>
              <w:ind w:right="100"/>
              <w:jc w:val="center"/>
              <w:rPr>
                <w:sz w:val="17"/>
                <w:szCs w:val="17"/>
              </w:rPr>
            </w:pPr>
            <w:r>
              <w:rPr>
                <w:sz w:val="17"/>
                <w:szCs w:val="17"/>
              </w:rPr>
              <w:t>Time</w:t>
            </w:r>
          </w:p>
        </w:tc>
        <w:tc>
          <w:tcPr>
            <w:tcW w:w="2257" w:type="dxa"/>
            <w:tcBorders>
              <w:top w:val="single" w:color="000000" w:sz="8" w:space="0"/>
              <w:bottom w:val="single" w:color="000000" w:sz="8" w:space="0"/>
            </w:tcBorders>
            <w:tcMar>
              <w:top w:w="20" w:type="dxa"/>
              <w:left w:w="20" w:type="dxa"/>
              <w:bottom w:w="100" w:type="dxa"/>
              <w:right w:w="20" w:type="dxa"/>
            </w:tcMar>
            <w:vAlign w:val="bottom"/>
          </w:tcPr>
          <w:p>
            <w:pPr>
              <w:pBdr>
                <w:top w:val="none" w:color="000000" w:sz="0" w:space="0"/>
                <w:left w:val="none" w:color="000000" w:sz="0" w:space="0"/>
                <w:bottom w:val="none" w:color="000000" w:sz="0" w:space="0"/>
                <w:right w:val="none" w:color="000000" w:sz="0" w:space="0"/>
              </w:pBdr>
              <w:spacing w:before="100" w:after="100" w:line="360" w:lineRule="auto"/>
              <w:ind w:right="100"/>
              <w:jc w:val="center"/>
              <w:rPr>
                <w:sz w:val="17"/>
                <w:szCs w:val="17"/>
              </w:rPr>
            </w:pPr>
            <w:r>
              <w:rPr>
                <w:sz w:val="17"/>
                <w:szCs w:val="17"/>
              </w:rPr>
              <w:t>1st PCR-Temperature [°C]</w:t>
            </w:r>
            <w:r>
              <w:rPr>
                <w:sz w:val="17"/>
                <w:szCs w:val="17"/>
              </w:rPr>
              <w:br w:type="textWrapping"/>
            </w:r>
            <w:r>
              <w:rPr>
                <w:sz w:val="17"/>
                <w:szCs w:val="17"/>
              </w:rPr>
              <w:t>20 cycles</w:t>
            </w:r>
          </w:p>
        </w:tc>
        <w:tc>
          <w:tcPr>
            <w:tcW w:w="2257" w:type="dxa"/>
            <w:tcBorders>
              <w:top w:val="single" w:color="000000" w:sz="8" w:space="0"/>
              <w:bottom w:val="single" w:color="000000" w:sz="8" w:space="0"/>
            </w:tcBorders>
            <w:tcMar>
              <w:top w:w="20" w:type="dxa"/>
              <w:left w:w="20" w:type="dxa"/>
              <w:bottom w:w="100" w:type="dxa"/>
              <w:right w:w="20" w:type="dxa"/>
            </w:tcMar>
            <w:vAlign w:val="bottom"/>
          </w:tcPr>
          <w:p>
            <w:pPr>
              <w:pBdr>
                <w:top w:val="none" w:color="000000" w:sz="0" w:space="0"/>
                <w:left w:val="none" w:color="000000" w:sz="0" w:space="0"/>
                <w:bottom w:val="none" w:color="000000" w:sz="0" w:space="0"/>
                <w:right w:val="none" w:color="000000" w:sz="0" w:space="0"/>
              </w:pBdr>
              <w:spacing w:before="100" w:after="100" w:line="360" w:lineRule="auto"/>
              <w:ind w:right="100"/>
              <w:jc w:val="center"/>
              <w:rPr>
                <w:sz w:val="17"/>
                <w:szCs w:val="17"/>
              </w:rPr>
            </w:pPr>
            <w:r>
              <w:rPr>
                <w:sz w:val="17"/>
                <w:szCs w:val="17"/>
              </w:rPr>
              <w:t>2nd PCR-Temperature [°C]</w:t>
            </w:r>
            <w:r>
              <w:rPr>
                <w:sz w:val="17"/>
                <w:szCs w:val="17"/>
              </w:rPr>
              <w:br w:type="textWrapping"/>
            </w:r>
            <w:r>
              <w:rPr>
                <w:sz w:val="17"/>
                <w:szCs w:val="17"/>
              </w:rPr>
              <w:t>25 cycles</w:t>
            </w:r>
          </w:p>
        </w:tc>
      </w:tr>
      <w:tr>
        <w:tblPrEx>
          <w:tblCellMar>
            <w:top w:w="0" w:type="dxa"/>
            <w:left w:w="115" w:type="dxa"/>
            <w:bottom w:w="0" w:type="dxa"/>
            <w:right w:w="115" w:type="dxa"/>
          </w:tblCellMar>
        </w:tblPrEx>
        <w:trPr>
          <w:trHeight w:val="606" w:hRule="atLeast"/>
        </w:trPr>
        <w:tc>
          <w:tcPr>
            <w:tcW w:w="2257" w:type="dxa"/>
            <w:tcBorders>
              <w:top w:val="single" w:color="000000" w:sz="4" w:space="0"/>
              <w:left w:val="nil"/>
              <w:bottom w:val="nil"/>
              <w:right w:val="single" w:color="000000" w:sz="8" w:space="0"/>
            </w:tcBorders>
            <w:shd w:val="clear" w:color="auto" w:fill="FFFFFF"/>
            <w:tcMar>
              <w:top w:w="0" w:type="dxa"/>
              <w:left w:w="0" w:type="dxa"/>
              <w:bottom w:w="0" w:type="dxa"/>
              <w:right w:w="0" w:type="dxa"/>
            </w:tcMar>
            <w:vAlign w:val="center"/>
          </w:tcPr>
          <w:p>
            <w:pPr>
              <w:pBdr>
                <w:top w:val="none" w:color="000000" w:sz="0" w:space="0"/>
                <w:left w:val="none" w:color="000000" w:sz="0" w:space="0"/>
                <w:bottom w:val="none" w:color="000000" w:sz="0" w:space="0"/>
                <w:right w:val="none" w:color="000000" w:sz="0" w:space="0"/>
              </w:pBdr>
              <w:spacing w:before="100" w:after="100" w:line="360" w:lineRule="auto"/>
              <w:ind w:left="100" w:right="100"/>
              <w:rPr>
                <w:sz w:val="17"/>
                <w:szCs w:val="17"/>
              </w:rPr>
            </w:pPr>
            <w:r>
              <w:rPr>
                <w:sz w:val="17"/>
                <w:szCs w:val="17"/>
              </w:rPr>
              <w:t>Initial denaturation</w:t>
            </w:r>
          </w:p>
        </w:tc>
        <w:tc>
          <w:tcPr>
            <w:tcW w:w="2257" w:type="dxa"/>
            <w:tcBorders>
              <w:top w:val="single" w:color="000000" w:sz="8" w:space="0"/>
              <w:left w:val="single" w:color="000000" w:sz="8" w:space="0"/>
            </w:tcBorders>
            <w:tcMar>
              <w:top w:w="20" w:type="dxa"/>
              <w:left w:w="20" w:type="dxa"/>
              <w:bottom w:w="100" w:type="dxa"/>
              <w:right w:w="20" w:type="dxa"/>
            </w:tcMar>
            <w:vAlign w:val="bottom"/>
          </w:tcPr>
          <w:p>
            <w:pPr>
              <w:pBdr>
                <w:top w:val="none" w:color="000000" w:sz="0" w:space="0"/>
                <w:left w:val="none" w:color="000000" w:sz="0" w:space="0"/>
                <w:bottom w:val="none" w:color="000000" w:sz="0" w:space="0"/>
                <w:right w:val="none" w:color="000000" w:sz="0" w:space="0"/>
              </w:pBdr>
              <w:spacing w:before="100" w:after="100" w:line="360" w:lineRule="auto"/>
              <w:ind w:right="100"/>
              <w:jc w:val="center"/>
              <w:rPr>
                <w:sz w:val="17"/>
                <w:szCs w:val="17"/>
              </w:rPr>
            </w:pPr>
            <w:r>
              <w:rPr>
                <w:sz w:val="17"/>
                <w:szCs w:val="17"/>
              </w:rPr>
              <w:t>5 min</w:t>
            </w:r>
          </w:p>
        </w:tc>
        <w:tc>
          <w:tcPr>
            <w:tcW w:w="2257" w:type="dxa"/>
            <w:tcBorders>
              <w:top w:val="single" w:color="000000" w:sz="8" w:space="0"/>
            </w:tcBorders>
            <w:tcMar>
              <w:top w:w="20" w:type="dxa"/>
              <w:left w:w="20" w:type="dxa"/>
              <w:bottom w:w="100" w:type="dxa"/>
              <w:right w:w="20" w:type="dxa"/>
            </w:tcMar>
            <w:vAlign w:val="bottom"/>
          </w:tcPr>
          <w:p>
            <w:pPr>
              <w:pBdr>
                <w:top w:val="none" w:color="000000" w:sz="0" w:space="0"/>
                <w:left w:val="none" w:color="000000" w:sz="0" w:space="0"/>
                <w:bottom w:val="none" w:color="000000" w:sz="0" w:space="0"/>
                <w:right w:val="none" w:color="000000" w:sz="0" w:space="0"/>
              </w:pBdr>
              <w:spacing w:before="100" w:after="100" w:line="360" w:lineRule="auto"/>
              <w:ind w:right="100"/>
              <w:jc w:val="center"/>
              <w:rPr>
                <w:sz w:val="17"/>
                <w:szCs w:val="17"/>
              </w:rPr>
            </w:pPr>
            <w:r>
              <w:rPr>
                <w:sz w:val="17"/>
                <w:szCs w:val="17"/>
              </w:rPr>
              <w:t>95</w:t>
            </w:r>
          </w:p>
        </w:tc>
        <w:tc>
          <w:tcPr>
            <w:tcW w:w="2257" w:type="dxa"/>
            <w:tcBorders>
              <w:top w:val="single" w:color="000000" w:sz="8" w:space="0"/>
            </w:tcBorders>
            <w:tcMar>
              <w:top w:w="20" w:type="dxa"/>
              <w:left w:w="20" w:type="dxa"/>
              <w:bottom w:w="100" w:type="dxa"/>
              <w:right w:w="20" w:type="dxa"/>
            </w:tcMar>
            <w:vAlign w:val="bottom"/>
          </w:tcPr>
          <w:p>
            <w:pPr>
              <w:pBdr>
                <w:top w:val="none" w:color="000000" w:sz="0" w:space="0"/>
                <w:left w:val="none" w:color="000000" w:sz="0" w:space="0"/>
                <w:bottom w:val="none" w:color="000000" w:sz="0" w:space="0"/>
                <w:right w:val="none" w:color="000000" w:sz="0" w:space="0"/>
              </w:pBdr>
              <w:spacing w:before="100" w:after="100" w:line="360" w:lineRule="auto"/>
              <w:ind w:right="100"/>
              <w:jc w:val="center"/>
              <w:rPr>
                <w:sz w:val="17"/>
                <w:szCs w:val="17"/>
              </w:rPr>
            </w:pPr>
            <w:r>
              <w:rPr>
                <w:sz w:val="17"/>
                <w:szCs w:val="17"/>
              </w:rPr>
              <w:t>95</w:t>
            </w:r>
          </w:p>
        </w:tc>
      </w:tr>
      <w:tr>
        <w:tblPrEx>
          <w:tblCellMar>
            <w:top w:w="0" w:type="dxa"/>
            <w:left w:w="115" w:type="dxa"/>
            <w:bottom w:w="0" w:type="dxa"/>
            <w:right w:w="115" w:type="dxa"/>
          </w:tblCellMar>
        </w:tblPrEx>
        <w:trPr>
          <w:trHeight w:val="606" w:hRule="atLeast"/>
        </w:trPr>
        <w:tc>
          <w:tcPr>
            <w:tcW w:w="2257" w:type="dxa"/>
            <w:tcBorders>
              <w:top w:val="nil"/>
              <w:left w:val="nil"/>
              <w:bottom w:val="nil"/>
              <w:right w:val="single" w:color="000000" w:sz="8" w:space="0"/>
            </w:tcBorders>
            <w:shd w:val="clear" w:color="auto" w:fill="FFFFFF"/>
            <w:tcMar>
              <w:top w:w="0" w:type="dxa"/>
              <w:left w:w="0" w:type="dxa"/>
              <w:bottom w:w="0" w:type="dxa"/>
              <w:right w:w="0" w:type="dxa"/>
            </w:tcMar>
            <w:vAlign w:val="center"/>
          </w:tcPr>
          <w:p>
            <w:pPr>
              <w:pBdr>
                <w:top w:val="none" w:color="000000" w:sz="0" w:space="0"/>
                <w:left w:val="none" w:color="000000" w:sz="0" w:space="0"/>
                <w:bottom w:val="none" w:color="000000" w:sz="0" w:space="0"/>
                <w:right w:val="none" w:color="000000" w:sz="0" w:space="0"/>
              </w:pBdr>
              <w:spacing w:before="100" w:after="100" w:line="360" w:lineRule="auto"/>
              <w:ind w:left="100" w:right="100"/>
              <w:rPr>
                <w:sz w:val="17"/>
                <w:szCs w:val="17"/>
              </w:rPr>
            </w:pPr>
            <w:r>
              <w:rPr>
                <w:sz w:val="17"/>
                <w:szCs w:val="17"/>
              </w:rPr>
              <w:t>Denaturation (25 cycles)</w:t>
            </w:r>
          </w:p>
        </w:tc>
        <w:tc>
          <w:tcPr>
            <w:tcW w:w="2257" w:type="dxa"/>
            <w:tcBorders>
              <w:left w:val="single" w:color="000000" w:sz="8" w:space="0"/>
            </w:tcBorders>
            <w:tcMar>
              <w:top w:w="20" w:type="dxa"/>
              <w:left w:w="20" w:type="dxa"/>
              <w:bottom w:w="100" w:type="dxa"/>
              <w:right w:w="20" w:type="dxa"/>
            </w:tcMar>
            <w:vAlign w:val="bottom"/>
          </w:tcPr>
          <w:p>
            <w:pPr>
              <w:pBdr>
                <w:top w:val="none" w:color="000000" w:sz="0" w:space="0"/>
                <w:left w:val="none" w:color="000000" w:sz="0" w:space="0"/>
                <w:bottom w:val="none" w:color="000000" w:sz="0" w:space="0"/>
                <w:right w:val="none" w:color="000000" w:sz="0" w:space="0"/>
              </w:pBdr>
              <w:spacing w:before="100" w:after="100" w:line="360" w:lineRule="auto"/>
              <w:ind w:right="100"/>
              <w:jc w:val="center"/>
              <w:rPr>
                <w:sz w:val="17"/>
                <w:szCs w:val="17"/>
              </w:rPr>
            </w:pPr>
            <w:r>
              <w:rPr>
                <w:sz w:val="17"/>
                <w:szCs w:val="17"/>
              </w:rPr>
              <w:t>30 s</w:t>
            </w:r>
          </w:p>
        </w:tc>
        <w:tc>
          <w:tcPr>
            <w:tcW w:w="2257" w:type="dxa"/>
            <w:tcMar>
              <w:top w:w="20" w:type="dxa"/>
              <w:left w:w="20" w:type="dxa"/>
              <w:bottom w:w="100" w:type="dxa"/>
              <w:right w:w="20" w:type="dxa"/>
            </w:tcMar>
            <w:vAlign w:val="bottom"/>
          </w:tcPr>
          <w:p>
            <w:pPr>
              <w:pBdr>
                <w:top w:val="none" w:color="000000" w:sz="0" w:space="0"/>
                <w:left w:val="none" w:color="000000" w:sz="0" w:space="0"/>
                <w:bottom w:val="none" w:color="000000" w:sz="0" w:space="0"/>
                <w:right w:val="none" w:color="000000" w:sz="0" w:space="0"/>
              </w:pBdr>
              <w:spacing w:before="100" w:after="100" w:line="360" w:lineRule="auto"/>
              <w:ind w:right="100"/>
              <w:jc w:val="center"/>
              <w:rPr>
                <w:sz w:val="17"/>
                <w:szCs w:val="17"/>
              </w:rPr>
            </w:pPr>
            <w:r>
              <w:rPr>
                <w:sz w:val="17"/>
                <w:szCs w:val="17"/>
              </w:rPr>
              <w:t>95</w:t>
            </w:r>
          </w:p>
        </w:tc>
        <w:tc>
          <w:tcPr>
            <w:tcW w:w="2257" w:type="dxa"/>
            <w:tcMar>
              <w:top w:w="20" w:type="dxa"/>
              <w:left w:w="20" w:type="dxa"/>
              <w:bottom w:w="100" w:type="dxa"/>
              <w:right w:w="20" w:type="dxa"/>
            </w:tcMar>
            <w:vAlign w:val="bottom"/>
          </w:tcPr>
          <w:p>
            <w:pPr>
              <w:pBdr>
                <w:top w:val="none" w:color="000000" w:sz="0" w:space="0"/>
                <w:left w:val="none" w:color="000000" w:sz="0" w:space="0"/>
                <w:bottom w:val="none" w:color="000000" w:sz="0" w:space="0"/>
                <w:right w:val="none" w:color="000000" w:sz="0" w:space="0"/>
              </w:pBdr>
              <w:spacing w:before="100" w:after="100" w:line="360" w:lineRule="auto"/>
              <w:ind w:right="100"/>
              <w:jc w:val="center"/>
              <w:rPr>
                <w:sz w:val="17"/>
                <w:szCs w:val="17"/>
              </w:rPr>
            </w:pPr>
            <w:r>
              <w:rPr>
                <w:sz w:val="17"/>
                <w:szCs w:val="17"/>
              </w:rPr>
              <w:t>95</w:t>
            </w:r>
          </w:p>
        </w:tc>
      </w:tr>
      <w:tr>
        <w:tblPrEx>
          <w:tblCellMar>
            <w:top w:w="0" w:type="dxa"/>
            <w:left w:w="115" w:type="dxa"/>
            <w:bottom w:w="0" w:type="dxa"/>
            <w:right w:w="115" w:type="dxa"/>
          </w:tblCellMar>
        </w:tblPrEx>
        <w:trPr>
          <w:trHeight w:val="606" w:hRule="atLeast"/>
        </w:trPr>
        <w:tc>
          <w:tcPr>
            <w:tcW w:w="2257" w:type="dxa"/>
            <w:tcBorders>
              <w:top w:val="nil"/>
              <w:left w:val="nil"/>
              <w:bottom w:val="nil"/>
              <w:right w:val="single" w:color="000000" w:sz="8" w:space="0"/>
            </w:tcBorders>
            <w:shd w:val="clear" w:color="auto" w:fill="FFFFFF"/>
            <w:tcMar>
              <w:top w:w="0" w:type="dxa"/>
              <w:left w:w="0" w:type="dxa"/>
              <w:bottom w:w="0" w:type="dxa"/>
              <w:right w:w="0" w:type="dxa"/>
            </w:tcMar>
            <w:vAlign w:val="center"/>
          </w:tcPr>
          <w:p>
            <w:pPr>
              <w:pBdr>
                <w:top w:val="none" w:color="000000" w:sz="0" w:space="0"/>
                <w:left w:val="none" w:color="000000" w:sz="0" w:space="0"/>
                <w:bottom w:val="none" w:color="000000" w:sz="0" w:space="0"/>
                <w:right w:val="none" w:color="000000" w:sz="0" w:space="0"/>
              </w:pBdr>
              <w:spacing w:before="100" w:after="100" w:line="360" w:lineRule="auto"/>
              <w:ind w:left="100" w:right="100"/>
              <w:rPr>
                <w:sz w:val="17"/>
                <w:szCs w:val="17"/>
              </w:rPr>
            </w:pPr>
            <w:r>
              <w:rPr>
                <w:sz w:val="17"/>
                <w:szCs w:val="17"/>
              </w:rPr>
              <w:t>Annealing (25 cycles)</w:t>
            </w:r>
          </w:p>
        </w:tc>
        <w:tc>
          <w:tcPr>
            <w:tcW w:w="2257" w:type="dxa"/>
            <w:tcBorders>
              <w:left w:val="single" w:color="000000" w:sz="8" w:space="0"/>
            </w:tcBorders>
            <w:tcMar>
              <w:top w:w="20" w:type="dxa"/>
              <w:left w:w="20" w:type="dxa"/>
              <w:bottom w:w="100" w:type="dxa"/>
              <w:right w:w="20" w:type="dxa"/>
            </w:tcMar>
            <w:vAlign w:val="bottom"/>
          </w:tcPr>
          <w:p>
            <w:pPr>
              <w:pBdr>
                <w:top w:val="none" w:color="000000" w:sz="0" w:space="0"/>
                <w:left w:val="none" w:color="000000" w:sz="0" w:space="0"/>
                <w:bottom w:val="none" w:color="000000" w:sz="0" w:space="0"/>
                <w:right w:val="none" w:color="000000" w:sz="0" w:space="0"/>
              </w:pBdr>
              <w:spacing w:before="100" w:after="100" w:line="360" w:lineRule="auto"/>
              <w:ind w:right="100"/>
              <w:jc w:val="center"/>
              <w:rPr>
                <w:sz w:val="17"/>
                <w:szCs w:val="17"/>
              </w:rPr>
            </w:pPr>
            <w:r>
              <w:rPr>
                <w:sz w:val="17"/>
                <w:szCs w:val="17"/>
              </w:rPr>
              <w:t>90 s</w:t>
            </w:r>
          </w:p>
        </w:tc>
        <w:tc>
          <w:tcPr>
            <w:tcW w:w="2257" w:type="dxa"/>
            <w:tcMar>
              <w:top w:w="20" w:type="dxa"/>
              <w:left w:w="20" w:type="dxa"/>
              <w:bottom w:w="100" w:type="dxa"/>
              <w:right w:w="20" w:type="dxa"/>
            </w:tcMar>
            <w:vAlign w:val="bottom"/>
          </w:tcPr>
          <w:p>
            <w:pPr>
              <w:pBdr>
                <w:top w:val="none" w:color="000000" w:sz="0" w:space="0"/>
                <w:left w:val="none" w:color="000000" w:sz="0" w:space="0"/>
                <w:bottom w:val="none" w:color="000000" w:sz="0" w:space="0"/>
                <w:right w:val="none" w:color="000000" w:sz="0" w:space="0"/>
              </w:pBdr>
              <w:spacing w:before="100" w:after="100" w:line="360" w:lineRule="auto"/>
              <w:ind w:right="100"/>
              <w:jc w:val="center"/>
              <w:rPr>
                <w:sz w:val="17"/>
                <w:szCs w:val="17"/>
              </w:rPr>
            </w:pPr>
            <w:r>
              <w:rPr>
                <w:sz w:val="17"/>
                <w:szCs w:val="17"/>
              </w:rPr>
              <w:t>50</w:t>
            </w:r>
          </w:p>
        </w:tc>
        <w:tc>
          <w:tcPr>
            <w:tcW w:w="2257" w:type="dxa"/>
            <w:tcMar>
              <w:top w:w="20" w:type="dxa"/>
              <w:left w:w="20" w:type="dxa"/>
              <w:bottom w:w="100" w:type="dxa"/>
              <w:right w:w="20" w:type="dxa"/>
            </w:tcMar>
            <w:vAlign w:val="bottom"/>
          </w:tcPr>
          <w:p>
            <w:pPr>
              <w:pBdr>
                <w:top w:val="none" w:color="000000" w:sz="0" w:space="0"/>
                <w:left w:val="none" w:color="000000" w:sz="0" w:space="0"/>
                <w:bottom w:val="none" w:color="000000" w:sz="0" w:space="0"/>
                <w:right w:val="none" w:color="000000" w:sz="0" w:space="0"/>
              </w:pBdr>
              <w:spacing w:before="100" w:after="100" w:line="360" w:lineRule="auto"/>
              <w:ind w:right="100"/>
              <w:jc w:val="center"/>
              <w:rPr>
                <w:sz w:val="17"/>
                <w:szCs w:val="17"/>
              </w:rPr>
            </w:pPr>
            <w:r>
              <w:rPr>
                <w:sz w:val="17"/>
                <w:szCs w:val="17"/>
              </w:rPr>
              <w:t>61</w:t>
            </w:r>
          </w:p>
        </w:tc>
      </w:tr>
      <w:tr>
        <w:tblPrEx>
          <w:tblCellMar>
            <w:top w:w="0" w:type="dxa"/>
            <w:left w:w="115" w:type="dxa"/>
            <w:bottom w:w="0" w:type="dxa"/>
            <w:right w:w="115" w:type="dxa"/>
          </w:tblCellMar>
        </w:tblPrEx>
        <w:trPr>
          <w:trHeight w:val="606" w:hRule="atLeast"/>
        </w:trPr>
        <w:tc>
          <w:tcPr>
            <w:tcW w:w="2257" w:type="dxa"/>
            <w:tcBorders>
              <w:top w:val="nil"/>
              <w:left w:val="nil"/>
              <w:bottom w:val="nil"/>
              <w:right w:val="single" w:color="000000" w:sz="8" w:space="0"/>
            </w:tcBorders>
            <w:shd w:val="clear" w:color="auto" w:fill="FFFFFF"/>
            <w:tcMar>
              <w:top w:w="0" w:type="dxa"/>
              <w:left w:w="0" w:type="dxa"/>
              <w:bottom w:w="0" w:type="dxa"/>
              <w:right w:w="0" w:type="dxa"/>
            </w:tcMar>
            <w:vAlign w:val="center"/>
          </w:tcPr>
          <w:p>
            <w:pPr>
              <w:pBdr>
                <w:top w:val="none" w:color="000000" w:sz="0" w:space="0"/>
                <w:left w:val="none" w:color="000000" w:sz="0" w:space="0"/>
                <w:bottom w:val="none" w:color="000000" w:sz="0" w:space="0"/>
                <w:right w:val="none" w:color="000000" w:sz="0" w:space="0"/>
              </w:pBdr>
              <w:spacing w:before="100" w:after="100" w:line="360" w:lineRule="auto"/>
              <w:ind w:left="100" w:right="100"/>
              <w:rPr>
                <w:sz w:val="17"/>
                <w:szCs w:val="17"/>
              </w:rPr>
            </w:pPr>
            <w:r>
              <w:rPr>
                <w:sz w:val="17"/>
                <w:szCs w:val="17"/>
              </w:rPr>
              <w:t>Elongation (25 cycles)</w:t>
            </w:r>
          </w:p>
        </w:tc>
        <w:tc>
          <w:tcPr>
            <w:tcW w:w="2257" w:type="dxa"/>
            <w:tcBorders>
              <w:left w:val="single" w:color="000000" w:sz="8" w:space="0"/>
            </w:tcBorders>
            <w:tcMar>
              <w:top w:w="20" w:type="dxa"/>
              <w:left w:w="20" w:type="dxa"/>
              <w:bottom w:w="100" w:type="dxa"/>
              <w:right w:w="20" w:type="dxa"/>
            </w:tcMar>
            <w:vAlign w:val="bottom"/>
          </w:tcPr>
          <w:p>
            <w:pPr>
              <w:pBdr>
                <w:top w:val="none" w:color="000000" w:sz="0" w:space="0"/>
                <w:left w:val="none" w:color="000000" w:sz="0" w:space="0"/>
                <w:bottom w:val="none" w:color="000000" w:sz="0" w:space="0"/>
                <w:right w:val="none" w:color="000000" w:sz="0" w:space="0"/>
              </w:pBdr>
              <w:spacing w:before="100" w:after="100" w:line="360" w:lineRule="auto"/>
              <w:ind w:right="100"/>
              <w:jc w:val="center"/>
              <w:rPr>
                <w:sz w:val="17"/>
                <w:szCs w:val="17"/>
              </w:rPr>
            </w:pPr>
            <w:r>
              <w:rPr>
                <w:sz w:val="17"/>
                <w:szCs w:val="17"/>
              </w:rPr>
              <w:t>30 s</w:t>
            </w:r>
          </w:p>
        </w:tc>
        <w:tc>
          <w:tcPr>
            <w:tcW w:w="2257" w:type="dxa"/>
            <w:tcMar>
              <w:top w:w="20" w:type="dxa"/>
              <w:left w:w="20" w:type="dxa"/>
              <w:bottom w:w="100" w:type="dxa"/>
              <w:right w:w="20" w:type="dxa"/>
            </w:tcMar>
            <w:vAlign w:val="bottom"/>
          </w:tcPr>
          <w:p>
            <w:pPr>
              <w:pBdr>
                <w:top w:val="none" w:color="000000" w:sz="0" w:space="0"/>
                <w:left w:val="none" w:color="000000" w:sz="0" w:space="0"/>
                <w:bottom w:val="none" w:color="000000" w:sz="0" w:space="0"/>
                <w:right w:val="none" w:color="000000" w:sz="0" w:space="0"/>
              </w:pBdr>
              <w:spacing w:before="100" w:after="100" w:line="360" w:lineRule="auto"/>
              <w:ind w:right="100"/>
              <w:jc w:val="center"/>
              <w:rPr>
                <w:sz w:val="17"/>
                <w:szCs w:val="17"/>
              </w:rPr>
            </w:pPr>
            <w:r>
              <w:rPr>
                <w:sz w:val="17"/>
                <w:szCs w:val="17"/>
              </w:rPr>
              <w:t>72</w:t>
            </w:r>
          </w:p>
        </w:tc>
        <w:tc>
          <w:tcPr>
            <w:tcW w:w="2257" w:type="dxa"/>
            <w:tcMar>
              <w:top w:w="20" w:type="dxa"/>
              <w:left w:w="20" w:type="dxa"/>
              <w:bottom w:w="100" w:type="dxa"/>
              <w:right w:w="20" w:type="dxa"/>
            </w:tcMar>
            <w:vAlign w:val="bottom"/>
          </w:tcPr>
          <w:p>
            <w:pPr>
              <w:pBdr>
                <w:top w:val="none" w:color="000000" w:sz="0" w:space="0"/>
                <w:left w:val="none" w:color="000000" w:sz="0" w:space="0"/>
                <w:bottom w:val="none" w:color="000000" w:sz="0" w:space="0"/>
                <w:right w:val="none" w:color="000000" w:sz="0" w:space="0"/>
              </w:pBdr>
              <w:spacing w:before="100" w:after="100" w:line="360" w:lineRule="auto"/>
              <w:ind w:right="100"/>
              <w:jc w:val="center"/>
              <w:rPr>
                <w:sz w:val="17"/>
                <w:szCs w:val="17"/>
              </w:rPr>
            </w:pPr>
            <w:r>
              <w:rPr>
                <w:sz w:val="17"/>
                <w:szCs w:val="17"/>
              </w:rPr>
              <w:t>72</w:t>
            </w:r>
          </w:p>
        </w:tc>
      </w:tr>
      <w:tr>
        <w:tblPrEx>
          <w:tblCellMar>
            <w:top w:w="0" w:type="dxa"/>
            <w:left w:w="115" w:type="dxa"/>
            <w:bottom w:w="0" w:type="dxa"/>
            <w:right w:w="115" w:type="dxa"/>
          </w:tblCellMar>
        </w:tblPrEx>
        <w:trPr>
          <w:trHeight w:val="606" w:hRule="atLeast"/>
        </w:trPr>
        <w:tc>
          <w:tcPr>
            <w:tcW w:w="2257" w:type="dxa"/>
            <w:tcBorders>
              <w:top w:val="nil"/>
              <w:left w:val="nil"/>
              <w:bottom w:val="single" w:color="000000" w:sz="4" w:space="0"/>
              <w:right w:val="single" w:color="000000" w:sz="8" w:space="0"/>
            </w:tcBorders>
            <w:shd w:val="clear" w:color="auto" w:fill="FFFFFF"/>
            <w:tcMar>
              <w:top w:w="0" w:type="dxa"/>
              <w:left w:w="0" w:type="dxa"/>
              <w:bottom w:w="0" w:type="dxa"/>
              <w:right w:w="0" w:type="dxa"/>
            </w:tcMar>
            <w:vAlign w:val="center"/>
          </w:tcPr>
          <w:p>
            <w:pPr>
              <w:pBdr>
                <w:top w:val="none" w:color="000000" w:sz="0" w:space="0"/>
                <w:left w:val="none" w:color="000000" w:sz="0" w:space="0"/>
                <w:bottom w:val="none" w:color="000000" w:sz="0" w:space="0"/>
                <w:right w:val="none" w:color="000000" w:sz="0" w:space="0"/>
              </w:pBdr>
              <w:spacing w:before="100" w:after="100" w:line="360" w:lineRule="auto"/>
              <w:ind w:left="100" w:right="100"/>
              <w:rPr>
                <w:sz w:val="17"/>
                <w:szCs w:val="17"/>
              </w:rPr>
            </w:pPr>
            <w:r>
              <w:rPr>
                <w:sz w:val="17"/>
                <w:szCs w:val="17"/>
              </w:rPr>
              <w:t>Final elongation</w:t>
            </w:r>
          </w:p>
        </w:tc>
        <w:tc>
          <w:tcPr>
            <w:tcW w:w="2257" w:type="dxa"/>
            <w:tcBorders>
              <w:left w:val="single" w:color="000000" w:sz="8" w:space="0"/>
              <w:bottom w:val="single" w:color="000000" w:sz="8" w:space="0"/>
            </w:tcBorders>
            <w:tcMar>
              <w:top w:w="20" w:type="dxa"/>
              <w:left w:w="20" w:type="dxa"/>
              <w:bottom w:w="100" w:type="dxa"/>
              <w:right w:w="20" w:type="dxa"/>
            </w:tcMar>
            <w:vAlign w:val="bottom"/>
          </w:tcPr>
          <w:p>
            <w:pPr>
              <w:pBdr>
                <w:top w:val="none" w:color="000000" w:sz="0" w:space="0"/>
                <w:left w:val="none" w:color="000000" w:sz="0" w:space="0"/>
                <w:bottom w:val="none" w:color="000000" w:sz="0" w:space="0"/>
                <w:right w:val="none" w:color="000000" w:sz="0" w:space="0"/>
              </w:pBdr>
              <w:spacing w:before="100" w:after="100" w:line="360" w:lineRule="auto"/>
              <w:ind w:right="100"/>
              <w:jc w:val="center"/>
              <w:rPr>
                <w:sz w:val="17"/>
                <w:szCs w:val="17"/>
              </w:rPr>
            </w:pPr>
            <w:r>
              <w:rPr>
                <w:sz w:val="17"/>
                <w:szCs w:val="17"/>
              </w:rPr>
              <w:t>10 min</w:t>
            </w:r>
          </w:p>
        </w:tc>
        <w:tc>
          <w:tcPr>
            <w:tcW w:w="2257" w:type="dxa"/>
            <w:tcBorders>
              <w:bottom w:val="single" w:color="000000" w:sz="8" w:space="0"/>
            </w:tcBorders>
            <w:tcMar>
              <w:top w:w="20" w:type="dxa"/>
              <w:left w:w="20" w:type="dxa"/>
              <w:bottom w:w="100" w:type="dxa"/>
              <w:right w:w="20" w:type="dxa"/>
            </w:tcMar>
            <w:vAlign w:val="bottom"/>
          </w:tcPr>
          <w:p>
            <w:pPr>
              <w:pBdr>
                <w:top w:val="none" w:color="000000" w:sz="0" w:space="0"/>
                <w:left w:val="none" w:color="000000" w:sz="0" w:space="0"/>
                <w:bottom w:val="none" w:color="000000" w:sz="0" w:space="0"/>
                <w:right w:val="none" w:color="000000" w:sz="0" w:space="0"/>
              </w:pBdr>
              <w:spacing w:before="100" w:after="100" w:line="360" w:lineRule="auto"/>
              <w:ind w:right="100"/>
              <w:jc w:val="center"/>
              <w:rPr>
                <w:sz w:val="17"/>
                <w:szCs w:val="17"/>
              </w:rPr>
            </w:pPr>
            <w:r>
              <w:rPr>
                <w:sz w:val="17"/>
                <w:szCs w:val="17"/>
              </w:rPr>
              <w:t>68</w:t>
            </w:r>
          </w:p>
        </w:tc>
        <w:tc>
          <w:tcPr>
            <w:tcW w:w="2257" w:type="dxa"/>
            <w:tcBorders>
              <w:bottom w:val="single" w:color="000000" w:sz="8" w:space="0"/>
            </w:tcBorders>
            <w:tcMar>
              <w:top w:w="20" w:type="dxa"/>
              <w:left w:w="20" w:type="dxa"/>
              <w:bottom w:w="100" w:type="dxa"/>
              <w:right w:w="20" w:type="dxa"/>
            </w:tcMar>
            <w:vAlign w:val="bottom"/>
          </w:tcPr>
          <w:p>
            <w:pPr>
              <w:pBdr>
                <w:top w:val="none" w:color="000000" w:sz="0" w:space="0"/>
                <w:left w:val="none" w:color="000000" w:sz="0" w:space="0"/>
                <w:bottom w:val="none" w:color="000000" w:sz="0" w:space="0"/>
                <w:right w:val="none" w:color="000000" w:sz="0" w:space="0"/>
              </w:pBdr>
              <w:spacing w:before="100" w:after="100" w:line="360" w:lineRule="auto"/>
              <w:ind w:right="100"/>
              <w:jc w:val="center"/>
              <w:rPr>
                <w:sz w:val="17"/>
                <w:szCs w:val="17"/>
              </w:rPr>
            </w:pPr>
            <w:r>
              <w:rPr>
                <w:sz w:val="17"/>
                <w:szCs w:val="17"/>
              </w:rPr>
              <w:t>68</w:t>
            </w:r>
          </w:p>
        </w:tc>
      </w:tr>
    </w:tbl>
    <w:p/>
    <w:p>
      <w:pPr>
        <w:rPr>
          <w:b/>
        </w:rPr>
      </w:pPr>
      <w:r>
        <w:rPr>
          <w:b/>
          <w:u w:val="single"/>
        </w:rPr>
        <w:t>Table S1</w:t>
      </w:r>
      <w:r>
        <w:t>: Cycling condition for two-step PCR approach for 16S and ITS gene amplification.</w:t>
      </w:r>
    </w:p>
    <w:p/>
    <w:p>
      <w:pPr>
        <w:rPr>
          <w:b/>
        </w:rPr>
      </w:pPr>
      <w:r>
        <w:rPr>
          <w:b/>
        </w:rPr>
        <w:t>supplementary_table_S2.xlsx</w:t>
      </w:r>
    </w:p>
    <w:p>
      <w:r>
        <w:rPr>
          <w:b/>
          <w:u w:val="single"/>
        </w:rPr>
        <w:t>Table S2</w:t>
      </w:r>
      <w:r>
        <w:t>: Summary of Sequencing Data – Number of Reads, Assembled Contigs, and Reads Annotated to Bacteria and Fungi</w:t>
      </w:r>
    </w:p>
    <w:p/>
    <w:p>
      <w:pPr>
        <w:rPr>
          <w:b/>
          <w:sz w:val="20"/>
          <w:szCs w:val="20"/>
          <w:u w:val="single"/>
        </w:rPr>
      </w:pPr>
    </w:p>
    <w:tbl>
      <w:tblPr>
        <w:tblStyle w:val="15"/>
        <w:tblW w:w="666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667"/>
        <w:gridCol w:w="1666"/>
        <w:gridCol w:w="1666"/>
        <w:gridCol w:w="166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380" w:hRule="atLeast"/>
        </w:trPr>
        <w:tc>
          <w:tcPr>
            <w:tcW w:w="1667" w:type="dxa"/>
            <w:tcBorders>
              <w:top w:val="single" w:color="000000" w:sz="8" w:space="0"/>
              <w:left w:val="single" w:color="000000" w:sz="8" w:space="0"/>
              <w:bottom w:val="single" w:color="000000" w:sz="8" w:space="0"/>
              <w:right w:val="single" w:color="000000" w:sz="8" w:space="0"/>
            </w:tcBorders>
            <w:tcMar>
              <w:top w:w="-126" w:type="dxa"/>
              <w:left w:w="-126" w:type="dxa"/>
              <w:bottom w:w="-126" w:type="dxa"/>
              <w:right w:w="-126" w:type="dxa"/>
            </w:tcMar>
          </w:tcPr>
          <w:p>
            <w:pPr>
              <w:spacing w:before="240" w:after="240" w:line="240" w:lineRule="auto"/>
              <w:jc w:val="center"/>
              <w:rPr>
                <w:b/>
                <w:sz w:val="20"/>
                <w:szCs w:val="20"/>
              </w:rPr>
            </w:pPr>
            <w:r>
              <w:rPr>
                <w:b/>
                <w:sz w:val="20"/>
                <w:szCs w:val="20"/>
              </w:rPr>
              <w:t>Bacteria</w:t>
            </w:r>
          </w:p>
        </w:tc>
        <w:tc>
          <w:tcPr>
            <w:tcW w:w="1666" w:type="dxa"/>
            <w:tcBorders>
              <w:top w:val="single" w:color="000000" w:sz="8" w:space="0"/>
              <w:left w:val="single" w:color="000000" w:sz="8" w:space="0"/>
              <w:bottom w:val="single" w:color="000000" w:sz="8" w:space="0"/>
              <w:right w:val="single" w:color="000000" w:sz="8" w:space="0"/>
            </w:tcBorders>
            <w:tcMar>
              <w:top w:w="-126" w:type="dxa"/>
              <w:left w:w="-126" w:type="dxa"/>
              <w:bottom w:w="-126" w:type="dxa"/>
              <w:right w:w="-126" w:type="dxa"/>
            </w:tcMar>
          </w:tcPr>
          <w:p>
            <w:pPr>
              <w:spacing w:before="240" w:after="240" w:line="240" w:lineRule="auto"/>
              <w:rPr>
                <w:sz w:val="20"/>
                <w:szCs w:val="20"/>
                <w:u w:val="single"/>
              </w:rPr>
            </w:pPr>
          </w:p>
        </w:tc>
        <w:tc>
          <w:tcPr>
            <w:tcW w:w="1666" w:type="dxa"/>
            <w:tcBorders>
              <w:top w:val="single" w:color="000000" w:sz="8" w:space="0"/>
              <w:left w:val="single" w:color="000000" w:sz="8" w:space="0"/>
              <w:bottom w:val="single" w:color="000000" w:sz="8" w:space="0"/>
              <w:right w:val="single" w:color="000000" w:sz="8" w:space="0"/>
            </w:tcBorders>
            <w:tcMar>
              <w:top w:w="-126" w:type="dxa"/>
              <w:left w:w="-126" w:type="dxa"/>
              <w:bottom w:w="-126" w:type="dxa"/>
              <w:right w:w="-126" w:type="dxa"/>
            </w:tcMar>
          </w:tcPr>
          <w:p>
            <w:pPr>
              <w:spacing w:before="240" w:after="240" w:line="240" w:lineRule="auto"/>
              <w:rPr>
                <w:sz w:val="20"/>
                <w:szCs w:val="20"/>
                <w:u w:val="single"/>
              </w:rPr>
            </w:pPr>
          </w:p>
        </w:tc>
        <w:tc>
          <w:tcPr>
            <w:tcW w:w="1666" w:type="dxa"/>
            <w:tcBorders>
              <w:top w:val="single" w:color="000000" w:sz="8" w:space="0"/>
              <w:left w:val="single" w:color="000000" w:sz="8" w:space="0"/>
              <w:bottom w:val="single" w:color="000000" w:sz="8" w:space="0"/>
              <w:right w:val="single" w:color="000000" w:sz="8" w:space="0"/>
            </w:tcBorders>
            <w:tcMar>
              <w:top w:w="-126" w:type="dxa"/>
              <w:left w:w="-126" w:type="dxa"/>
              <w:bottom w:w="-126" w:type="dxa"/>
              <w:right w:w="-126" w:type="dxa"/>
            </w:tcMar>
          </w:tcPr>
          <w:p>
            <w:pPr>
              <w:spacing w:before="240" w:after="240" w:line="240" w:lineRule="auto"/>
              <w:rPr>
                <w:sz w:val="20"/>
                <w:szCs w:val="20"/>
                <w:u w:val="singl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380" w:hRule="atLeast"/>
        </w:trPr>
        <w:tc>
          <w:tcPr>
            <w:tcW w:w="1667" w:type="dxa"/>
            <w:tcBorders>
              <w:top w:val="single" w:color="000000" w:sz="8" w:space="0"/>
              <w:left w:val="single" w:color="000000" w:sz="8" w:space="0"/>
              <w:bottom w:val="single" w:color="000000" w:sz="8" w:space="0"/>
              <w:right w:val="single" w:color="000000" w:sz="8" w:space="0"/>
            </w:tcBorders>
            <w:tcMar>
              <w:top w:w="-70" w:type="dxa"/>
              <w:left w:w="-70" w:type="dxa"/>
              <w:bottom w:w="-70" w:type="dxa"/>
              <w:right w:w="-70" w:type="dxa"/>
            </w:tcMar>
          </w:tcPr>
          <w:p>
            <w:pPr>
              <w:spacing w:before="240" w:after="240" w:line="240" w:lineRule="auto"/>
              <w:jc w:val="center"/>
              <w:rPr>
                <w:sz w:val="20"/>
                <w:szCs w:val="20"/>
              </w:rPr>
            </w:pPr>
          </w:p>
        </w:tc>
        <w:tc>
          <w:tcPr>
            <w:tcW w:w="1666" w:type="dxa"/>
            <w:tcBorders>
              <w:top w:val="single" w:color="000000" w:sz="8" w:space="0"/>
              <w:left w:val="single" w:color="000000" w:sz="8" w:space="0"/>
              <w:bottom w:val="single" w:color="000000" w:sz="8" w:space="0"/>
              <w:right w:val="single" w:color="000000" w:sz="8" w:space="0"/>
            </w:tcBorders>
            <w:tcMar>
              <w:top w:w="-70" w:type="dxa"/>
              <w:left w:w="-70" w:type="dxa"/>
              <w:bottom w:w="-70" w:type="dxa"/>
              <w:right w:w="-70" w:type="dxa"/>
            </w:tcMar>
          </w:tcPr>
          <w:p>
            <w:pPr>
              <w:spacing w:before="240" w:after="240" w:line="240" w:lineRule="auto"/>
              <w:jc w:val="center"/>
              <w:rPr>
                <w:sz w:val="20"/>
                <w:szCs w:val="20"/>
              </w:rPr>
            </w:pPr>
            <w:r>
              <w:rPr>
                <w:sz w:val="20"/>
                <w:szCs w:val="20"/>
              </w:rPr>
              <w:t>R2</w:t>
            </w:r>
          </w:p>
        </w:tc>
        <w:tc>
          <w:tcPr>
            <w:tcW w:w="1666" w:type="dxa"/>
            <w:tcBorders>
              <w:top w:val="single" w:color="000000" w:sz="8" w:space="0"/>
              <w:left w:val="single" w:color="000000" w:sz="8" w:space="0"/>
              <w:bottom w:val="single" w:color="000000" w:sz="8" w:space="0"/>
              <w:right w:val="single" w:color="000000" w:sz="8" w:space="0"/>
            </w:tcBorders>
            <w:tcMar>
              <w:top w:w="-70" w:type="dxa"/>
              <w:left w:w="-70" w:type="dxa"/>
              <w:bottom w:w="-70" w:type="dxa"/>
              <w:right w:w="-70" w:type="dxa"/>
            </w:tcMar>
          </w:tcPr>
          <w:p>
            <w:pPr>
              <w:spacing w:before="240" w:after="240" w:line="240" w:lineRule="auto"/>
              <w:jc w:val="center"/>
              <w:rPr>
                <w:sz w:val="20"/>
                <w:szCs w:val="20"/>
              </w:rPr>
            </w:pPr>
            <w:r>
              <w:rPr>
                <w:sz w:val="20"/>
                <w:szCs w:val="20"/>
              </w:rPr>
              <w:t>F</w:t>
            </w:r>
          </w:p>
        </w:tc>
        <w:tc>
          <w:tcPr>
            <w:tcW w:w="1666" w:type="dxa"/>
            <w:tcBorders>
              <w:top w:val="single" w:color="000000" w:sz="8" w:space="0"/>
              <w:left w:val="single" w:color="000000" w:sz="8" w:space="0"/>
              <w:bottom w:val="single" w:color="000000" w:sz="8" w:space="0"/>
              <w:right w:val="single" w:color="000000" w:sz="8" w:space="0"/>
            </w:tcBorders>
            <w:tcMar>
              <w:top w:w="-70" w:type="dxa"/>
              <w:left w:w="-70" w:type="dxa"/>
              <w:bottom w:w="-70" w:type="dxa"/>
              <w:right w:w="-70" w:type="dxa"/>
            </w:tcMar>
          </w:tcPr>
          <w:p>
            <w:pPr>
              <w:spacing w:before="240" w:after="240" w:line="240" w:lineRule="auto"/>
              <w:jc w:val="center"/>
              <w:rPr>
                <w:sz w:val="20"/>
                <w:szCs w:val="20"/>
              </w:rPr>
            </w:pPr>
            <w:r>
              <w:rPr>
                <w:sz w:val="20"/>
                <w:szCs w:val="20"/>
              </w:rPr>
              <w:t>Pr(&gt;F)</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380" w:hRule="atLeast"/>
        </w:trPr>
        <w:tc>
          <w:tcPr>
            <w:tcW w:w="1667" w:type="dxa"/>
            <w:tcBorders>
              <w:top w:val="single" w:color="000000" w:sz="8" w:space="0"/>
              <w:left w:val="single" w:color="000000" w:sz="8" w:space="0"/>
              <w:bottom w:val="single" w:color="000000" w:sz="8" w:space="0"/>
              <w:right w:val="single" w:color="000000" w:sz="8" w:space="0"/>
            </w:tcBorders>
            <w:tcMar>
              <w:top w:w="-580" w:type="dxa"/>
              <w:left w:w="-580" w:type="dxa"/>
              <w:bottom w:w="-580" w:type="dxa"/>
              <w:right w:w="-580" w:type="dxa"/>
            </w:tcMar>
          </w:tcPr>
          <w:p>
            <w:pPr>
              <w:spacing w:before="240" w:after="240" w:line="240" w:lineRule="auto"/>
              <w:jc w:val="center"/>
              <w:rPr>
                <w:sz w:val="20"/>
                <w:szCs w:val="20"/>
              </w:rPr>
            </w:pPr>
            <w:r>
              <w:rPr>
                <w:sz w:val="20"/>
                <w:szCs w:val="20"/>
              </w:rPr>
              <w:t>condition</w:t>
            </w:r>
          </w:p>
        </w:tc>
        <w:tc>
          <w:tcPr>
            <w:tcW w:w="166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after="240" w:line="240" w:lineRule="auto"/>
              <w:jc w:val="center"/>
              <w:rPr>
                <w:sz w:val="20"/>
                <w:szCs w:val="20"/>
              </w:rPr>
            </w:pPr>
            <w:r>
              <w:rPr>
                <w:sz w:val="20"/>
                <w:szCs w:val="20"/>
              </w:rPr>
              <w:t>0.02</w:t>
            </w:r>
          </w:p>
        </w:tc>
        <w:tc>
          <w:tcPr>
            <w:tcW w:w="166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after="240" w:line="240" w:lineRule="auto"/>
              <w:jc w:val="center"/>
              <w:rPr>
                <w:sz w:val="20"/>
                <w:szCs w:val="20"/>
              </w:rPr>
            </w:pPr>
            <w:r>
              <w:rPr>
                <w:sz w:val="20"/>
                <w:szCs w:val="20"/>
              </w:rPr>
              <w:t>1.48</w:t>
            </w:r>
          </w:p>
        </w:tc>
        <w:tc>
          <w:tcPr>
            <w:tcW w:w="166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after="240" w:line="240" w:lineRule="auto"/>
              <w:jc w:val="center"/>
              <w:rPr>
                <w:sz w:val="20"/>
                <w:szCs w:val="20"/>
              </w:rPr>
            </w:pPr>
            <w:r>
              <w:rPr>
                <w:sz w:val="20"/>
                <w:szCs w:val="20"/>
              </w:rPr>
              <w:t>0.17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380" w:hRule="atLeast"/>
        </w:trPr>
        <w:tc>
          <w:tcPr>
            <w:tcW w:w="1667" w:type="dxa"/>
            <w:tcBorders>
              <w:top w:val="single" w:color="000000" w:sz="8" w:space="0"/>
              <w:left w:val="single" w:color="000000" w:sz="8" w:space="0"/>
              <w:bottom w:val="single" w:color="000000" w:sz="8" w:space="0"/>
              <w:right w:val="single" w:color="000000" w:sz="8" w:space="0"/>
            </w:tcBorders>
            <w:tcMar>
              <w:top w:w="-580" w:type="dxa"/>
              <w:left w:w="-580" w:type="dxa"/>
              <w:bottom w:w="-580" w:type="dxa"/>
              <w:right w:w="-580" w:type="dxa"/>
            </w:tcMar>
          </w:tcPr>
          <w:p>
            <w:pPr>
              <w:spacing w:before="240" w:after="240" w:line="240" w:lineRule="auto"/>
              <w:jc w:val="center"/>
              <w:rPr>
                <w:sz w:val="20"/>
                <w:szCs w:val="20"/>
              </w:rPr>
            </w:pPr>
            <w:r>
              <w:rPr>
                <w:sz w:val="20"/>
                <w:szCs w:val="20"/>
              </w:rPr>
              <w:t>day</w:t>
            </w:r>
          </w:p>
        </w:tc>
        <w:tc>
          <w:tcPr>
            <w:tcW w:w="166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after="240" w:line="240" w:lineRule="auto"/>
              <w:jc w:val="center"/>
              <w:rPr>
                <w:sz w:val="20"/>
                <w:szCs w:val="20"/>
              </w:rPr>
            </w:pPr>
            <w:r>
              <w:rPr>
                <w:sz w:val="20"/>
                <w:szCs w:val="20"/>
              </w:rPr>
              <w:t>0.02</w:t>
            </w:r>
          </w:p>
        </w:tc>
        <w:tc>
          <w:tcPr>
            <w:tcW w:w="166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after="240" w:line="240" w:lineRule="auto"/>
              <w:jc w:val="center"/>
              <w:rPr>
                <w:sz w:val="20"/>
                <w:szCs w:val="20"/>
              </w:rPr>
            </w:pPr>
            <w:r>
              <w:rPr>
                <w:sz w:val="20"/>
                <w:szCs w:val="20"/>
              </w:rPr>
              <w:t>1.58</w:t>
            </w:r>
          </w:p>
        </w:tc>
        <w:tc>
          <w:tcPr>
            <w:tcW w:w="166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after="240" w:line="240" w:lineRule="auto"/>
              <w:jc w:val="center"/>
              <w:rPr>
                <w:sz w:val="20"/>
                <w:szCs w:val="20"/>
              </w:rPr>
            </w:pPr>
            <w:r>
              <w:rPr>
                <w:sz w:val="20"/>
                <w:szCs w:val="20"/>
              </w:rPr>
              <w:t>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380" w:hRule="atLeast"/>
        </w:trPr>
        <w:tc>
          <w:tcPr>
            <w:tcW w:w="1667" w:type="dxa"/>
            <w:tcBorders>
              <w:top w:val="single" w:color="000000" w:sz="8" w:space="0"/>
              <w:left w:val="single" w:color="000000" w:sz="8" w:space="0"/>
              <w:bottom w:val="single" w:color="000000" w:sz="8" w:space="0"/>
              <w:right w:val="single" w:color="000000" w:sz="8" w:space="0"/>
            </w:tcBorders>
            <w:tcMar>
              <w:top w:w="-580" w:type="dxa"/>
              <w:left w:w="-580" w:type="dxa"/>
              <w:bottom w:w="-580" w:type="dxa"/>
              <w:right w:w="-580" w:type="dxa"/>
            </w:tcMar>
          </w:tcPr>
          <w:p>
            <w:pPr>
              <w:spacing w:before="240" w:after="240" w:line="240" w:lineRule="auto"/>
              <w:jc w:val="center"/>
              <w:rPr>
                <w:sz w:val="20"/>
                <w:szCs w:val="20"/>
              </w:rPr>
            </w:pPr>
            <w:r>
              <w:rPr>
                <w:sz w:val="20"/>
                <w:szCs w:val="20"/>
              </w:rPr>
              <w:t>condition:day</w:t>
            </w:r>
          </w:p>
        </w:tc>
        <w:tc>
          <w:tcPr>
            <w:tcW w:w="166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after="240" w:line="240" w:lineRule="auto"/>
              <w:jc w:val="center"/>
              <w:rPr>
                <w:sz w:val="20"/>
                <w:szCs w:val="20"/>
              </w:rPr>
            </w:pPr>
            <w:r>
              <w:rPr>
                <w:sz w:val="20"/>
                <w:szCs w:val="20"/>
              </w:rPr>
              <w:t>0.01</w:t>
            </w:r>
          </w:p>
        </w:tc>
        <w:tc>
          <w:tcPr>
            <w:tcW w:w="166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after="240" w:line="240" w:lineRule="auto"/>
              <w:jc w:val="center"/>
              <w:rPr>
                <w:sz w:val="20"/>
                <w:szCs w:val="20"/>
              </w:rPr>
            </w:pPr>
            <w:r>
              <w:rPr>
                <w:sz w:val="20"/>
                <w:szCs w:val="20"/>
              </w:rPr>
              <w:t>0.63</w:t>
            </w:r>
          </w:p>
        </w:tc>
        <w:tc>
          <w:tcPr>
            <w:tcW w:w="166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after="240" w:line="240" w:lineRule="auto"/>
              <w:jc w:val="center"/>
              <w:rPr>
                <w:sz w:val="20"/>
                <w:szCs w:val="20"/>
              </w:rPr>
            </w:pPr>
            <w:r>
              <w:rPr>
                <w:sz w:val="20"/>
                <w:szCs w:val="20"/>
              </w:rPr>
              <w:t>0.63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380" w:hRule="atLeast"/>
        </w:trPr>
        <w:tc>
          <w:tcPr>
            <w:tcW w:w="1667" w:type="dxa"/>
            <w:tcBorders>
              <w:top w:val="single" w:color="000000" w:sz="8" w:space="0"/>
              <w:left w:val="single" w:color="000000" w:sz="8" w:space="0"/>
              <w:bottom w:val="single" w:color="000000" w:sz="8" w:space="0"/>
              <w:right w:val="single" w:color="000000" w:sz="8" w:space="0"/>
            </w:tcBorders>
            <w:tcMar>
              <w:top w:w="-580" w:type="dxa"/>
              <w:left w:w="-580" w:type="dxa"/>
              <w:bottom w:w="-580" w:type="dxa"/>
              <w:right w:w="-580" w:type="dxa"/>
            </w:tcMar>
          </w:tcPr>
          <w:p>
            <w:pPr>
              <w:spacing w:before="240" w:after="240" w:line="240" w:lineRule="auto"/>
              <w:jc w:val="center"/>
              <w:rPr>
                <w:b/>
                <w:sz w:val="20"/>
                <w:szCs w:val="20"/>
              </w:rPr>
            </w:pPr>
            <w:r>
              <w:rPr>
                <w:b/>
                <w:sz w:val="20"/>
                <w:szCs w:val="20"/>
              </w:rPr>
              <w:t>Fungi</w:t>
            </w:r>
          </w:p>
        </w:tc>
        <w:tc>
          <w:tcPr>
            <w:tcW w:w="166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after="240" w:line="240" w:lineRule="auto"/>
              <w:jc w:val="center"/>
              <w:rPr>
                <w:sz w:val="20"/>
                <w:szCs w:val="20"/>
              </w:rPr>
            </w:pPr>
          </w:p>
        </w:tc>
        <w:tc>
          <w:tcPr>
            <w:tcW w:w="166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after="240" w:line="240" w:lineRule="auto"/>
              <w:jc w:val="center"/>
              <w:rPr>
                <w:sz w:val="20"/>
                <w:szCs w:val="20"/>
              </w:rPr>
            </w:pPr>
          </w:p>
        </w:tc>
        <w:tc>
          <w:tcPr>
            <w:tcW w:w="166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after="240" w:line="240" w:lineRule="auto"/>
              <w:jc w:val="center"/>
              <w:rPr>
                <w:sz w:val="20"/>
                <w:szCs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380" w:hRule="atLeast"/>
        </w:trPr>
        <w:tc>
          <w:tcPr>
            <w:tcW w:w="1667" w:type="dxa"/>
            <w:tcBorders>
              <w:top w:val="single" w:color="000000" w:sz="8" w:space="0"/>
              <w:left w:val="single" w:color="000000" w:sz="8" w:space="0"/>
              <w:bottom w:val="single" w:color="000000" w:sz="8" w:space="0"/>
              <w:right w:val="single" w:color="000000" w:sz="8" w:space="0"/>
            </w:tcBorders>
            <w:tcMar>
              <w:top w:w="-580" w:type="dxa"/>
              <w:left w:w="-580" w:type="dxa"/>
              <w:bottom w:w="-580" w:type="dxa"/>
              <w:right w:w="-580" w:type="dxa"/>
            </w:tcMar>
          </w:tcPr>
          <w:p>
            <w:pPr>
              <w:spacing w:before="240" w:after="240" w:line="240" w:lineRule="auto"/>
              <w:jc w:val="center"/>
              <w:rPr>
                <w:sz w:val="20"/>
                <w:szCs w:val="20"/>
              </w:rPr>
            </w:pPr>
          </w:p>
        </w:tc>
        <w:tc>
          <w:tcPr>
            <w:tcW w:w="166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after="240" w:line="240" w:lineRule="auto"/>
              <w:jc w:val="center"/>
              <w:rPr>
                <w:sz w:val="20"/>
                <w:szCs w:val="20"/>
              </w:rPr>
            </w:pPr>
            <w:r>
              <w:rPr>
                <w:sz w:val="20"/>
                <w:szCs w:val="20"/>
              </w:rPr>
              <w:t>R2</w:t>
            </w:r>
          </w:p>
        </w:tc>
        <w:tc>
          <w:tcPr>
            <w:tcW w:w="166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after="240" w:line="240" w:lineRule="auto"/>
              <w:jc w:val="center"/>
              <w:rPr>
                <w:sz w:val="20"/>
                <w:szCs w:val="20"/>
              </w:rPr>
            </w:pPr>
            <w:r>
              <w:rPr>
                <w:sz w:val="20"/>
                <w:szCs w:val="20"/>
              </w:rPr>
              <w:t>F</w:t>
            </w:r>
          </w:p>
        </w:tc>
        <w:tc>
          <w:tcPr>
            <w:tcW w:w="166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after="240" w:line="240" w:lineRule="auto"/>
              <w:jc w:val="center"/>
              <w:rPr>
                <w:sz w:val="20"/>
                <w:szCs w:val="20"/>
              </w:rPr>
            </w:pPr>
            <w:r>
              <w:rPr>
                <w:sz w:val="20"/>
                <w:szCs w:val="20"/>
              </w:rPr>
              <w:t>Pr(&gt;F)</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380" w:hRule="atLeast"/>
        </w:trPr>
        <w:tc>
          <w:tcPr>
            <w:tcW w:w="1667" w:type="dxa"/>
            <w:tcBorders>
              <w:top w:val="single" w:color="000000" w:sz="8" w:space="0"/>
              <w:left w:val="single" w:color="000000" w:sz="8" w:space="0"/>
              <w:bottom w:val="single" w:color="000000" w:sz="8" w:space="0"/>
              <w:right w:val="single" w:color="000000" w:sz="8" w:space="0"/>
            </w:tcBorders>
            <w:tcMar>
              <w:top w:w="-580" w:type="dxa"/>
              <w:left w:w="-580" w:type="dxa"/>
              <w:bottom w:w="-580" w:type="dxa"/>
              <w:right w:w="-580" w:type="dxa"/>
            </w:tcMar>
          </w:tcPr>
          <w:p>
            <w:pPr>
              <w:spacing w:before="240" w:after="240" w:line="240" w:lineRule="auto"/>
              <w:jc w:val="center"/>
              <w:rPr>
                <w:sz w:val="20"/>
                <w:szCs w:val="20"/>
              </w:rPr>
            </w:pPr>
            <w:r>
              <w:rPr>
                <w:sz w:val="20"/>
                <w:szCs w:val="20"/>
              </w:rPr>
              <w:t>condition</w:t>
            </w:r>
          </w:p>
        </w:tc>
        <w:tc>
          <w:tcPr>
            <w:tcW w:w="166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after="240" w:line="240" w:lineRule="auto"/>
              <w:jc w:val="center"/>
              <w:rPr>
                <w:sz w:val="20"/>
                <w:szCs w:val="20"/>
              </w:rPr>
            </w:pPr>
            <w:r>
              <w:rPr>
                <w:sz w:val="20"/>
                <w:szCs w:val="20"/>
              </w:rPr>
              <w:t>0.02</w:t>
            </w:r>
          </w:p>
        </w:tc>
        <w:tc>
          <w:tcPr>
            <w:tcW w:w="166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after="240" w:line="240" w:lineRule="auto"/>
              <w:jc w:val="center"/>
              <w:rPr>
                <w:sz w:val="20"/>
                <w:szCs w:val="20"/>
              </w:rPr>
            </w:pPr>
            <w:r>
              <w:rPr>
                <w:sz w:val="20"/>
                <w:szCs w:val="20"/>
              </w:rPr>
              <w:t>0.98</w:t>
            </w:r>
          </w:p>
        </w:tc>
        <w:tc>
          <w:tcPr>
            <w:tcW w:w="166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after="240" w:line="240" w:lineRule="auto"/>
              <w:jc w:val="center"/>
              <w:rPr>
                <w:sz w:val="20"/>
                <w:szCs w:val="20"/>
              </w:rPr>
            </w:pPr>
            <w:r>
              <w:rPr>
                <w:sz w:val="20"/>
                <w:szCs w:val="20"/>
              </w:rPr>
              <w:t>0.44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380" w:hRule="atLeast"/>
        </w:trPr>
        <w:tc>
          <w:tcPr>
            <w:tcW w:w="1667" w:type="dxa"/>
            <w:tcBorders>
              <w:top w:val="single" w:color="000000" w:sz="8" w:space="0"/>
              <w:left w:val="single" w:color="000000" w:sz="8" w:space="0"/>
              <w:bottom w:val="single" w:color="000000" w:sz="8" w:space="0"/>
              <w:right w:val="single" w:color="000000" w:sz="8" w:space="0"/>
            </w:tcBorders>
            <w:tcMar>
              <w:top w:w="-580" w:type="dxa"/>
              <w:left w:w="-580" w:type="dxa"/>
              <w:bottom w:w="-580" w:type="dxa"/>
              <w:right w:w="-580" w:type="dxa"/>
            </w:tcMar>
          </w:tcPr>
          <w:p>
            <w:pPr>
              <w:spacing w:before="240" w:after="240" w:line="240" w:lineRule="auto"/>
              <w:jc w:val="center"/>
              <w:rPr>
                <w:sz w:val="20"/>
                <w:szCs w:val="20"/>
              </w:rPr>
            </w:pPr>
            <w:r>
              <w:rPr>
                <w:sz w:val="20"/>
                <w:szCs w:val="20"/>
              </w:rPr>
              <w:t>day</w:t>
            </w:r>
          </w:p>
        </w:tc>
        <w:tc>
          <w:tcPr>
            <w:tcW w:w="166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after="240" w:line="240" w:lineRule="auto"/>
              <w:jc w:val="center"/>
              <w:rPr>
                <w:sz w:val="20"/>
                <w:szCs w:val="20"/>
              </w:rPr>
            </w:pPr>
            <w:r>
              <w:rPr>
                <w:sz w:val="20"/>
                <w:szCs w:val="20"/>
              </w:rPr>
              <w:t>0.02</w:t>
            </w:r>
          </w:p>
        </w:tc>
        <w:tc>
          <w:tcPr>
            <w:tcW w:w="166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after="240" w:line="240" w:lineRule="auto"/>
              <w:jc w:val="center"/>
              <w:rPr>
                <w:sz w:val="20"/>
                <w:szCs w:val="20"/>
              </w:rPr>
            </w:pPr>
            <w:r>
              <w:rPr>
                <w:sz w:val="20"/>
                <w:szCs w:val="20"/>
              </w:rPr>
              <w:t>1.38</w:t>
            </w:r>
          </w:p>
        </w:tc>
        <w:tc>
          <w:tcPr>
            <w:tcW w:w="166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after="240" w:line="240" w:lineRule="auto"/>
              <w:jc w:val="center"/>
              <w:rPr>
                <w:sz w:val="20"/>
                <w:szCs w:val="20"/>
              </w:rPr>
            </w:pPr>
            <w:r>
              <w:rPr>
                <w:sz w:val="20"/>
                <w:szCs w:val="20"/>
              </w:rPr>
              <w:t>0.23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380" w:hRule="atLeast"/>
        </w:trPr>
        <w:tc>
          <w:tcPr>
            <w:tcW w:w="1667" w:type="dxa"/>
            <w:tcBorders>
              <w:top w:val="single" w:color="000000" w:sz="8" w:space="0"/>
              <w:left w:val="single" w:color="000000" w:sz="8" w:space="0"/>
              <w:bottom w:val="single" w:color="000000" w:sz="8" w:space="0"/>
              <w:right w:val="single" w:color="000000" w:sz="8" w:space="0"/>
            </w:tcBorders>
            <w:tcMar>
              <w:top w:w="-580" w:type="dxa"/>
              <w:left w:w="-580" w:type="dxa"/>
              <w:bottom w:w="-580" w:type="dxa"/>
              <w:right w:w="-580" w:type="dxa"/>
            </w:tcMar>
          </w:tcPr>
          <w:p>
            <w:pPr>
              <w:spacing w:before="240" w:after="240" w:line="240" w:lineRule="auto"/>
              <w:jc w:val="center"/>
              <w:rPr>
                <w:sz w:val="20"/>
                <w:szCs w:val="20"/>
              </w:rPr>
            </w:pPr>
            <w:r>
              <w:rPr>
                <w:sz w:val="20"/>
                <w:szCs w:val="20"/>
              </w:rPr>
              <w:t>condition:day</w:t>
            </w:r>
          </w:p>
        </w:tc>
        <w:tc>
          <w:tcPr>
            <w:tcW w:w="166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after="240" w:line="240" w:lineRule="auto"/>
              <w:jc w:val="center"/>
              <w:rPr>
                <w:sz w:val="20"/>
                <w:szCs w:val="20"/>
              </w:rPr>
            </w:pPr>
            <w:r>
              <w:rPr>
                <w:sz w:val="20"/>
                <w:szCs w:val="20"/>
              </w:rPr>
              <w:t>0.02</w:t>
            </w:r>
          </w:p>
        </w:tc>
        <w:tc>
          <w:tcPr>
            <w:tcW w:w="166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after="240" w:line="240" w:lineRule="auto"/>
              <w:jc w:val="center"/>
              <w:rPr>
                <w:sz w:val="20"/>
                <w:szCs w:val="20"/>
              </w:rPr>
            </w:pPr>
            <w:r>
              <w:rPr>
                <w:sz w:val="20"/>
                <w:szCs w:val="20"/>
              </w:rPr>
              <w:t>1.35</w:t>
            </w:r>
          </w:p>
        </w:tc>
        <w:tc>
          <w:tcPr>
            <w:tcW w:w="166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before="240" w:after="240" w:line="240" w:lineRule="auto"/>
              <w:jc w:val="center"/>
              <w:rPr>
                <w:sz w:val="20"/>
                <w:szCs w:val="20"/>
              </w:rPr>
            </w:pPr>
            <w:r>
              <w:rPr>
                <w:sz w:val="20"/>
                <w:szCs w:val="20"/>
              </w:rPr>
              <w:t>0.27</w:t>
            </w:r>
          </w:p>
        </w:tc>
      </w:tr>
    </w:tbl>
    <w:p>
      <w:pPr>
        <w:spacing w:before="240" w:after="240" w:line="240" w:lineRule="auto"/>
        <w:rPr>
          <w:sz w:val="20"/>
          <w:szCs w:val="20"/>
          <w:u w:val="single"/>
        </w:rPr>
      </w:pPr>
    </w:p>
    <w:p>
      <w:r>
        <w:rPr>
          <w:b/>
          <w:u w:val="single"/>
        </w:rPr>
        <w:t>Table S3</w:t>
      </w:r>
      <w:r>
        <w:rPr>
          <w:b/>
        </w:rPr>
        <w:t xml:space="preserve">: </w:t>
      </w:r>
      <w:r>
        <w:t>A non-parametric statistical permutational test (PERMANOVA) for bacterial and fungal KOs. Adonis2 was performed separately on the Bray Curtis distance matrix of all KOs belonging to bacteria and fungi.</w:t>
      </w:r>
    </w:p>
    <w:p/>
    <w:p/>
    <w:tbl>
      <w:tblPr>
        <w:tblStyle w:val="16"/>
        <w:tblW w:w="863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30"/>
        <w:gridCol w:w="1815"/>
        <w:gridCol w:w="588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18"/>
                <w:szCs w:val="18"/>
              </w:rPr>
            </w:pPr>
            <w:r>
              <w:rPr>
                <w:b/>
                <w:sz w:val="20"/>
                <w:szCs w:val="20"/>
              </w:rPr>
              <w:t>KO ID</w:t>
            </w:r>
            <w:r>
              <w:rPr>
                <w:b/>
                <w:sz w:val="20"/>
                <w:szCs w:val="20"/>
              </w:rPr>
              <w:tab/>
            </w:r>
            <w:r>
              <w:rPr>
                <w:b/>
                <w:sz w:val="20"/>
                <w:szCs w:val="20"/>
              </w:rPr>
              <w:tab/>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jc w:val="both"/>
              <w:rPr>
                <w:sz w:val="18"/>
                <w:szCs w:val="18"/>
              </w:rPr>
            </w:pPr>
            <w:r>
              <w:rPr>
                <w:b/>
                <w:sz w:val="20"/>
                <w:szCs w:val="20"/>
              </w:rPr>
              <w:t>CAZyme family</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18"/>
                <w:szCs w:val="18"/>
              </w:rPr>
            </w:pPr>
            <w:r>
              <w:rPr>
                <w:b/>
                <w:sz w:val="20"/>
                <w:szCs w:val="20"/>
              </w:rPr>
              <w:t>EC numbers and descriptions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K00702</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GT36</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2.4.1.20: cellobiose phosphorylase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K01178</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GH15</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3.2.1.3: glucan 14-alpha-glucosidase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K01179</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GH5,GH9</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3.2.1.4: cellulase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K01186</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GH33</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3.2.1.18: exo-alpha-sialidase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K01188</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GH1</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3.2.1.21: beta-glucosidase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K01190</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GH2</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3.2.1.23: beta-galactosidase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K01198</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GH43</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3.2.1.37: xylan 14-beta-xylosidase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K01209</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GH51</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3.2.1.55: non-reducing end alpha-L-arabinofuranosidase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K01213</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GH28</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3.2.1.67: galacturonan 14-alpha-galacturonidase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K01214</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GH13,CBM48</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3.2.1.68: isoamylase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K01216</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GH16</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3.2.1.73: licheninase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K01218</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GH26</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3.2.1.78: mannan endo-14-beta-mannosidase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K01225</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GH7</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3.2.1.91: cellulose 14-beta-cellobiosidase (non-reducing end)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K05349</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GH3</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3.2.1.21: beta-glucosidase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K06113</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GH43</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3.2.1.99: arabinan endo-15-alpha-L-arabinosidase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K07406</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GH4</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3.2.1.22: alpha-galactosidase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K12111</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GH2</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3.2.1.23: beta-galactosidase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K12308</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GH42</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3.2.1.23: beta-galactosidase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K12309</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GH35</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3.2.1.23: beta-galactosidase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K12357</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GH33</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3.2.1.18: exo-alpha-sialidase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K15920</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GH3</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3.2.1.37: xylan 14-beta-xylosidase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K15921</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CBM6,GH43</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3.2.1.55: non-reducing end alpha-L-arabinofuranosidase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K18195</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PL4</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4.2.2.23: rhamnogalacturonan endolyase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K18197</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PL11</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4.2.2.23: rhamnogalacturonan endolyase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K18198</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PL11</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4.2.2.24: rhamnogalacturonan exolyase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K18579</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GH5</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3.2.1.164: galactan endo-16-beta-galactosidase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K18580</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GH28</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3.2.1.171: rhamnogalacturonan hydrolase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K18650</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GH28</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3.2.1.82: exo-poly-alpha-digalacturonosidase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K19247</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GH83</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3.2.1.18: exo-alpha-sialidase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K19357</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GH7</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3.2.1.4: cellulase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K19392</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GH34</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3.2.1.18: exo-alpha-sialidase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K19668</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GH6</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3.2.1.91: cellulose 14-beta-cellobiosidase (non-reducing end)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K20542</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GH8</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3.2.1.4: cellulase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K20832</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GH16</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3.2.1.181: galactan endo-beta-13-galactanase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K20844</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CBM42,GH54</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3.2.1.55: non-reducing end alpha-L-arabinofuranosidase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K22268</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GH52</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3.2.1.37: xylan 14-beta-xylosidase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60"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K00037</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1.1.1.50: 3alpha-hydroxysteroid 3-dehydrogenase (Si-specific).,1.1.1.357: 3alpha-hydroxysteroid 3-dehydrogenase.,1.1.1.225: chlordecone reductase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60"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K00089</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1.1.1.213: 3alpha-hydroxysteroid dehydrogenase (Re-specific).,1.1.1.357: 3alpha-hydroxysteroid 3-dehydrogenase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60"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K00212</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1.1.1.149: 20alpha-hydroxysteroid dehydrogenase.,1.1.1.357: 3alpha-hydroxysteroid 3-dehydrogenase.,1.3.1.20: trans-12-dihydrobenzene-12-diol dehydrogenase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K00344</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1.6.5.5: NAPH:quinone reductase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K00359</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1.6.5.5: NAPH:quinone reductase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K00421</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1.10.3.2: laccase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K00446</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1.13.11.2: catechol 23-dioxygenase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K01046</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3.1.1.3: triacylglycerol lipase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K01051</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3.1.1.11: pectinesterase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K01181</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3.2.1.8: endo-14-beta-xylanase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K01184</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3.2.1.15: endo-polygalacturonase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K01189</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3.2.1.22: alpha-galactosidase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K01224</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3.2.1.89: arabinogalactan endo-beta-14-galactanase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K01235</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3.2.1.139: alpha-glucuronidase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K01728</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4.2.2.2: pectate lyase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K01731</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4.2.2.9: pectate disaccharide-lyase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K01732</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4.2.2.10: pectin lyase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K03823</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2.3.1.183: phosphinothricin acetyltransferase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72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K04119</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1.1.1.51: 3(or 17)beta-hydroxysteroid dehydrogenase.,1.1.1.188: prostaglandin-F synthase.,1.1.1.213: 3alpha-hydroxysteroid dehydrogenase (Re-specific).,1.1.1.357: 3alpha-hydroxysteroid 3-dehydrogenase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K04462</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2.1.1.367: [histone H3]-lysine(9) N-methyltransferase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K05350</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3.2.1.21: beta-glucosidase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K05884</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1.1.1.337: L-2-hydroxycarboxylate dehydrogenase (NA(+))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K05895</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1.3.1.54: precorrin-6A reductase.,1.3.1.106: cobalt-precorrin-6A reductase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K05909</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1.10.3.2: laccase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K05972</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3.1.1.72: acetylxylan esterase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K06957</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2.3.1.193: tRNA(Met) cytidine acetyltransferase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K07104</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1.13.11.2: catechol 23-dioxygenase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K07407</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3.2.1.22: alpha-galactosidase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K08764</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2.3.1.176: propanoyl-CoA C-acyltransferase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K11424</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2.1.1.357: [histone H3]-lysine(36) N-dimethyltransferase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60"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K11426</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2.1.1.354: [histone H3]-lysine(4) N-trimethyltransferase.,2.1.1.357: [histone H3]-lysine(36) N-dimethyltransferase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K11433</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2.1.1.357: [histone H3]-lysine(36) N-dimethyltransferase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K12298</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3.1.1.3: triacylglycerol lipase.,3.1.1.13: sterol esterase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K12925</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2.3.1.166: 2alpha-hydroxytaxane 2-O-benzoyltransferase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K12936</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2.3.1.153: anthocyanin 5-(6'''-hydroxycinnamoyltransferase)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K13065</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2.3.1.133: shikimate O-hydroxycinnamoyltransferase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K13231</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2.3.1.146: pinosylvin synthase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K13465</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3.2.1.8: endo-14-beta-xylanase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K13534</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3.1.1.3: triacylglycerol lipase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K13616</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3.1.1.3: triacylglycerol lipase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K14073</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3.1.1.3: triacylglycerol lipase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K14074</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3.1.1.3: triacylglycerol lipase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K14075</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3.1.1.3: triacylglycerol lipase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K14076</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3.1.1.3: triacylglycerol lipase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60"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K14080</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2.1.1.246: [methyl-Co() methanol-specific corrinoid protein]:coenzyme M,2.1.1.377: [methyl-Co() glycine betaine-specific corrinoid protein]--coenzyme 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K14452</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3.1.1.3: triacylglycerol lipase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60"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K14674</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3.1.1.3: triacylglycerol lipase.,3.1.1.13: sterol esterase.,3.1.1.4: phospholipase A2.,2.3.1.51: 1-acylglycerol-3-phosphate O-acyltransferase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K14675</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3.1.1.3: triacylglycerol lipase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72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K14759</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5.4.4.2: isochorismate synthase.,2.2.1.9: 2-succinyl-5-enolpyruvyl-6-hydroxy-3-cyclohexene-1-carboxylic-acid,4.2.99.20: 2-succinyl-6-hydroxy-24-cyclohexadiene-1-carboxylate synthase.,4.2.1.113: o-succinylbenzoate synthase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K15530</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3.1.1.86: rhamnogalacturonan acetylesterase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K15588</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2.1.1.357: [histone H3]-lysine(36) N-dimethyltransferase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K15873</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1.3.1.116: 7beta-hydroxy-3-oxochol-24-oyl-CoA 4-desaturase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K16213</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5.1.3.11: cellobiose epimerase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K16816</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3.1.1.3: triacylglycerol lipase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K17743</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1.1.1.307: -xylose reductase [NA(P)H]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K17900</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3.1.1.3: triacylglycerol lipase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60"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K18337</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1.1.1.378: L-rhamnose 1-dehydrogenase [NA(P)(+)].,1.1.1.377: L-rhamnose 1-dehydrogenase (NAP(+)).,1.1.1.173: L-rhamnose 1-dehydrogenase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K19068</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1.1.1.367: UP-2-acetamido-26-beta-L-arabino-hexul-4-ose reductase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K19069</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1.1.99.18: cellobiose dehydrogenase (acceptor)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K19355</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3.2.1.78: mannan endo-14-beta-mannosidase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K19551</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4.2.2.2: pectate lyase.,4.2.2.10: pectin lyase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K19569</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2.1.1.307: 8-demethyl-8-(23-dimethoxy-alpha-L-rhamnosyl)-tetracenomycin-C 4'-O-</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K19639</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1.1.1.317: perakine reductase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K19649</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1.1.1.327: 5-exo-hydroxycamphor dehydrogenase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K19653</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1.1.1.347: geraniol dehydrogenase (NA(+))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K19711</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1.1.1.387: L-serine 3-dehydrogenase (NA(+))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K19811</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1.1.1.357: 3alpha-hydroxysteroid 3-dehydrogenase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K19861</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2.3.1.196: benzyl alcohol O-benzoyltransferase.,2.3.1.232: methanol O-anthraniloyltransferase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K20205</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1.11.1.13: manganese peroxidase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K20238</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2.1.1.317: sphingolipid C(9)-methyltransferase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K20939</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1.1.1.397: beta-methylindole-3-pyruvate reductase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K21103</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2.1.1.327: phenazine-1-carboxylate N-methyltransferase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K21580</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2.1.1.337: reticuline N-methyltransferase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K21839</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1.3.1.103: 2-haloacrylate reductase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K22247</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2.3.1.136: polysialic-acid O-acetyltransferase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K22283</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3.1.1.3: triacylglycerol lipase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K22284</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3.1.1.3: triacylglycerol lipase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K22410</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2.1.1.367: [histone H3]-lysine(9) N-methyltransferase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K22462</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1.3.1.113: (4-alkanoyl-5-oxo-25-dihydrofuran-3-yl)methyl phosphate reductase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K22539</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4.2.2.2: pectate lyase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K22577</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2.1.1.347: (+)-O-methylkolavelool synthase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K22933</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3.2.1.67: galacturonan 14-alpha-galacturonidase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K22994</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4.2.2.9: pectate disaccharide-lyase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K23515</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1.11.1.14: lignin peroxidase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60"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K23530</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4.2.3.201: hydropyrene synthase.,4.2.3.202: hydropyrenol synthase.,4.2.3.203: isoelisabethatriene synthase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K23550</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3.2.1.18: exo-alpha-sialidase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K23968</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1.3.1.123: 7-epi-iridoid synthase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K25108</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3.2.1.73: licheninase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K20547</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CBM18,GH19</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3.2.1.14: chitinase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K01176</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cazy:GH13</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3.2.1.1: alpha-amylase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K01177</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cazy:GH14</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3.2.1.2: beta-amylase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K01183</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cazy:GH18</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3.2.1.14: chitinase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K01200</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cazy:GH13,CBM48</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3.2.1.41: pullulanase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K01207</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3.2.1.52: beta-N-acetylhexosaminidase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K05343</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cazy:GH13</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3.2.1.1: alpha-amylase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K07405</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cazy:GH57</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3.2.1.1: alpha-amylase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K10759</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3.1.1.20: tannase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K12047</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cazy:GH31</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3.2.1.3: glucan 14-alpha-glucosidase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K12373</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cazy:GH20</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3.2.1.52: beta-N-acetylhexosaminidase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K13381</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cazy:CBM15,GH18</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3.2.1.14: chitinase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K14459</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cazy:GH20</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3.2.1.52: beta-N-acetylhexosaminidase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K20730</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cazy:GH20</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3.2.1.52: beta-N-acetylhexosaminidase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9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K21574</w:t>
            </w:r>
          </w:p>
        </w:tc>
        <w:tc>
          <w:tcPr>
            <w:tcW w:w="18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cazy:GH97</w:t>
            </w:r>
          </w:p>
        </w:tc>
        <w:tc>
          <w:tcPr>
            <w:tcW w:w="588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sz w:val="20"/>
                <w:szCs w:val="20"/>
              </w:rPr>
            </w:pPr>
            <w:r>
              <w:rPr>
                <w:sz w:val="20"/>
                <w:szCs w:val="20"/>
              </w:rPr>
              <w:t>3.2.1.3: glucan 14-alpha-glucosidase</w:t>
            </w:r>
          </w:p>
        </w:tc>
      </w:tr>
    </w:tbl>
    <w:p>
      <w:pPr>
        <w:rPr>
          <w:b/>
          <w:u w:val="single"/>
        </w:rPr>
      </w:pPr>
    </w:p>
    <w:p>
      <w:r>
        <w:rPr>
          <w:b/>
          <w:u w:val="single"/>
        </w:rPr>
        <w:t>Table S4</w:t>
      </w:r>
      <w:r>
        <w:rPr>
          <w:b/>
        </w:rPr>
        <w:t>:</w:t>
      </w:r>
      <w:r>
        <w:t xml:space="preserve"> List of KEGG Orthologs, CAZyme families, EC numbers and enzyme names  involved in CPOM degradation.</w:t>
      </w:r>
    </w:p>
    <w:p/>
    <w:p/>
    <w:p>
      <w:pPr>
        <w:rPr>
          <w:highlight w:val="yellow"/>
        </w:rPr>
      </w:pPr>
    </w:p>
    <w:tbl>
      <w:tblPr>
        <w:tblStyle w:val="17"/>
        <w:tblW w:w="902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153"/>
        <w:gridCol w:w="1876"/>
        <w:gridCol w:w="1876"/>
        <w:gridCol w:w="1876"/>
        <w:gridCol w:w="224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52" w:type="dxa"/>
            <w:tcMar>
              <w:top w:w="100" w:type="dxa"/>
              <w:left w:w="100" w:type="dxa"/>
              <w:bottom w:w="100" w:type="dxa"/>
              <w:right w:w="100" w:type="dxa"/>
            </w:tcMar>
          </w:tcPr>
          <w:p>
            <w:pPr>
              <w:rPr>
                <w:sz w:val="20"/>
                <w:szCs w:val="20"/>
                <w:highlight w:val="yellow"/>
              </w:rPr>
            </w:pPr>
            <w:r>
              <w:rPr>
                <w:b/>
                <w:sz w:val="20"/>
                <w:szCs w:val="20"/>
              </w:rPr>
              <w:t>KEGG_ID</w:t>
            </w:r>
          </w:p>
        </w:tc>
        <w:tc>
          <w:tcPr>
            <w:tcW w:w="1876" w:type="dxa"/>
            <w:tcMar>
              <w:top w:w="100" w:type="dxa"/>
              <w:left w:w="100" w:type="dxa"/>
              <w:bottom w:w="100" w:type="dxa"/>
              <w:right w:w="100" w:type="dxa"/>
            </w:tcMar>
          </w:tcPr>
          <w:p>
            <w:pPr>
              <w:rPr>
                <w:sz w:val="20"/>
                <w:szCs w:val="20"/>
              </w:rPr>
            </w:pPr>
            <w:r>
              <w:rPr>
                <w:sz w:val="20"/>
                <w:szCs w:val="20"/>
              </w:rPr>
              <w:t>Sum_Sq</w:t>
            </w:r>
          </w:p>
        </w:tc>
        <w:tc>
          <w:tcPr>
            <w:tcW w:w="1876" w:type="dxa"/>
            <w:tcMar>
              <w:top w:w="100" w:type="dxa"/>
              <w:left w:w="100" w:type="dxa"/>
              <w:bottom w:w="100" w:type="dxa"/>
              <w:right w:w="100" w:type="dxa"/>
            </w:tcMar>
          </w:tcPr>
          <w:p>
            <w:pPr>
              <w:rPr>
                <w:sz w:val="20"/>
                <w:szCs w:val="20"/>
              </w:rPr>
            </w:pPr>
            <w:r>
              <w:rPr>
                <w:sz w:val="20"/>
                <w:szCs w:val="20"/>
              </w:rPr>
              <w:t>Mean_Sq</w:t>
            </w:r>
          </w:p>
        </w:tc>
        <w:tc>
          <w:tcPr>
            <w:tcW w:w="1876" w:type="dxa"/>
            <w:tcMar>
              <w:top w:w="100" w:type="dxa"/>
              <w:left w:w="100" w:type="dxa"/>
              <w:bottom w:w="100" w:type="dxa"/>
              <w:right w:w="100" w:type="dxa"/>
            </w:tcMar>
          </w:tcPr>
          <w:p>
            <w:pPr>
              <w:rPr>
                <w:sz w:val="20"/>
                <w:szCs w:val="20"/>
              </w:rPr>
            </w:pPr>
            <w:r>
              <w:rPr>
                <w:sz w:val="20"/>
                <w:szCs w:val="20"/>
              </w:rPr>
              <w:t>F_value</w:t>
            </w:r>
          </w:p>
        </w:tc>
        <w:tc>
          <w:tcPr>
            <w:tcW w:w="2244" w:type="dxa"/>
            <w:tcMar>
              <w:top w:w="100" w:type="dxa"/>
              <w:left w:w="100" w:type="dxa"/>
              <w:bottom w:w="100" w:type="dxa"/>
              <w:right w:w="100" w:type="dxa"/>
            </w:tcMar>
          </w:tcPr>
          <w:p>
            <w:pPr>
              <w:rPr>
                <w:sz w:val="20"/>
                <w:szCs w:val="20"/>
              </w:rPr>
            </w:pPr>
            <w:r>
              <w:rPr>
                <w:sz w:val="20"/>
                <w:szCs w:val="20"/>
              </w:rPr>
              <w:t>Pr_F</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52" w:type="dxa"/>
            <w:tcMar>
              <w:top w:w="100" w:type="dxa"/>
              <w:left w:w="100" w:type="dxa"/>
              <w:bottom w:w="100" w:type="dxa"/>
              <w:right w:w="100" w:type="dxa"/>
            </w:tcMar>
          </w:tcPr>
          <w:p>
            <w:pPr>
              <w:rPr>
                <w:sz w:val="20"/>
                <w:szCs w:val="20"/>
              </w:rPr>
            </w:pPr>
            <w:r>
              <w:rPr>
                <w:sz w:val="20"/>
                <w:szCs w:val="20"/>
              </w:rPr>
              <w:t>K00421</w:t>
            </w:r>
          </w:p>
        </w:tc>
        <w:tc>
          <w:tcPr>
            <w:tcW w:w="1876" w:type="dxa"/>
            <w:tcMar>
              <w:top w:w="100" w:type="dxa"/>
              <w:left w:w="100" w:type="dxa"/>
              <w:bottom w:w="100" w:type="dxa"/>
              <w:right w:w="100" w:type="dxa"/>
            </w:tcMar>
          </w:tcPr>
          <w:p>
            <w:pPr>
              <w:rPr>
                <w:sz w:val="20"/>
                <w:szCs w:val="20"/>
              </w:rPr>
            </w:pPr>
            <w:r>
              <w:rPr>
                <w:sz w:val="20"/>
                <w:szCs w:val="20"/>
              </w:rPr>
              <w:t>128961.33</w:t>
            </w:r>
          </w:p>
        </w:tc>
        <w:tc>
          <w:tcPr>
            <w:tcW w:w="1876" w:type="dxa"/>
            <w:tcMar>
              <w:top w:w="100" w:type="dxa"/>
              <w:left w:w="100" w:type="dxa"/>
              <w:bottom w:w="100" w:type="dxa"/>
              <w:right w:w="100" w:type="dxa"/>
            </w:tcMar>
          </w:tcPr>
          <w:p>
            <w:pPr>
              <w:rPr>
                <w:sz w:val="20"/>
                <w:szCs w:val="20"/>
              </w:rPr>
            </w:pPr>
            <w:r>
              <w:rPr>
                <w:sz w:val="20"/>
                <w:szCs w:val="20"/>
              </w:rPr>
              <w:t>128961.33</w:t>
            </w:r>
          </w:p>
        </w:tc>
        <w:tc>
          <w:tcPr>
            <w:tcW w:w="1876" w:type="dxa"/>
            <w:tcMar>
              <w:top w:w="100" w:type="dxa"/>
              <w:left w:w="100" w:type="dxa"/>
              <w:bottom w:w="100" w:type="dxa"/>
              <w:right w:w="100" w:type="dxa"/>
            </w:tcMar>
          </w:tcPr>
          <w:p>
            <w:pPr>
              <w:rPr>
                <w:sz w:val="20"/>
                <w:szCs w:val="20"/>
              </w:rPr>
            </w:pPr>
            <w:r>
              <w:rPr>
                <w:sz w:val="20"/>
                <w:szCs w:val="20"/>
              </w:rPr>
              <w:t>9.67</w:t>
            </w:r>
          </w:p>
        </w:tc>
        <w:tc>
          <w:tcPr>
            <w:tcW w:w="2244" w:type="dxa"/>
            <w:tcMar>
              <w:top w:w="100" w:type="dxa"/>
              <w:left w:w="100" w:type="dxa"/>
              <w:bottom w:w="100" w:type="dxa"/>
              <w:right w:w="100" w:type="dxa"/>
            </w:tcMar>
          </w:tcPr>
          <w:p>
            <w:pPr>
              <w:rPr>
                <w:sz w:val="20"/>
                <w:szCs w:val="20"/>
              </w:rPr>
            </w:pPr>
            <w:r>
              <w:rPr>
                <w:sz w:val="20"/>
                <w:szCs w:val="20"/>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52" w:type="dxa"/>
            <w:tcMar>
              <w:top w:w="100" w:type="dxa"/>
              <w:left w:w="100" w:type="dxa"/>
              <w:bottom w:w="100" w:type="dxa"/>
              <w:right w:w="100" w:type="dxa"/>
            </w:tcMar>
          </w:tcPr>
          <w:p>
            <w:pPr>
              <w:rPr>
                <w:sz w:val="20"/>
                <w:szCs w:val="20"/>
              </w:rPr>
            </w:pPr>
            <w:r>
              <w:rPr>
                <w:sz w:val="20"/>
                <w:szCs w:val="20"/>
              </w:rPr>
              <w:t>K01179</w:t>
            </w:r>
          </w:p>
        </w:tc>
        <w:tc>
          <w:tcPr>
            <w:tcW w:w="1876" w:type="dxa"/>
            <w:tcMar>
              <w:top w:w="100" w:type="dxa"/>
              <w:left w:w="100" w:type="dxa"/>
              <w:bottom w:w="100" w:type="dxa"/>
              <w:right w:w="100" w:type="dxa"/>
            </w:tcMar>
          </w:tcPr>
          <w:p>
            <w:pPr>
              <w:rPr>
                <w:sz w:val="20"/>
                <w:szCs w:val="20"/>
              </w:rPr>
            </w:pPr>
            <w:r>
              <w:rPr>
                <w:sz w:val="20"/>
                <w:szCs w:val="20"/>
              </w:rPr>
              <w:t>734472.00</w:t>
            </w:r>
          </w:p>
        </w:tc>
        <w:tc>
          <w:tcPr>
            <w:tcW w:w="1876" w:type="dxa"/>
            <w:tcMar>
              <w:top w:w="100" w:type="dxa"/>
              <w:left w:w="100" w:type="dxa"/>
              <w:bottom w:w="100" w:type="dxa"/>
              <w:right w:w="100" w:type="dxa"/>
            </w:tcMar>
          </w:tcPr>
          <w:p>
            <w:pPr>
              <w:rPr>
                <w:sz w:val="20"/>
                <w:szCs w:val="20"/>
              </w:rPr>
            </w:pPr>
            <w:r>
              <w:rPr>
                <w:sz w:val="20"/>
                <w:szCs w:val="20"/>
              </w:rPr>
              <w:t>734472.00</w:t>
            </w:r>
          </w:p>
        </w:tc>
        <w:tc>
          <w:tcPr>
            <w:tcW w:w="1876" w:type="dxa"/>
            <w:tcMar>
              <w:top w:w="100" w:type="dxa"/>
              <w:left w:w="100" w:type="dxa"/>
              <w:bottom w:w="100" w:type="dxa"/>
              <w:right w:w="100" w:type="dxa"/>
            </w:tcMar>
          </w:tcPr>
          <w:p>
            <w:pPr>
              <w:rPr>
                <w:sz w:val="20"/>
                <w:szCs w:val="20"/>
              </w:rPr>
            </w:pPr>
            <w:r>
              <w:rPr>
                <w:sz w:val="20"/>
                <w:szCs w:val="20"/>
              </w:rPr>
              <w:t>120.42</w:t>
            </w:r>
          </w:p>
        </w:tc>
        <w:tc>
          <w:tcPr>
            <w:tcW w:w="2244" w:type="dxa"/>
            <w:tcMar>
              <w:top w:w="100" w:type="dxa"/>
              <w:left w:w="100" w:type="dxa"/>
              <w:bottom w:w="100" w:type="dxa"/>
              <w:right w:w="100" w:type="dxa"/>
            </w:tcMar>
          </w:tcPr>
          <w:p>
            <w:pPr>
              <w:rPr>
                <w:sz w:val="20"/>
                <w:szCs w:val="20"/>
              </w:rPr>
            </w:pPr>
            <w:r>
              <w:rPr>
                <w:sz w:val="20"/>
                <w:szCs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52" w:type="dxa"/>
            <w:tcMar>
              <w:top w:w="100" w:type="dxa"/>
              <w:left w:w="100" w:type="dxa"/>
              <w:bottom w:w="100" w:type="dxa"/>
              <w:right w:w="100" w:type="dxa"/>
            </w:tcMar>
          </w:tcPr>
          <w:p>
            <w:pPr>
              <w:rPr>
                <w:sz w:val="20"/>
                <w:szCs w:val="20"/>
              </w:rPr>
            </w:pPr>
            <w:r>
              <w:rPr>
                <w:sz w:val="20"/>
                <w:szCs w:val="20"/>
              </w:rPr>
              <w:t>K01181</w:t>
            </w:r>
          </w:p>
        </w:tc>
        <w:tc>
          <w:tcPr>
            <w:tcW w:w="1876" w:type="dxa"/>
            <w:tcMar>
              <w:top w:w="100" w:type="dxa"/>
              <w:left w:w="100" w:type="dxa"/>
              <w:bottom w:w="100" w:type="dxa"/>
              <w:right w:w="100" w:type="dxa"/>
            </w:tcMar>
          </w:tcPr>
          <w:p>
            <w:pPr>
              <w:rPr>
                <w:sz w:val="20"/>
                <w:szCs w:val="20"/>
              </w:rPr>
            </w:pPr>
            <w:r>
              <w:rPr>
                <w:sz w:val="20"/>
                <w:szCs w:val="20"/>
              </w:rPr>
              <w:t>327360.33</w:t>
            </w:r>
          </w:p>
        </w:tc>
        <w:tc>
          <w:tcPr>
            <w:tcW w:w="1876" w:type="dxa"/>
            <w:tcMar>
              <w:top w:w="100" w:type="dxa"/>
              <w:left w:w="100" w:type="dxa"/>
              <w:bottom w:w="100" w:type="dxa"/>
              <w:right w:w="100" w:type="dxa"/>
            </w:tcMar>
          </w:tcPr>
          <w:p>
            <w:pPr>
              <w:rPr>
                <w:sz w:val="20"/>
                <w:szCs w:val="20"/>
              </w:rPr>
            </w:pPr>
            <w:r>
              <w:rPr>
                <w:sz w:val="20"/>
                <w:szCs w:val="20"/>
              </w:rPr>
              <w:t>327360.33</w:t>
            </w:r>
          </w:p>
        </w:tc>
        <w:tc>
          <w:tcPr>
            <w:tcW w:w="1876" w:type="dxa"/>
            <w:tcMar>
              <w:top w:w="100" w:type="dxa"/>
              <w:left w:w="100" w:type="dxa"/>
              <w:bottom w:w="100" w:type="dxa"/>
              <w:right w:w="100" w:type="dxa"/>
            </w:tcMar>
          </w:tcPr>
          <w:p>
            <w:pPr>
              <w:rPr>
                <w:sz w:val="20"/>
                <w:szCs w:val="20"/>
              </w:rPr>
            </w:pPr>
            <w:r>
              <w:rPr>
                <w:sz w:val="20"/>
                <w:szCs w:val="20"/>
              </w:rPr>
              <w:t>11.04</w:t>
            </w:r>
          </w:p>
        </w:tc>
        <w:tc>
          <w:tcPr>
            <w:tcW w:w="2244" w:type="dxa"/>
            <w:tcMar>
              <w:top w:w="100" w:type="dxa"/>
              <w:left w:w="100" w:type="dxa"/>
              <w:bottom w:w="100" w:type="dxa"/>
              <w:right w:w="100" w:type="dxa"/>
            </w:tcMar>
          </w:tcPr>
          <w:p>
            <w:pPr>
              <w:rPr>
                <w:sz w:val="20"/>
                <w:szCs w:val="20"/>
              </w:rPr>
            </w:pPr>
            <w:r>
              <w:rPr>
                <w:sz w:val="20"/>
                <w:szCs w:val="20"/>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52" w:type="dxa"/>
            <w:tcMar>
              <w:top w:w="100" w:type="dxa"/>
              <w:left w:w="100" w:type="dxa"/>
              <w:bottom w:w="100" w:type="dxa"/>
              <w:right w:w="100" w:type="dxa"/>
            </w:tcMar>
          </w:tcPr>
          <w:p>
            <w:pPr>
              <w:rPr>
                <w:sz w:val="20"/>
                <w:szCs w:val="20"/>
              </w:rPr>
            </w:pPr>
            <w:r>
              <w:rPr>
                <w:sz w:val="20"/>
                <w:szCs w:val="20"/>
              </w:rPr>
              <w:t>K01183</w:t>
            </w:r>
          </w:p>
        </w:tc>
        <w:tc>
          <w:tcPr>
            <w:tcW w:w="1876" w:type="dxa"/>
            <w:tcMar>
              <w:top w:w="100" w:type="dxa"/>
              <w:left w:w="100" w:type="dxa"/>
              <w:bottom w:w="100" w:type="dxa"/>
              <w:right w:w="100" w:type="dxa"/>
            </w:tcMar>
          </w:tcPr>
          <w:p>
            <w:pPr>
              <w:rPr>
                <w:sz w:val="20"/>
                <w:szCs w:val="20"/>
              </w:rPr>
            </w:pPr>
            <w:r>
              <w:rPr>
                <w:sz w:val="20"/>
                <w:szCs w:val="20"/>
              </w:rPr>
              <w:t>7500.00</w:t>
            </w:r>
          </w:p>
        </w:tc>
        <w:tc>
          <w:tcPr>
            <w:tcW w:w="1876" w:type="dxa"/>
            <w:tcMar>
              <w:top w:w="100" w:type="dxa"/>
              <w:left w:w="100" w:type="dxa"/>
              <w:bottom w:w="100" w:type="dxa"/>
              <w:right w:w="100" w:type="dxa"/>
            </w:tcMar>
          </w:tcPr>
          <w:p>
            <w:pPr>
              <w:rPr>
                <w:sz w:val="20"/>
                <w:szCs w:val="20"/>
              </w:rPr>
            </w:pPr>
            <w:r>
              <w:rPr>
                <w:sz w:val="20"/>
                <w:szCs w:val="20"/>
              </w:rPr>
              <w:t>7500.00</w:t>
            </w:r>
          </w:p>
        </w:tc>
        <w:tc>
          <w:tcPr>
            <w:tcW w:w="1876" w:type="dxa"/>
            <w:tcMar>
              <w:top w:w="100" w:type="dxa"/>
              <w:left w:w="100" w:type="dxa"/>
              <w:bottom w:w="100" w:type="dxa"/>
              <w:right w:w="100" w:type="dxa"/>
            </w:tcMar>
          </w:tcPr>
          <w:p>
            <w:pPr>
              <w:rPr>
                <w:sz w:val="20"/>
                <w:szCs w:val="20"/>
              </w:rPr>
            </w:pPr>
            <w:r>
              <w:rPr>
                <w:sz w:val="20"/>
                <w:szCs w:val="20"/>
              </w:rPr>
              <w:t>5.56</w:t>
            </w:r>
          </w:p>
        </w:tc>
        <w:tc>
          <w:tcPr>
            <w:tcW w:w="2244" w:type="dxa"/>
            <w:tcMar>
              <w:top w:w="100" w:type="dxa"/>
              <w:left w:w="100" w:type="dxa"/>
              <w:bottom w:w="100" w:type="dxa"/>
              <w:right w:w="100" w:type="dxa"/>
            </w:tcMar>
          </w:tcPr>
          <w:p>
            <w:pPr>
              <w:rPr>
                <w:sz w:val="20"/>
                <w:szCs w:val="20"/>
              </w:rPr>
            </w:pPr>
            <w:r>
              <w:rPr>
                <w:sz w:val="20"/>
                <w:szCs w:val="20"/>
              </w:rPr>
              <w:t>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52" w:type="dxa"/>
            <w:tcMar>
              <w:top w:w="100" w:type="dxa"/>
              <w:left w:w="100" w:type="dxa"/>
              <w:bottom w:w="100" w:type="dxa"/>
              <w:right w:w="100" w:type="dxa"/>
            </w:tcMar>
          </w:tcPr>
          <w:p>
            <w:pPr>
              <w:rPr>
                <w:sz w:val="20"/>
                <w:szCs w:val="20"/>
              </w:rPr>
            </w:pPr>
            <w:r>
              <w:rPr>
                <w:sz w:val="20"/>
                <w:szCs w:val="20"/>
              </w:rPr>
              <w:t>K01188</w:t>
            </w:r>
          </w:p>
        </w:tc>
        <w:tc>
          <w:tcPr>
            <w:tcW w:w="1876" w:type="dxa"/>
            <w:tcMar>
              <w:top w:w="100" w:type="dxa"/>
              <w:left w:w="100" w:type="dxa"/>
              <w:bottom w:w="100" w:type="dxa"/>
              <w:right w:w="100" w:type="dxa"/>
            </w:tcMar>
          </w:tcPr>
          <w:p>
            <w:pPr>
              <w:rPr>
                <w:sz w:val="20"/>
                <w:szCs w:val="20"/>
              </w:rPr>
            </w:pPr>
            <w:r>
              <w:rPr>
                <w:sz w:val="20"/>
                <w:szCs w:val="20"/>
              </w:rPr>
              <w:t>1496.33</w:t>
            </w:r>
          </w:p>
        </w:tc>
        <w:tc>
          <w:tcPr>
            <w:tcW w:w="1876" w:type="dxa"/>
            <w:tcMar>
              <w:top w:w="100" w:type="dxa"/>
              <w:left w:w="100" w:type="dxa"/>
              <w:bottom w:w="100" w:type="dxa"/>
              <w:right w:w="100" w:type="dxa"/>
            </w:tcMar>
          </w:tcPr>
          <w:p>
            <w:pPr>
              <w:rPr>
                <w:sz w:val="20"/>
                <w:szCs w:val="20"/>
              </w:rPr>
            </w:pPr>
            <w:r>
              <w:rPr>
                <w:sz w:val="20"/>
                <w:szCs w:val="20"/>
              </w:rPr>
              <w:t>1496.33</w:t>
            </w:r>
          </w:p>
        </w:tc>
        <w:tc>
          <w:tcPr>
            <w:tcW w:w="1876" w:type="dxa"/>
            <w:tcMar>
              <w:top w:w="100" w:type="dxa"/>
              <w:left w:w="100" w:type="dxa"/>
              <w:bottom w:w="100" w:type="dxa"/>
              <w:right w:w="100" w:type="dxa"/>
            </w:tcMar>
          </w:tcPr>
          <w:p>
            <w:pPr>
              <w:rPr>
                <w:sz w:val="20"/>
                <w:szCs w:val="20"/>
              </w:rPr>
            </w:pPr>
            <w:r>
              <w:rPr>
                <w:sz w:val="20"/>
                <w:szCs w:val="20"/>
              </w:rPr>
              <w:t>5.56</w:t>
            </w:r>
          </w:p>
        </w:tc>
        <w:tc>
          <w:tcPr>
            <w:tcW w:w="2244" w:type="dxa"/>
            <w:tcMar>
              <w:top w:w="100" w:type="dxa"/>
              <w:left w:w="100" w:type="dxa"/>
              <w:bottom w:w="100" w:type="dxa"/>
              <w:right w:w="100" w:type="dxa"/>
            </w:tcMar>
          </w:tcPr>
          <w:p>
            <w:pPr>
              <w:rPr>
                <w:sz w:val="20"/>
                <w:szCs w:val="20"/>
              </w:rPr>
            </w:pPr>
            <w:r>
              <w:rPr>
                <w:sz w:val="20"/>
                <w:szCs w:val="20"/>
              </w:rPr>
              <w:t>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52" w:type="dxa"/>
            <w:tcMar>
              <w:top w:w="100" w:type="dxa"/>
              <w:left w:w="100" w:type="dxa"/>
              <w:bottom w:w="100" w:type="dxa"/>
              <w:right w:w="100" w:type="dxa"/>
            </w:tcMar>
          </w:tcPr>
          <w:p>
            <w:pPr>
              <w:rPr>
                <w:sz w:val="20"/>
                <w:szCs w:val="20"/>
              </w:rPr>
            </w:pPr>
            <w:r>
              <w:rPr>
                <w:sz w:val="20"/>
                <w:szCs w:val="20"/>
              </w:rPr>
              <w:t>K01200</w:t>
            </w:r>
          </w:p>
        </w:tc>
        <w:tc>
          <w:tcPr>
            <w:tcW w:w="1876" w:type="dxa"/>
            <w:tcMar>
              <w:top w:w="100" w:type="dxa"/>
              <w:left w:w="100" w:type="dxa"/>
              <w:bottom w:w="100" w:type="dxa"/>
              <w:right w:w="100" w:type="dxa"/>
            </w:tcMar>
          </w:tcPr>
          <w:p>
            <w:pPr>
              <w:rPr>
                <w:sz w:val="20"/>
                <w:szCs w:val="20"/>
              </w:rPr>
            </w:pPr>
            <w:r>
              <w:rPr>
                <w:sz w:val="20"/>
                <w:szCs w:val="20"/>
              </w:rPr>
              <w:t>4704.50</w:t>
            </w:r>
          </w:p>
        </w:tc>
        <w:tc>
          <w:tcPr>
            <w:tcW w:w="1876" w:type="dxa"/>
            <w:tcMar>
              <w:top w:w="100" w:type="dxa"/>
              <w:left w:w="100" w:type="dxa"/>
              <w:bottom w:w="100" w:type="dxa"/>
              <w:right w:w="100" w:type="dxa"/>
            </w:tcMar>
          </w:tcPr>
          <w:p>
            <w:pPr>
              <w:rPr>
                <w:sz w:val="20"/>
                <w:szCs w:val="20"/>
              </w:rPr>
            </w:pPr>
            <w:r>
              <w:rPr>
                <w:sz w:val="20"/>
                <w:szCs w:val="20"/>
              </w:rPr>
              <w:t>4704.50</w:t>
            </w:r>
          </w:p>
        </w:tc>
        <w:tc>
          <w:tcPr>
            <w:tcW w:w="1876" w:type="dxa"/>
            <w:tcMar>
              <w:top w:w="100" w:type="dxa"/>
              <w:left w:w="100" w:type="dxa"/>
              <w:bottom w:w="100" w:type="dxa"/>
              <w:right w:w="100" w:type="dxa"/>
            </w:tcMar>
          </w:tcPr>
          <w:p>
            <w:pPr>
              <w:rPr>
                <w:sz w:val="20"/>
                <w:szCs w:val="20"/>
              </w:rPr>
            </w:pPr>
            <w:r>
              <w:rPr>
                <w:sz w:val="20"/>
                <w:szCs w:val="20"/>
              </w:rPr>
              <w:t>7.63</w:t>
            </w:r>
          </w:p>
        </w:tc>
        <w:tc>
          <w:tcPr>
            <w:tcW w:w="2244" w:type="dxa"/>
            <w:tcMar>
              <w:top w:w="100" w:type="dxa"/>
              <w:left w:w="100" w:type="dxa"/>
              <w:bottom w:w="100" w:type="dxa"/>
              <w:right w:w="100" w:type="dxa"/>
            </w:tcMar>
          </w:tcPr>
          <w:p>
            <w:pPr>
              <w:rPr>
                <w:sz w:val="20"/>
                <w:szCs w:val="20"/>
              </w:rPr>
            </w:pPr>
            <w:r>
              <w:rPr>
                <w:sz w:val="20"/>
                <w:szCs w:val="20"/>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52" w:type="dxa"/>
            <w:tcMar>
              <w:top w:w="100" w:type="dxa"/>
              <w:left w:w="100" w:type="dxa"/>
              <w:bottom w:w="100" w:type="dxa"/>
              <w:right w:w="100" w:type="dxa"/>
            </w:tcMar>
          </w:tcPr>
          <w:p>
            <w:pPr>
              <w:rPr>
                <w:sz w:val="20"/>
                <w:szCs w:val="20"/>
              </w:rPr>
            </w:pPr>
            <w:r>
              <w:rPr>
                <w:sz w:val="20"/>
                <w:szCs w:val="20"/>
              </w:rPr>
              <w:t>K01207</w:t>
            </w:r>
          </w:p>
        </w:tc>
        <w:tc>
          <w:tcPr>
            <w:tcW w:w="1876" w:type="dxa"/>
            <w:tcMar>
              <w:top w:w="100" w:type="dxa"/>
              <w:left w:w="100" w:type="dxa"/>
              <w:bottom w:w="100" w:type="dxa"/>
              <w:right w:w="100" w:type="dxa"/>
            </w:tcMar>
          </w:tcPr>
          <w:p>
            <w:pPr>
              <w:rPr>
                <w:sz w:val="20"/>
                <w:szCs w:val="20"/>
              </w:rPr>
            </w:pPr>
            <w:r>
              <w:rPr>
                <w:sz w:val="20"/>
                <w:szCs w:val="20"/>
              </w:rPr>
              <w:t>81675.00</w:t>
            </w:r>
          </w:p>
        </w:tc>
        <w:tc>
          <w:tcPr>
            <w:tcW w:w="1876" w:type="dxa"/>
            <w:tcMar>
              <w:top w:w="100" w:type="dxa"/>
              <w:left w:w="100" w:type="dxa"/>
              <w:bottom w:w="100" w:type="dxa"/>
              <w:right w:w="100" w:type="dxa"/>
            </w:tcMar>
          </w:tcPr>
          <w:p>
            <w:pPr>
              <w:rPr>
                <w:sz w:val="20"/>
                <w:szCs w:val="20"/>
              </w:rPr>
            </w:pPr>
            <w:r>
              <w:rPr>
                <w:sz w:val="20"/>
                <w:szCs w:val="20"/>
              </w:rPr>
              <w:t>81675.00</w:t>
            </w:r>
          </w:p>
        </w:tc>
        <w:tc>
          <w:tcPr>
            <w:tcW w:w="1876" w:type="dxa"/>
            <w:tcMar>
              <w:top w:w="100" w:type="dxa"/>
              <w:left w:w="100" w:type="dxa"/>
              <w:bottom w:w="100" w:type="dxa"/>
              <w:right w:w="100" w:type="dxa"/>
            </w:tcMar>
          </w:tcPr>
          <w:p>
            <w:pPr>
              <w:rPr>
                <w:sz w:val="20"/>
                <w:szCs w:val="20"/>
              </w:rPr>
            </w:pPr>
            <w:r>
              <w:rPr>
                <w:sz w:val="20"/>
                <w:szCs w:val="20"/>
              </w:rPr>
              <w:t>6.64</w:t>
            </w:r>
          </w:p>
        </w:tc>
        <w:tc>
          <w:tcPr>
            <w:tcW w:w="2244" w:type="dxa"/>
            <w:tcMar>
              <w:top w:w="100" w:type="dxa"/>
              <w:left w:w="100" w:type="dxa"/>
              <w:bottom w:w="100" w:type="dxa"/>
              <w:right w:w="100" w:type="dxa"/>
            </w:tcMar>
          </w:tcPr>
          <w:p>
            <w:pPr>
              <w:rPr>
                <w:sz w:val="20"/>
                <w:szCs w:val="20"/>
              </w:rPr>
            </w:pPr>
            <w:r>
              <w:rPr>
                <w:sz w:val="20"/>
                <w:szCs w:val="20"/>
              </w:rPr>
              <w:t>0.03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52" w:type="dxa"/>
            <w:tcMar>
              <w:top w:w="100" w:type="dxa"/>
              <w:left w:w="100" w:type="dxa"/>
              <w:bottom w:w="100" w:type="dxa"/>
              <w:right w:w="100" w:type="dxa"/>
            </w:tcMar>
          </w:tcPr>
          <w:p>
            <w:pPr>
              <w:rPr>
                <w:sz w:val="20"/>
                <w:szCs w:val="20"/>
              </w:rPr>
            </w:pPr>
            <w:r>
              <w:rPr>
                <w:sz w:val="20"/>
                <w:szCs w:val="20"/>
              </w:rPr>
              <w:t>K01732</w:t>
            </w:r>
          </w:p>
        </w:tc>
        <w:tc>
          <w:tcPr>
            <w:tcW w:w="1876" w:type="dxa"/>
            <w:tcMar>
              <w:top w:w="100" w:type="dxa"/>
              <w:left w:w="100" w:type="dxa"/>
              <w:bottom w:w="100" w:type="dxa"/>
              <w:right w:w="100" w:type="dxa"/>
            </w:tcMar>
          </w:tcPr>
          <w:p>
            <w:pPr>
              <w:rPr>
                <w:sz w:val="20"/>
                <w:szCs w:val="20"/>
              </w:rPr>
            </w:pPr>
            <w:r>
              <w:rPr>
                <w:sz w:val="20"/>
                <w:szCs w:val="20"/>
              </w:rPr>
              <w:t>27840.33</w:t>
            </w:r>
          </w:p>
        </w:tc>
        <w:tc>
          <w:tcPr>
            <w:tcW w:w="1876" w:type="dxa"/>
            <w:tcMar>
              <w:top w:w="100" w:type="dxa"/>
              <w:left w:w="100" w:type="dxa"/>
              <w:bottom w:w="100" w:type="dxa"/>
              <w:right w:w="100" w:type="dxa"/>
            </w:tcMar>
          </w:tcPr>
          <w:p>
            <w:pPr>
              <w:rPr>
                <w:sz w:val="20"/>
                <w:szCs w:val="20"/>
              </w:rPr>
            </w:pPr>
            <w:r>
              <w:rPr>
                <w:sz w:val="20"/>
                <w:szCs w:val="20"/>
              </w:rPr>
              <w:t>27840.33</w:t>
            </w:r>
          </w:p>
        </w:tc>
        <w:tc>
          <w:tcPr>
            <w:tcW w:w="1876" w:type="dxa"/>
            <w:tcMar>
              <w:top w:w="100" w:type="dxa"/>
              <w:left w:w="100" w:type="dxa"/>
              <w:bottom w:w="100" w:type="dxa"/>
              <w:right w:w="100" w:type="dxa"/>
            </w:tcMar>
          </w:tcPr>
          <w:p>
            <w:pPr>
              <w:rPr>
                <w:sz w:val="20"/>
                <w:szCs w:val="20"/>
              </w:rPr>
            </w:pPr>
            <w:r>
              <w:rPr>
                <w:sz w:val="20"/>
                <w:szCs w:val="20"/>
              </w:rPr>
              <w:t>10.74</w:t>
            </w:r>
          </w:p>
        </w:tc>
        <w:tc>
          <w:tcPr>
            <w:tcW w:w="2244" w:type="dxa"/>
            <w:tcMar>
              <w:top w:w="100" w:type="dxa"/>
              <w:left w:w="100" w:type="dxa"/>
              <w:bottom w:w="100" w:type="dxa"/>
              <w:right w:w="100" w:type="dxa"/>
            </w:tcMar>
          </w:tcPr>
          <w:p>
            <w:pPr>
              <w:rPr>
                <w:sz w:val="20"/>
                <w:szCs w:val="20"/>
              </w:rPr>
            </w:pPr>
            <w:r>
              <w:rPr>
                <w:sz w:val="20"/>
                <w:szCs w:val="20"/>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52" w:type="dxa"/>
            <w:tcMar>
              <w:top w:w="100" w:type="dxa"/>
              <w:left w:w="100" w:type="dxa"/>
              <w:bottom w:w="100" w:type="dxa"/>
              <w:right w:w="100" w:type="dxa"/>
            </w:tcMar>
          </w:tcPr>
          <w:p>
            <w:pPr>
              <w:rPr>
                <w:sz w:val="20"/>
                <w:szCs w:val="20"/>
              </w:rPr>
            </w:pPr>
            <w:r>
              <w:rPr>
                <w:sz w:val="20"/>
                <w:szCs w:val="20"/>
              </w:rPr>
              <w:t>K05349</w:t>
            </w:r>
          </w:p>
        </w:tc>
        <w:tc>
          <w:tcPr>
            <w:tcW w:w="1876" w:type="dxa"/>
            <w:tcMar>
              <w:top w:w="100" w:type="dxa"/>
              <w:left w:w="100" w:type="dxa"/>
              <w:bottom w:w="100" w:type="dxa"/>
              <w:right w:w="100" w:type="dxa"/>
            </w:tcMar>
          </w:tcPr>
          <w:p>
            <w:pPr>
              <w:rPr>
                <w:sz w:val="20"/>
                <w:szCs w:val="20"/>
              </w:rPr>
            </w:pPr>
            <w:r>
              <w:rPr>
                <w:sz w:val="20"/>
                <w:szCs w:val="20"/>
              </w:rPr>
              <w:t>255792.00</w:t>
            </w:r>
          </w:p>
        </w:tc>
        <w:tc>
          <w:tcPr>
            <w:tcW w:w="1876" w:type="dxa"/>
            <w:tcMar>
              <w:top w:w="100" w:type="dxa"/>
              <w:left w:w="100" w:type="dxa"/>
              <w:bottom w:w="100" w:type="dxa"/>
              <w:right w:w="100" w:type="dxa"/>
            </w:tcMar>
          </w:tcPr>
          <w:p>
            <w:pPr>
              <w:rPr>
                <w:sz w:val="20"/>
                <w:szCs w:val="20"/>
              </w:rPr>
            </w:pPr>
            <w:r>
              <w:rPr>
                <w:sz w:val="20"/>
                <w:szCs w:val="20"/>
              </w:rPr>
              <w:t>255792.00</w:t>
            </w:r>
          </w:p>
        </w:tc>
        <w:tc>
          <w:tcPr>
            <w:tcW w:w="1876" w:type="dxa"/>
            <w:tcMar>
              <w:top w:w="100" w:type="dxa"/>
              <w:left w:w="100" w:type="dxa"/>
              <w:bottom w:w="100" w:type="dxa"/>
              <w:right w:w="100" w:type="dxa"/>
            </w:tcMar>
          </w:tcPr>
          <w:p>
            <w:pPr>
              <w:rPr>
                <w:sz w:val="20"/>
                <w:szCs w:val="20"/>
              </w:rPr>
            </w:pPr>
            <w:r>
              <w:rPr>
                <w:sz w:val="20"/>
                <w:szCs w:val="20"/>
              </w:rPr>
              <w:t>7.33</w:t>
            </w:r>
          </w:p>
        </w:tc>
        <w:tc>
          <w:tcPr>
            <w:tcW w:w="2244" w:type="dxa"/>
            <w:tcMar>
              <w:top w:w="100" w:type="dxa"/>
              <w:left w:w="100" w:type="dxa"/>
              <w:bottom w:w="100" w:type="dxa"/>
              <w:right w:w="100" w:type="dxa"/>
            </w:tcMar>
          </w:tcPr>
          <w:p>
            <w:pPr>
              <w:rPr>
                <w:sz w:val="20"/>
                <w:szCs w:val="20"/>
              </w:rPr>
            </w:pPr>
            <w:r>
              <w:rPr>
                <w:sz w:val="20"/>
                <w:szCs w:val="20"/>
              </w:rPr>
              <w:t>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52" w:type="dxa"/>
            <w:tcMar>
              <w:top w:w="100" w:type="dxa"/>
              <w:left w:w="100" w:type="dxa"/>
              <w:bottom w:w="100" w:type="dxa"/>
              <w:right w:w="100" w:type="dxa"/>
            </w:tcMar>
          </w:tcPr>
          <w:p>
            <w:pPr>
              <w:rPr>
                <w:sz w:val="20"/>
                <w:szCs w:val="20"/>
              </w:rPr>
            </w:pPr>
            <w:r>
              <w:rPr>
                <w:sz w:val="20"/>
                <w:szCs w:val="20"/>
              </w:rPr>
              <w:t>K05350</w:t>
            </w:r>
          </w:p>
        </w:tc>
        <w:tc>
          <w:tcPr>
            <w:tcW w:w="1876" w:type="dxa"/>
            <w:tcMar>
              <w:top w:w="100" w:type="dxa"/>
              <w:left w:w="100" w:type="dxa"/>
              <w:bottom w:w="100" w:type="dxa"/>
              <w:right w:w="100" w:type="dxa"/>
            </w:tcMar>
          </w:tcPr>
          <w:p>
            <w:pPr>
              <w:rPr>
                <w:sz w:val="20"/>
                <w:szCs w:val="20"/>
              </w:rPr>
            </w:pPr>
            <w:r>
              <w:rPr>
                <w:sz w:val="20"/>
                <w:szCs w:val="20"/>
              </w:rPr>
              <w:t>5547.00</w:t>
            </w:r>
          </w:p>
        </w:tc>
        <w:tc>
          <w:tcPr>
            <w:tcW w:w="1876" w:type="dxa"/>
            <w:tcMar>
              <w:top w:w="100" w:type="dxa"/>
              <w:left w:w="100" w:type="dxa"/>
              <w:bottom w:w="100" w:type="dxa"/>
              <w:right w:w="100" w:type="dxa"/>
            </w:tcMar>
          </w:tcPr>
          <w:p>
            <w:pPr>
              <w:rPr>
                <w:sz w:val="20"/>
                <w:szCs w:val="20"/>
              </w:rPr>
            </w:pPr>
            <w:r>
              <w:rPr>
                <w:sz w:val="20"/>
                <w:szCs w:val="20"/>
              </w:rPr>
              <w:t>5547.00</w:t>
            </w:r>
          </w:p>
        </w:tc>
        <w:tc>
          <w:tcPr>
            <w:tcW w:w="1876" w:type="dxa"/>
            <w:tcMar>
              <w:top w:w="100" w:type="dxa"/>
              <w:left w:w="100" w:type="dxa"/>
              <w:bottom w:w="100" w:type="dxa"/>
              <w:right w:w="100" w:type="dxa"/>
            </w:tcMar>
          </w:tcPr>
          <w:p>
            <w:pPr>
              <w:rPr>
                <w:sz w:val="20"/>
                <w:szCs w:val="20"/>
              </w:rPr>
            </w:pPr>
            <w:r>
              <w:rPr>
                <w:sz w:val="20"/>
                <w:szCs w:val="20"/>
              </w:rPr>
              <w:t>6.17</w:t>
            </w:r>
          </w:p>
        </w:tc>
        <w:tc>
          <w:tcPr>
            <w:tcW w:w="2244" w:type="dxa"/>
            <w:tcMar>
              <w:top w:w="100" w:type="dxa"/>
              <w:left w:w="100" w:type="dxa"/>
              <w:bottom w:w="100" w:type="dxa"/>
              <w:right w:w="100" w:type="dxa"/>
            </w:tcMar>
          </w:tcPr>
          <w:p>
            <w:pPr>
              <w:rPr>
                <w:sz w:val="20"/>
                <w:szCs w:val="20"/>
              </w:rPr>
            </w:pPr>
            <w:r>
              <w:rPr>
                <w:sz w:val="20"/>
                <w:szCs w:val="20"/>
              </w:rPr>
              <w:t>0.03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52" w:type="dxa"/>
            <w:tcMar>
              <w:top w:w="100" w:type="dxa"/>
              <w:left w:w="100" w:type="dxa"/>
              <w:bottom w:w="100" w:type="dxa"/>
              <w:right w:w="100" w:type="dxa"/>
            </w:tcMar>
          </w:tcPr>
          <w:p>
            <w:pPr>
              <w:rPr>
                <w:sz w:val="20"/>
                <w:szCs w:val="20"/>
              </w:rPr>
            </w:pPr>
            <w:r>
              <w:rPr>
                <w:sz w:val="20"/>
                <w:szCs w:val="20"/>
              </w:rPr>
              <w:t>K05909</w:t>
            </w:r>
          </w:p>
        </w:tc>
        <w:tc>
          <w:tcPr>
            <w:tcW w:w="1876" w:type="dxa"/>
            <w:tcMar>
              <w:top w:w="100" w:type="dxa"/>
              <w:left w:w="100" w:type="dxa"/>
              <w:bottom w:w="100" w:type="dxa"/>
              <w:right w:w="100" w:type="dxa"/>
            </w:tcMar>
          </w:tcPr>
          <w:p>
            <w:pPr>
              <w:rPr>
                <w:sz w:val="20"/>
                <w:szCs w:val="20"/>
              </w:rPr>
            </w:pPr>
            <w:r>
              <w:rPr>
                <w:sz w:val="20"/>
                <w:szCs w:val="20"/>
              </w:rPr>
              <w:t>752001.33</w:t>
            </w:r>
          </w:p>
        </w:tc>
        <w:tc>
          <w:tcPr>
            <w:tcW w:w="1876" w:type="dxa"/>
            <w:tcMar>
              <w:top w:w="100" w:type="dxa"/>
              <w:left w:w="100" w:type="dxa"/>
              <w:bottom w:w="100" w:type="dxa"/>
              <w:right w:w="100" w:type="dxa"/>
            </w:tcMar>
          </w:tcPr>
          <w:p>
            <w:pPr>
              <w:rPr>
                <w:sz w:val="20"/>
                <w:szCs w:val="20"/>
              </w:rPr>
            </w:pPr>
            <w:r>
              <w:rPr>
                <w:sz w:val="20"/>
                <w:szCs w:val="20"/>
              </w:rPr>
              <w:t>752001.33</w:t>
            </w:r>
          </w:p>
        </w:tc>
        <w:tc>
          <w:tcPr>
            <w:tcW w:w="1876" w:type="dxa"/>
            <w:tcMar>
              <w:top w:w="100" w:type="dxa"/>
              <w:left w:w="100" w:type="dxa"/>
              <w:bottom w:w="100" w:type="dxa"/>
              <w:right w:w="100" w:type="dxa"/>
            </w:tcMar>
          </w:tcPr>
          <w:p>
            <w:pPr>
              <w:rPr>
                <w:sz w:val="20"/>
                <w:szCs w:val="20"/>
              </w:rPr>
            </w:pPr>
            <w:r>
              <w:rPr>
                <w:sz w:val="20"/>
                <w:szCs w:val="20"/>
              </w:rPr>
              <w:t>6.53</w:t>
            </w:r>
          </w:p>
        </w:tc>
        <w:tc>
          <w:tcPr>
            <w:tcW w:w="2244" w:type="dxa"/>
            <w:tcMar>
              <w:top w:w="100" w:type="dxa"/>
              <w:left w:w="100" w:type="dxa"/>
              <w:bottom w:w="100" w:type="dxa"/>
              <w:right w:w="100" w:type="dxa"/>
            </w:tcMar>
          </w:tcPr>
          <w:p>
            <w:pPr>
              <w:rPr>
                <w:sz w:val="20"/>
                <w:szCs w:val="20"/>
              </w:rPr>
            </w:pPr>
            <w:r>
              <w:rPr>
                <w:sz w:val="20"/>
                <w:szCs w:val="20"/>
              </w:rPr>
              <w:t>0.03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52" w:type="dxa"/>
            <w:tcMar>
              <w:top w:w="100" w:type="dxa"/>
              <w:left w:w="100" w:type="dxa"/>
              <w:bottom w:w="100" w:type="dxa"/>
              <w:right w:w="100" w:type="dxa"/>
            </w:tcMar>
          </w:tcPr>
          <w:p>
            <w:pPr>
              <w:rPr>
                <w:sz w:val="20"/>
                <w:szCs w:val="20"/>
              </w:rPr>
            </w:pPr>
            <w:r>
              <w:rPr>
                <w:sz w:val="20"/>
                <w:szCs w:val="20"/>
              </w:rPr>
              <w:t>K12309</w:t>
            </w:r>
          </w:p>
        </w:tc>
        <w:tc>
          <w:tcPr>
            <w:tcW w:w="1876" w:type="dxa"/>
            <w:tcMar>
              <w:top w:w="100" w:type="dxa"/>
              <w:left w:w="100" w:type="dxa"/>
              <w:bottom w:w="100" w:type="dxa"/>
              <w:right w:w="100" w:type="dxa"/>
            </w:tcMar>
          </w:tcPr>
          <w:p>
            <w:pPr>
              <w:rPr>
                <w:sz w:val="20"/>
                <w:szCs w:val="20"/>
              </w:rPr>
            </w:pPr>
            <w:r>
              <w:rPr>
                <w:sz w:val="20"/>
                <w:szCs w:val="20"/>
              </w:rPr>
              <w:t>24.00</w:t>
            </w:r>
          </w:p>
        </w:tc>
        <w:tc>
          <w:tcPr>
            <w:tcW w:w="1876" w:type="dxa"/>
            <w:tcMar>
              <w:top w:w="100" w:type="dxa"/>
              <w:left w:w="100" w:type="dxa"/>
              <w:bottom w:w="100" w:type="dxa"/>
              <w:right w:w="100" w:type="dxa"/>
            </w:tcMar>
          </w:tcPr>
          <w:p>
            <w:pPr>
              <w:rPr>
                <w:sz w:val="20"/>
                <w:szCs w:val="20"/>
              </w:rPr>
            </w:pPr>
            <w:r>
              <w:rPr>
                <w:sz w:val="20"/>
                <w:szCs w:val="20"/>
              </w:rPr>
              <w:t>24.00</w:t>
            </w:r>
          </w:p>
        </w:tc>
        <w:tc>
          <w:tcPr>
            <w:tcW w:w="1876" w:type="dxa"/>
            <w:tcMar>
              <w:top w:w="100" w:type="dxa"/>
              <w:left w:w="100" w:type="dxa"/>
              <w:bottom w:w="100" w:type="dxa"/>
              <w:right w:w="100" w:type="dxa"/>
            </w:tcMar>
          </w:tcPr>
          <w:p>
            <w:pPr>
              <w:rPr>
                <w:sz w:val="20"/>
                <w:szCs w:val="20"/>
              </w:rPr>
            </w:pPr>
            <w:r>
              <w:rPr>
                <w:sz w:val="20"/>
                <w:szCs w:val="20"/>
              </w:rPr>
              <w:t>13.09</w:t>
            </w:r>
          </w:p>
        </w:tc>
        <w:tc>
          <w:tcPr>
            <w:tcW w:w="2244" w:type="dxa"/>
            <w:tcMar>
              <w:top w:w="100" w:type="dxa"/>
              <w:left w:w="100" w:type="dxa"/>
              <w:bottom w:w="100" w:type="dxa"/>
              <w:right w:w="100" w:type="dxa"/>
            </w:tcMar>
          </w:tcPr>
          <w:p>
            <w:pPr>
              <w:rPr>
                <w:sz w:val="20"/>
                <w:szCs w:val="20"/>
              </w:rPr>
            </w:pPr>
            <w:r>
              <w:rPr>
                <w:sz w:val="20"/>
                <w:szCs w:val="20"/>
              </w:rPr>
              <w:t>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52" w:type="dxa"/>
            <w:tcMar>
              <w:top w:w="100" w:type="dxa"/>
              <w:left w:w="100" w:type="dxa"/>
              <w:bottom w:w="100" w:type="dxa"/>
              <w:right w:w="100" w:type="dxa"/>
            </w:tcMar>
          </w:tcPr>
          <w:p>
            <w:pPr>
              <w:rPr>
                <w:sz w:val="20"/>
                <w:szCs w:val="20"/>
              </w:rPr>
            </w:pPr>
            <w:r>
              <w:rPr>
                <w:sz w:val="20"/>
                <w:szCs w:val="20"/>
              </w:rPr>
              <w:t>K18337</w:t>
            </w:r>
          </w:p>
        </w:tc>
        <w:tc>
          <w:tcPr>
            <w:tcW w:w="1876" w:type="dxa"/>
            <w:tcMar>
              <w:top w:w="100" w:type="dxa"/>
              <w:left w:w="100" w:type="dxa"/>
              <w:bottom w:w="100" w:type="dxa"/>
              <w:right w:w="100" w:type="dxa"/>
            </w:tcMar>
          </w:tcPr>
          <w:p>
            <w:pPr>
              <w:rPr>
                <w:sz w:val="20"/>
                <w:szCs w:val="20"/>
              </w:rPr>
            </w:pPr>
            <w:r>
              <w:rPr>
                <w:sz w:val="20"/>
                <w:szCs w:val="20"/>
              </w:rPr>
              <w:t>1176.00</w:t>
            </w:r>
          </w:p>
        </w:tc>
        <w:tc>
          <w:tcPr>
            <w:tcW w:w="1876" w:type="dxa"/>
            <w:tcMar>
              <w:top w:w="100" w:type="dxa"/>
              <w:left w:w="100" w:type="dxa"/>
              <w:bottom w:w="100" w:type="dxa"/>
              <w:right w:w="100" w:type="dxa"/>
            </w:tcMar>
          </w:tcPr>
          <w:p>
            <w:pPr>
              <w:rPr>
                <w:sz w:val="20"/>
                <w:szCs w:val="20"/>
              </w:rPr>
            </w:pPr>
            <w:r>
              <w:rPr>
                <w:sz w:val="20"/>
                <w:szCs w:val="20"/>
              </w:rPr>
              <w:t>1176.00</w:t>
            </w:r>
          </w:p>
        </w:tc>
        <w:tc>
          <w:tcPr>
            <w:tcW w:w="1876" w:type="dxa"/>
            <w:tcMar>
              <w:top w:w="100" w:type="dxa"/>
              <w:left w:w="100" w:type="dxa"/>
              <w:bottom w:w="100" w:type="dxa"/>
              <w:right w:w="100" w:type="dxa"/>
            </w:tcMar>
          </w:tcPr>
          <w:p>
            <w:pPr>
              <w:rPr>
                <w:sz w:val="20"/>
                <w:szCs w:val="20"/>
              </w:rPr>
            </w:pPr>
            <w:r>
              <w:rPr>
                <w:sz w:val="20"/>
                <w:szCs w:val="20"/>
              </w:rPr>
              <w:t>23.13</w:t>
            </w:r>
          </w:p>
        </w:tc>
        <w:tc>
          <w:tcPr>
            <w:tcW w:w="2244" w:type="dxa"/>
            <w:tcMar>
              <w:top w:w="100" w:type="dxa"/>
              <w:left w:w="100" w:type="dxa"/>
              <w:bottom w:w="100" w:type="dxa"/>
              <w:right w:w="100" w:type="dxa"/>
            </w:tcMar>
          </w:tcPr>
          <w:p>
            <w:pPr>
              <w:rPr>
                <w:sz w:val="20"/>
                <w:szCs w:val="20"/>
              </w:rPr>
            </w:pPr>
            <w:r>
              <w:rPr>
                <w:sz w:val="20"/>
                <w:szCs w:val="20"/>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52" w:type="dxa"/>
            <w:tcMar>
              <w:top w:w="100" w:type="dxa"/>
              <w:left w:w="100" w:type="dxa"/>
              <w:bottom w:w="100" w:type="dxa"/>
              <w:right w:w="100" w:type="dxa"/>
            </w:tcMar>
          </w:tcPr>
          <w:p>
            <w:pPr>
              <w:rPr>
                <w:sz w:val="20"/>
                <w:szCs w:val="20"/>
              </w:rPr>
            </w:pPr>
            <w:r>
              <w:rPr>
                <w:sz w:val="20"/>
                <w:szCs w:val="20"/>
              </w:rPr>
              <w:t>K19551</w:t>
            </w:r>
          </w:p>
        </w:tc>
        <w:tc>
          <w:tcPr>
            <w:tcW w:w="1876" w:type="dxa"/>
            <w:tcMar>
              <w:top w:w="100" w:type="dxa"/>
              <w:left w:w="100" w:type="dxa"/>
              <w:bottom w:w="100" w:type="dxa"/>
              <w:right w:w="100" w:type="dxa"/>
            </w:tcMar>
          </w:tcPr>
          <w:p>
            <w:pPr>
              <w:rPr>
                <w:sz w:val="20"/>
                <w:szCs w:val="20"/>
              </w:rPr>
            </w:pPr>
            <w:r>
              <w:rPr>
                <w:sz w:val="20"/>
                <w:szCs w:val="20"/>
              </w:rPr>
              <w:t>4408.33</w:t>
            </w:r>
          </w:p>
        </w:tc>
        <w:tc>
          <w:tcPr>
            <w:tcW w:w="1876" w:type="dxa"/>
            <w:tcMar>
              <w:top w:w="100" w:type="dxa"/>
              <w:left w:w="100" w:type="dxa"/>
              <w:bottom w:w="100" w:type="dxa"/>
              <w:right w:w="100" w:type="dxa"/>
            </w:tcMar>
          </w:tcPr>
          <w:p>
            <w:pPr>
              <w:rPr>
                <w:sz w:val="20"/>
                <w:szCs w:val="20"/>
              </w:rPr>
            </w:pPr>
            <w:r>
              <w:rPr>
                <w:sz w:val="20"/>
                <w:szCs w:val="20"/>
              </w:rPr>
              <w:t>4408.33</w:t>
            </w:r>
          </w:p>
        </w:tc>
        <w:tc>
          <w:tcPr>
            <w:tcW w:w="1876" w:type="dxa"/>
            <w:tcMar>
              <w:top w:w="100" w:type="dxa"/>
              <w:left w:w="100" w:type="dxa"/>
              <w:bottom w:w="100" w:type="dxa"/>
              <w:right w:w="100" w:type="dxa"/>
            </w:tcMar>
          </w:tcPr>
          <w:p>
            <w:pPr>
              <w:rPr>
                <w:sz w:val="20"/>
                <w:szCs w:val="20"/>
              </w:rPr>
            </w:pPr>
            <w:r>
              <w:rPr>
                <w:sz w:val="20"/>
                <w:szCs w:val="20"/>
              </w:rPr>
              <w:t>43.97</w:t>
            </w:r>
          </w:p>
        </w:tc>
        <w:tc>
          <w:tcPr>
            <w:tcW w:w="2244" w:type="dxa"/>
            <w:tcMar>
              <w:top w:w="100" w:type="dxa"/>
              <w:left w:w="100" w:type="dxa"/>
              <w:bottom w:w="100" w:type="dxa"/>
              <w:right w:w="100" w:type="dxa"/>
            </w:tcMar>
          </w:tcPr>
          <w:p>
            <w:pPr>
              <w:rPr>
                <w:sz w:val="20"/>
                <w:szCs w:val="20"/>
              </w:rPr>
            </w:pPr>
            <w:r>
              <w:rPr>
                <w:sz w:val="20"/>
                <w:szCs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52" w:type="dxa"/>
            <w:tcMar>
              <w:top w:w="100" w:type="dxa"/>
              <w:left w:w="100" w:type="dxa"/>
              <w:bottom w:w="100" w:type="dxa"/>
              <w:right w:w="100" w:type="dxa"/>
            </w:tcMar>
          </w:tcPr>
          <w:p>
            <w:pPr>
              <w:rPr>
                <w:sz w:val="20"/>
                <w:szCs w:val="20"/>
              </w:rPr>
            </w:pPr>
            <w:r>
              <w:rPr>
                <w:sz w:val="20"/>
                <w:szCs w:val="20"/>
              </w:rPr>
              <w:t>K19668</w:t>
            </w:r>
          </w:p>
        </w:tc>
        <w:tc>
          <w:tcPr>
            <w:tcW w:w="1876" w:type="dxa"/>
            <w:tcMar>
              <w:top w:w="100" w:type="dxa"/>
              <w:left w:w="100" w:type="dxa"/>
              <w:bottom w:w="100" w:type="dxa"/>
              <w:right w:w="100" w:type="dxa"/>
            </w:tcMar>
          </w:tcPr>
          <w:p>
            <w:pPr>
              <w:rPr>
                <w:sz w:val="20"/>
                <w:szCs w:val="20"/>
              </w:rPr>
            </w:pPr>
            <w:r>
              <w:rPr>
                <w:sz w:val="20"/>
                <w:szCs w:val="20"/>
              </w:rPr>
              <w:t>18252.00</w:t>
            </w:r>
          </w:p>
        </w:tc>
        <w:tc>
          <w:tcPr>
            <w:tcW w:w="1876" w:type="dxa"/>
            <w:tcMar>
              <w:top w:w="100" w:type="dxa"/>
              <w:left w:w="100" w:type="dxa"/>
              <w:bottom w:w="100" w:type="dxa"/>
              <w:right w:w="100" w:type="dxa"/>
            </w:tcMar>
          </w:tcPr>
          <w:p>
            <w:pPr>
              <w:rPr>
                <w:sz w:val="20"/>
                <w:szCs w:val="20"/>
              </w:rPr>
            </w:pPr>
            <w:r>
              <w:rPr>
                <w:sz w:val="20"/>
                <w:szCs w:val="20"/>
              </w:rPr>
              <w:t>18252.00</w:t>
            </w:r>
          </w:p>
        </w:tc>
        <w:tc>
          <w:tcPr>
            <w:tcW w:w="1876" w:type="dxa"/>
            <w:tcMar>
              <w:top w:w="100" w:type="dxa"/>
              <w:left w:w="100" w:type="dxa"/>
              <w:bottom w:w="100" w:type="dxa"/>
              <w:right w:w="100" w:type="dxa"/>
            </w:tcMar>
          </w:tcPr>
          <w:p>
            <w:pPr>
              <w:rPr>
                <w:sz w:val="20"/>
                <w:szCs w:val="20"/>
              </w:rPr>
            </w:pPr>
            <w:r>
              <w:rPr>
                <w:sz w:val="20"/>
                <w:szCs w:val="20"/>
              </w:rPr>
              <w:t>17.41</w:t>
            </w:r>
          </w:p>
        </w:tc>
        <w:tc>
          <w:tcPr>
            <w:tcW w:w="2244" w:type="dxa"/>
            <w:tcMar>
              <w:top w:w="100" w:type="dxa"/>
              <w:left w:w="100" w:type="dxa"/>
              <w:bottom w:w="100" w:type="dxa"/>
              <w:right w:w="100" w:type="dxa"/>
            </w:tcMar>
          </w:tcPr>
          <w:p>
            <w:pPr>
              <w:rPr>
                <w:sz w:val="20"/>
                <w:szCs w:val="20"/>
              </w:rPr>
            </w:pPr>
            <w:r>
              <w:rPr>
                <w:sz w:val="20"/>
                <w:szCs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52" w:type="dxa"/>
            <w:tcMar>
              <w:top w:w="100" w:type="dxa"/>
              <w:left w:w="100" w:type="dxa"/>
              <w:bottom w:w="100" w:type="dxa"/>
              <w:right w:w="100" w:type="dxa"/>
            </w:tcMar>
          </w:tcPr>
          <w:p>
            <w:pPr>
              <w:rPr>
                <w:sz w:val="20"/>
                <w:szCs w:val="20"/>
              </w:rPr>
            </w:pPr>
            <w:r>
              <w:rPr>
                <w:sz w:val="20"/>
                <w:szCs w:val="20"/>
              </w:rPr>
              <w:t>K21574</w:t>
            </w:r>
          </w:p>
        </w:tc>
        <w:tc>
          <w:tcPr>
            <w:tcW w:w="1876" w:type="dxa"/>
            <w:tcMar>
              <w:top w:w="100" w:type="dxa"/>
              <w:left w:w="100" w:type="dxa"/>
              <w:bottom w:w="100" w:type="dxa"/>
              <w:right w:w="100" w:type="dxa"/>
            </w:tcMar>
          </w:tcPr>
          <w:p>
            <w:pPr>
              <w:rPr>
                <w:sz w:val="20"/>
                <w:szCs w:val="20"/>
              </w:rPr>
            </w:pPr>
            <w:r>
              <w:rPr>
                <w:sz w:val="20"/>
                <w:szCs w:val="20"/>
              </w:rPr>
              <w:t>1496.33</w:t>
            </w:r>
          </w:p>
        </w:tc>
        <w:tc>
          <w:tcPr>
            <w:tcW w:w="1876" w:type="dxa"/>
            <w:tcMar>
              <w:top w:w="100" w:type="dxa"/>
              <w:left w:w="100" w:type="dxa"/>
              <w:bottom w:w="100" w:type="dxa"/>
              <w:right w:w="100" w:type="dxa"/>
            </w:tcMar>
          </w:tcPr>
          <w:p>
            <w:pPr>
              <w:rPr>
                <w:sz w:val="20"/>
                <w:szCs w:val="20"/>
              </w:rPr>
            </w:pPr>
            <w:r>
              <w:rPr>
                <w:sz w:val="20"/>
                <w:szCs w:val="20"/>
              </w:rPr>
              <w:t>1496.33</w:t>
            </w:r>
          </w:p>
        </w:tc>
        <w:tc>
          <w:tcPr>
            <w:tcW w:w="1876" w:type="dxa"/>
            <w:tcMar>
              <w:top w:w="100" w:type="dxa"/>
              <w:left w:w="100" w:type="dxa"/>
              <w:bottom w:w="100" w:type="dxa"/>
              <w:right w:w="100" w:type="dxa"/>
            </w:tcMar>
          </w:tcPr>
          <w:p>
            <w:pPr>
              <w:rPr>
                <w:sz w:val="20"/>
                <w:szCs w:val="20"/>
              </w:rPr>
            </w:pPr>
            <w:r>
              <w:rPr>
                <w:sz w:val="20"/>
                <w:szCs w:val="20"/>
              </w:rPr>
              <w:t>6.05</w:t>
            </w:r>
          </w:p>
        </w:tc>
        <w:tc>
          <w:tcPr>
            <w:tcW w:w="2244" w:type="dxa"/>
            <w:tcMar>
              <w:top w:w="100" w:type="dxa"/>
              <w:left w:w="100" w:type="dxa"/>
              <w:bottom w:w="100" w:type="dxa"/>
              <w:right w:w="100" w:type="dxa"/>
            </w:tcMar>
          </w:tcPr>
          <w:p>
            <w:pPr>
              <w:rPr>
                <w:sz w:val="20"/>
                <w:szCs w:val="20"/>
              </w:rPr>
            </w:pPr>
            <w:r>
              <w:rPr>
                <w:sz w:val="20"/>
                <w:szCs w:val="20"/>
              </w:rPr>
              <w:t>0.03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ins w:id="23" w:author="aman" w:date="2024-12-19T10:54:00Z"/>
        </w:trPr>
        <w:tc>
          <w:tcPr>
            <w:tcW w:w="1152" w:type="dxa"/>
            <w:tcMar>
              <w:top w:w="100" w:type="dxa"/>
              <w:left w:w="100" w:type="dxa"/>
              <w:bottom w:w="100" w:type="dxa"/>
              <w:right w:w="100" w:type="dxa"/>
            </w:tcMar>
          </w:tcPr>
          <w:p>
            <w:pPr>
              <w:rPr>
                <w:ins w:id="24" w:author="aman" w:date="2024-12-19T10:54:00Z"/>
                <w:sz w:val="20"/>
                <w:szCs w:val="20"/>
              </w:rPr>
            </w:pPr>
          </w:p>
        </w:tc>
        <w:tc>
          <w:tcPr>
            <w:tcW w:w="1876" w:type="dxa"/>
            <w:tcMar>
              <w:top w:w="100" w:type="dxa"/>
              <w:left w:w="100" w:type="dxa"/>
              <w:bottom w:w="100" w:type="dxa"/>
              <w:right w:w="100" w:type="dxa"/>
            </w:tcMar>
          </w:tcPr>
          <w:p>
            <w:pPr>
              <w:rPr>
                <w:ins w:id="25" w:author="aman" w:date="2024-12-19T10:54:00Z"/>
                <w:sz w:val="20"/>
                <w:szCs w:val="20"/>
              </w:rPr>
            </w:pPr>
          </w:p>
        </w:tc>
        <w:tc>
          <w:tcPr>
            <w:tcW w:w="1876" w:type="dxa"/>
            <w:tcMar>
              <w:top w:w="100" w:type="dxa"/>
              <w:left w:w="100" w:type="dxa"/>
              <w:bottom w:w="100" w:type="dxa"/>
              <w:right w:w="100" w:type="dxa"/>
            </w:tcMar>
          </w:tcPr>
          <w:p>
            <w:pPr>
              <w:rPr>
                <w:ins w:id="26" w:author="aman" w:date="2024-12-19T10:54:00Z"/>
                <w:sz w:val="20"/>
                <w:szCs w:val="20"/>
              </w:rPr>
            </w:pPr>
          </w:p>
        </w:tc>
        <w:tc>
          <w:tcPr>
            <w:tcW w:w="1876" w:type="dxa"/>
            <w:tcMar>
              <w:top w:w="100" w:type="dxa"/>
              <w:left w:w="100" w:type="dxa"/>
              <w:bottom w:w="100" w:type="dxa"/>
              <w:right w:w="100" w:type="dxa"/>
            </w:tcMar>
          </w:tcPr>
          <w:p>
            <w:pPr>
              <w:rPr>
                <w:ins w:id="27" w:author="aman" w:date="2024-12-19T10:54:00Z"/>
                <w:sz w:val="20"/>
                <w:szCs w:val="20"/>
              </w:rPr>
            </w:pPr>
          </w:p>
        </w:tc>
        <w:tc>
          <w:tcPr>
            <w:tcW w:w="2244" w:type="dxa"/>
            <w:tcMar>
              <w:top w:w="100" w:type="dxa"/>
              <w:left w:w="100" w:type="dxa"/>
              <w:bottom w:w="100" w:type="dxa"/>
              <w:right w:w="100" w:type="dxa"/>
            </w:tcMar>
          </w:tcPr>
          <w:p>
            <w:pPr>
              <w:rPr>
                <w:ins w:id="28" w:author="aman" w:date="2024-12-19T10:54:00Z"/>
                <w:sz w:val="20"/>
                <w:szCs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ins w:id="29" w:author="aman" w:date="2024-12-19T10:49:00Z"/>
        </w:trPr>
        <w:tc>
          <w:tcPr>
            <w:tcW w:w="1152" w:type="dxa"/>
            <w:tcMar>
              <w:top w:w="100" w:type="dxa"/>
              <w:left w:w="100" w:type="dxa"/>
              <w:bottom w:w="100" w:type="dxa"/>
              <w:right w:w="100" w:type="dxa"/>
            </w:tcMar>
          </w:tcPr>
          <w:p>
            <w:pPr>
              <w:rPr>
                <w:ins w:id="30" w:author="aman" w:date="2024-12-19T10:49:00Z"/>
                <w:sz w:val="20"/>
                <w:szCs w:val="20"/>
                <w:lang w:val="en-US"/>
              </w:rPr>
            </w:pPr>
            <w:ins w:id="31" w:author="aman" w:date="2024-12-19T10:49:00Z">
              <w:r>
                <w:rPr>
                  <w:sz w:val="20"/>
                  <w:szCs w:val="20"/>
                  <w:lang w:val="en-US"/>
                </w:rPr>
                <w:t>Day</w:t>
              </w:r>
            </w:ins>
            <w:ins w:id="32" w:author="aman" w:date="2024-12-19T17:59:00Z">
              <w:r>
                <w:rPr>
                  <w:sz w:val="20"/>
                  <w:szCs w:val="20"/>
                  <w:lang w:val="en-US"/>
                </w:rPr>
                <w:t xml:space="preserve"> </w:t>
              </w:r>
            </w:ins>
            <w:ins w:id="33" w:author="aman" w:date="2024-12-19T10:49:00Z">
              <w:r>
                <w:rPr>
                  <w:sz w:val="20"/>
                  <w:szCs w:val="20"/>
                  <w:lang w:val="en-US"/>
                </w:rPr>
                <w:t>6</w:t>
              </w:r>
            </w:ins>
          </w:p>
        </w:tc>
        <w:tc>
          <w:tcPr>
            <w:tcW w:w="1876" w:type="dxa"/>
            <w:tcMar>
              <w:top w:w="100" w:type="dxa"/>
              <w:left w:w="100" w:type="dxa"/>
              <w:bottom w:w="100" w:type="dxa"/>
              <w:right w:w="100" w:type="dxa"/>
            </w:tcMar>
          </w:tcPr>
          <w:p>
            <w:pPr>
              <w:rPr>
                <w:ins w:id="34" w:author="aman" w:date="2024-12-19T10:49:00Z"/>
                <w:sz w:val="20"/>
                <w:szCs w:val="20"/>
              </w:rPr>
            </w:pPr>
          </w:p>
        </w:tc>
        <w:tc>
          <w:tcPr>
            <w:tcW w:w="1876" w:type="dxa"/>
            <w:tcMar>
              <w:top w:w="100" w:type="dxa"/>
              <w:left w:w="100" w:type="dxa"/>
              <w:bottom w:w="100" w:type="dxa"/>
              <w:right w:w="100" w:type="dxa"/>
            </w:tcMar>
          </w:tcPr>
          <w:p>
            <w:pPr>
              <w:rPr>
                <w:ins w:id="35" w:author="aman" w:date="2024-12-19T10:49:00Z"/>
                <w:sz w:val="20"/>
                <w:szCs w:val="20"/>
              </w:rPr>
            </w:pPr>
          </w:p>
        </w:tc>
        <w:tc>
          <w:tcPr>
            <w:tcW w:w="1876" w:type="dxa"/>
            <w:tcMar>
              <w:top w:w="100" w:type="dxa"/>
              <w:left w:w="100" w:type="dxa"/>
              <w:bottom w:w="100" w:type="dxa"/>
              <w:right w:w="100" w:type="dxa"/>
            </w:tcMar>
          </w:tcPr>
          <w:p>
            <w:pPr>
              <w:rPr>
                <w:ins w:id="36" w:author="aman" w:date="2024-12-19T10:49:00Z"/>
                <w:sz w:val="20"/>
                <w:szCs w:val="20"/>
              </w:rPr>
            </w:pPr>
          </w:p>
        </w:tc>
        <w:tc>
          <w:tcPr>
            <w:tcW w:w="2244" w:type="dxa"/>
            <w:tcMar>
              <w:top w:w="100" w:type="dxa"/>
              <w:left w:w="100" w:type="dxa"/>
              <w:bottom w:w="100" w:type="dxa"/>
              <w:right w:w="100" w:type="dxa"/>
            </w:tcMar>
          </w:tcPr>
          <w:p>
            <w:pPr>
              <w:rPr>
                <w:ins w:id="37" w:author="aman" w:date="2024-12-19T10:49:00Z"/>
                <w:sz w:val="20"/>
                <w:szCs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ins w:id="38" w:author="aman" w:date="2024-12-19T10:49:00Z"/>
        </w:trPr>
        <w:tc>
          <w:tcPr>
            <w:tcW w:w="1152" w:type="dxa"/>
            <w:tcMar>
              <w:top w:w="100" w:type="dxa"/>
              <w:left w:w="100" w:type="dxa"/>
              <w:bottom w:w="100" w:type="dxa"/>
              <w:right w:w="100" w:type="dxa"/>
            </w:tcMar>
            <w:vAlign w:val="center"/>
          </w:tcPr>
          <w:p>
            <w:pPr>
              <w:rPr>
                <w:ins w:id="39" w:author="aman" w:date="2024-12-19T10:49:00Z"/>
                <w:sz w:val="20"/>
                <w:szCs w:val="20"/>
                <w:lang w:val="en-US" w:eastAsia="zh-CN" w:bidi="ar"/>
              </w:rPr>
            </w:pPr>
            <w:r>
              <w:rPr>
                <w:sz w:val="20"/>
                <w:szCs w:val="20"/>
                <w:lang w:val="en-US" w:eastAsia="zh-CN" w:bidi="ar"/>
              </w:rPr>
              <w:t>K01179</w:t>
            </w:r>
          </w:p>
        </w:tc>
        <w:tc>
          <w:tcPr>
            <w:tcW w:w="1876" w:type="dxa"/>
            <w:tcMar>
              <w:top w:w="100" w:type="dxa"/>
              <w:left w:w="100" w:type="dxa"/>
              <w:bottom w:w="100" w:type="dxa"/>
              <w:right w:w="100" w:type="dxa"/>
            </w:tcMar>
            <w:vAlign w:val="center"/>
          </w:tcPr>
          <w:p>
            <w:pPr>
              <w:rPr>
                <w:ins w:id="40" w:author="aman" w:date="2024-12-19T10:49:00Z"/>
                <w:sz w:val="20"/>
                <w:szCs w:val="20"/>
                <w:lang w:val="en-US" w:eastAsia="zh-CN" w:bidi="ar"/>
              </w:rPr>
            </w:pPr>
            <w:r>
              <w:rPr>
                <w:sz w:val="20"/>
                <w:szCs w:val="20"/>
                <w:lang w:val="en-US" w:eastAsia="zh-CN" w:bidi="ar"/>
              </w:rPr>
              <w:t>305762</w:t>
            </w:r>
          </w:p>
        </w:tc>
        <w:tc>
          <w:tcPr>
            <w:tcW w:w="1876" w:type="dxa"/>
            <w:tcMar>
              <w:top w:w="100" w:type="dxa"/>
              <w:left w:w="100" w:type="dxa"/>
              <w:bottom w:w="100" w:type="dxa"/>
              <w:right w:w="100" w:type="dxa"/>
            </w:tcMar>
            <w:vAlign w:val="center"/>
          </w:tcPr>
          <w:p>
            <w:pPr>
              <w:rPr>
                <w:ins w:id="41" w:author="aman" w:date="2024-12-19T10:49:00Z"/>
                <w:sz w:val="20"/>
                <w:szCs w:val="20"/>
                <w:lang w:val="en-US" w:eastAsia="zh-CN" w:bidi="ar"/>
              </w:rPr>
            </w:pPr>
            <w:r>
              <w:rPr>
                <w:sz w:val="20"/>
                <w:szCs w:val="20"/>
                <w:lang w:val="en-US" w:eastAsia="zh-CN" w:bidi="ar"/>
              </w:rPr>
              <w:t>305762</w:t>
            </w:r>
          </w:p>
        </w:tc>
        <w:tc>
          <w:tcPr>
            <w:tcW w:w="1876" w:type="dxa"/>
            <w:tcMar>
              <w:top w:w="100" w:type="dxa"/>
              <w:left w:w="100" w:type="dxa"/>
              <w:bottom w:w="100" w:type="dxa"/>
              <w:right w:w="100" w:type="dxa"/>
            </w:tcMar>
            <w:vAlign w:val="center"/>
          </w:tcPr>
          <w:p>
            <w:pPr>
              <w:rPr>
                <w:ins w:id="42" w:author="aman" w:date="2024-12-19T10:49:00Z"/>
                <w:sz w:val="20"/>
                <w:szCs w:val="20"/>
                <w:lang w:val="en-US" w:eastAsia="zh-CN" w:bidi="ar"/>
              </w:rPr>
            </w:pPr>
            <w:r>
              <w:rPr>
                <w:sz w:val="20"/>
                <w:szCs w:val="20"/>
                <w:lang w:val="en-US" w:eastAsia="zh-CN" w:bidi="ar"/>
              </w:rPr>
              <w:t>5.429928699</w:t>
            </w:r>
          </w:p>
        </w:tc>
        <w:tc>
          <w:tcPr>
            <w:tcW w:w="2244" w:type="dxa"/>
            <w:tcMar>
              <w:top w:w="100" w:type="dxa"/>
              <w:left w:w="100" w:type="dxa"/>
              <w:bottom w:w="100" w:type="dxa"/>
              <w:right w:w="100" w:type="dxa"/>
            </w:tcMar>
            <w:vAlign w:val="center"/>
          </w:tcPr>
          <w:p>
            <w:pPr>
              <w:rPr>
                <w:ins w:id="43" w:author="aman" w:date="2024-12-19T10:49:00Z"/>
                <w:sz w:val="20"/>
                <w:szCs w:val="20"/>
                <w:lang w:val="en-US" w:eastAsia="zh-CN" w:bidi="ar"/>
              </w:rPr>
            </w:pPr>
            <w:r>
              <w:rPr>
                <w:sz w:val="20"/>
                <w:szCs w:val="20"/>
                <w:lang w:val="en-US" w:eastAsia="zh-CN" w:bidi="ar"/>
              </w:rPr>
              <w:t>0.033208612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ins w:id="44" w:author="aman" w:date="2024-12-19T10:49:00Z"/>
        </w:trPr>
        <w:tc>
          <w:tcPr>
            <w:tcW w:w="1152" w:type="dxa"/>
            <w:tcMar>
              <w:top w:w="100" w:type="dxa"/>
              <w:left w:w="100" w:type="dxa"/>
              <w:bottom w:w="100" w:type="dxa"/>
              <w:right w:w="100" w:type="dxa"/>
            </w:tcMar>
            <w:vAlign w:val="center"/>
          </w:tcPr>
          <w:p>
            <w:pPr>
              <w:rPr>
                <w:ins w:id="45" w:author="aman" w:date="2024-12-19T10:49:00Z"/>
                <w:sz w:val="20"/>
                <w:szCs w:val="20"/>
                <w:lang w:val="en-US" w:eastAsia="zh-CN" w:bidi="ar"/>
              </w:rPr>
            </w:pPr>
            <w:ins w:id="46" w:author="aman" w:date="2024-12-19T10:50:00Z">
              <w:r>
                <w:rPr>
                  <w:sz w:val="20"/>
                  <w:szCs w:val="20"/>
                  <w:lang w:val="en-US" w:eastAsia="zh-CN" w:bidi="ar"/>
                </w:rPr>
                <w:t>K01218</w:t>
              </w:r>
            </w:ins>
          </w:p>
        </w:tc>
        <w:tc>
          <w:tcPr>
            <w:tcW w:w="1876" w:type="dxa"/>
            <w:tcMar>
              <w:top w:w="100" w:type="dxa"/>
              <w:left w:w="100" w:type="dxa"/>
              <w:bottom w:w="100" w:type="dxa"/>
              <w:right w:w="100" w:type="dxa"/>
            </w:tcMar>
            <w:vAlign w:val="center"/>
          </w:tcPr>
          <w:p>
            <w:pPr>
              <w:rPr>
                <w:ins w:id="47" w:author="aman" w:date="2024-12-19T10:49:00Z"/>
                <w:sz w:val="20"/>
                <w:szCs w:val="20"/>
                <w:lang w:val="en-US" w:eastAsia="zh-CN" w:bidi="ar"/>
              </w:rPr>
            </w:pPr>
            <w:ins w:id="48" w:author="aman" w:date="2024-12-19T10:50:00Z">
              <w:r>
                <w:rPr>
                  <w:sz w:val="20"/>
                  <w:szCs w:val="20"/>
                  <w:lang w:val="en-US" w:eastAsia="zh-CN" w:bidi="ar"/>
                </w:rPr>
                <w:t>1121.333333</w:t>
              </w:r>
            </w:ins>
          </w:p>
        </w:tc>
        <w:tc>
          <w:tcPr>
            <w:tcW w:w="1876" w:type="dxa"/>
            <w:tcMar>
              <w:top w:w="100" w:type="dxa"/>
              <w:left w:w="100" w:type="dxa"/>
              <w:bottom w:w="100" w:type="dxa"/>
              <w:right w:w="100" w:type="dxa"/>
            </w:tcMar>
            <w:vAlign w:val="center"/>
          </w:tcPr>
          <w:p>
            <w:pPr>
              <w:rPr>
                <w:ins w:id="49" w:author="aman" w:date="2024-12-19T10:49:00Z"/>
                <w:sz w:val="20"/>
                <w:szCs w:val="20"/>
                <w:lang w:val="en-US" w:eastAsia="zh-CN" w:bidi="ar"/>
              </w:rPr>
            </w:pPr>
            <w:ins w:id="50" w:author="aman" w:date="2024-12-19T10:50:00Z">
              <w:r>
                <w:rPr>
                  <w:sz w:val="20"/>
                  <w:szCs w:val="20"/>
                  <w:lang w:val="en-US" w:eastAsia="zh-CN" w:bidi="ar"/>
                </w:rPr>
                <w:t>1121.333333</w:t>
              </w:r>
            </w:ins>
          </w:p>
        </w:tc>
        <w:tc>
          <w:tcPr>
            <w:tcW w:w="1876" w:type="dxa"/>
            <w:tcMar>
              <w:top w:w="100" w:type="dxa"/>
              <w:left w:w="100" w:type="dxa"/>
              <w:bottom w:w="100" w:type="dxa"/>
              <w:right w:w="100" w:type="dxa"/>
            </w:tcMar>
            <w:vAlign w:val="center"/>
          </w:tcPr>
          <w:p>
            <w:pPr>
              <w:rPr>
                <w:ins w:id="51" w:author="aman" w:date="2024-12-19T10:49:00Z"/>
                <w:sz w:val="20"/>
                <w:szCs w:val="20"/>
                <w:lang w:val="en-US" w:eastAsia="zh-CN" w:bidi="ar"/>
              </w:rPr>
            </w:pPr>
            <w:ins w:id="52" w:author="aman" w:date="2024-12-19T10:50:00Z">
              <w:r>
                <w:rPr>
                  <w:sz w:val="20"/>
                  <w:szCs w:val="20"/>
                  <w:lang w:val="en-US" w:eastAsia="zh-CN" w:bidi="ar"/>
                </w:rPr>
                <w:t>7.275086505</w:t>
              </w:r>
            </w:ins>
          </w:p>
        </w:tc>
        <w:tc>
          <w:tcPr>
            <w:tcW w:w="2244" w:type="dxa"/>
            <w:tcMar>
              <w:top w:w="100" w:type="dxa"/>
              <w:left w:w="100" w:type="dxa"/>
              <w:bottom w:w="100" w:type="dxa"/>
              <w:right w:w="100" w:type="dxa"/>
            </w:tcMar>
            <w:vAlign w:val="center"/>
          </w:tcPr>
          <w:p>
            <w:pPr>
              <w:rPr>
                <w:ins w:id="53" w:author="aman" w:date="2024-12-19T10:49:00Z"/>
                <w:sz w:val="20"/>
                <w:szCs w:val="20"/>
                <w:lang w:val="en-US" w:eastAsia="zh-CN" w:bidi="ar"/>
              </w:rPr>
            </w:pPr>
            <w:ins w:id="54" w:author="aman" w:date="2024-12-19T10:50:00Z">
              <w:r>
                <w:rPr>
                  <w:sz w:val="20"/>
                  <w:szCs w:val="20"/>
                  <w:lang w:val="en-US" w:eastAsia="zh-CN" w:bidi="ar"/>
                </w:rPr>
                <w:t>0.022419453</w:t>
              </w:r>
            </w:ins>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ins w:id="55" w:author="aman" w:date="2024-12-19T10:49:00Z"/>
        </w:trPr>
        <w:tc>
          <w:tcPr>
            <w:tcW w:w="1152" w:type="dxa"/>
            <w:tcMar>
              <w:top w:w="100" w:type="dxa"/>
              <w:left w:w="100" w:type="dxa"/>
              <w:bottom w:w="100" w:type="dxa"/>
              <w:right w:w="100" w:type="dxa"/>
            </w:tcMar>
            <w:vAlign w:val="center"/>
          </w:tcPr>
          <w:p>
            <w:pPr>
              <w:rPr>
                <w:ins w:id="56" w:author="aman" w:date="2024-12-19T10:49:00Z"/>
                <w:sz w:val="20"/>
                <w:szCs w:val="20"/>
                <w:lang w:val="en-US" w:eastAsia="zh-CN" w:bidi="ar"/>
              </w:rPr>
            </w:pPr>
            <w:ins w:id="57" w:author="aman" w:date="2024-12-19T10:50:00Z">
              <w:r>
                <w:rPr>
                  <w:sz w:val="20"/>
                  <w:szCs w:val="20"/>
                  <w:lang w:val="en-US" w:eastAsia="zh-CN" w:bidi="ar"/>
                </w:rPr>
                <w:t>K16816</w:t>
              </w:r>
            </w:ins>
          </w:p>
        </w:tc>
        <w:tc>
          <w:tcPr>
            <w:tcW w:w="1876" w:type="dxa"/>
            <w:tcMar>
              <w:top w:w="100" w:type="dxa"/>
              <w:left w:w="100" w:type="dxa"/>
              <w:bottom w:w="100" w:type="dxa"/>
              <w:right w:w="100" w:type="dxa"/>
            </w:tcMar>
            <w:vAlign w:val="center"/>
          </w:tcPr>
          <w:p>
            <w:pPr>
              <w:rPr>
                <w:ins w:id="58" w:author="aman" w:date="2024-12-19T10:49:00Z"/>
                <w:sz w:val="20"/>
                <w:szCs w:val="20"/>
                <w:lang w:val="en-US" w:eastAsia="zh-CN" w:bidi="ar"/>
              </w:rPr>
            </w:pPr>
            <w:ins w:id="59" w:author="aman" w:date="2024-12-19T10:50:00Z">
              <w:r>
                <w:rPr>
                  <w:sz w:val="20"/>
                  <w:szCs w:val="20"/>
                  <w:lang w:val="en-US" w:eastAsia="zh-CN" w:bidi="ar"/>
                </w:rPr>
                <w:t>13.5</w:t>
              </w:r>
            </w:ins>
          </w:p>
        </w:tc>
        <w:tc>
          <w:tcPr>
            <w:tcW w:w="1876" w:type="dxa"/>
            <w:tcMar>
              <w:top w:w="100" w:type="dxa"/>
              <w:left w:w="100" w:type="dxa"/>
              <w:bottom w:w="100" w:type="dxa"/>
              <w:right w:w="100" w:type="dxa"/>
            </w:tcMar>
            <w:vAlign w:val="center"/>
          </w:tcPr>
          <w:p>
            <w:pPr>
              <w:rPr>
                <w:ins w:id="60" w:author="aman" w:date="2024-12-19T10:49:00Z"/>
                <w:sz w:val="20"/>
                <w:szCs w:val="20"/>
                <w:lang w:val="en-US" w:eastAsia="zh-CN" w:bidi="ar"/>
              </w:rPr>
            </w:pPr>
            <w:ins w:id="61" w:author="aman" w:date="2024-12-19T10:50:00Z">
              <w:r>
                <w:rPr>
                  <w:sz w:val="20"/>
                  <w:szCs w:val="20"/>
                  <w:lang w:val="en-US" w:eastAsia="zh-CN" w:bidi="ar"/>
                </w:rPr>
                <w:t>13.5</w:t>
              </w:r>
            </w:ins>
          </w:p>
        </w:tc>
        <w:tc>
          <w:tcPr>
            <w:tcW w:w="1876" w:type="dxa"/>
            <w:tcMar>
              <w:top w:w="100" w:type="dxa"/>
              <w:left w:w="100" w:type="dxa"/>
              <w:bottom w:w="100" w:type="dxa"/>
              <w:right w:w="100" w:type="dxa"/>
            </w:tcMar>
            <w:vAlign w:val="center"/>
          </w:tcPr>
          <w:p>
            <w:pPr>
              <w:rPr>
                <w:ins w:id="62" w:author="aman" w:date="2024-12-19T10:49:00Z"/>
                <w:sz w:val="20"/>
                <w:szCs w:val="20"/>
                <w:lang w:val="en-US" w:eastAsia="zh-CN" w:bidi="ar"/>
              </w:rPr>
            </w:pPr>
            <w:ins w:id="63" w:author="aman" w:date="2024-12-19T10:50:00Z">
              <w:r>
                <w:rPr>
                  <w:sz w:val="20"/>
                  <w:szCs w:val="20"/>
                  <w:lang w:val="en-US" w:eastAsia="zh-CN" w:bidi="ar"/>
                </w:rPr>
                <w:t>27</w:t>
              </w:r>
            </w:ins>
          </w:p>
        </w:tc>
        <w:tc>
          <w:tcPr>
            <w:tcW w:w="2244" w:type="dxa"/>
            <w:tcMar>
              <w:top w:w="100" w:type="dxa"/>
              <w:left w:w="100" w:type="dxa"/>
              <w:bottom w:w="100" w:type="dxa"/>
              <w:right w:w="100" w:type="dxa"/>
            </w:tcMar>
            <w:vAlign w:val="center"/>
          </w:tcPr>
          <w:p>
            <w:pPr>
              <w:rPr>
                <w:ins w:id="64" w:author="aman" w:date="2024-12-19T10:49:00Z"/>
                <w:sz w:val="20"/>
                <w:szCs w:val="20"/>
                <w:lang w:val="en-US" w:eastAsia="zh-CN" w:bidi="ar"/>
              </w:rPr>
            </w:pPr>
            <w:ins w:id="65" w:author="aman" w:date="2024-12-19T10:50:00Z">
              <w:r>
                <w:rPr>
                  <w:sz w:val="20"/>
                  <w:szCs w:val="20"/>
                  <w:lang w:val="en-US" w:eastAsia="zh-CN" w:bidi="ar"/>
                </w:rPr>
                <w:t>0.006533376</w:t>
              </w:r>
            </w:ins>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ins w:id="66" w:author="aman" w:date="2024-12-19T10:49:00Z"/>
        </w:trPr>
        <w:tc>
          <w:tcPr>
            <w:tcW w:w="1152" w:type="dxa"/>
            <w:tcMar>
              <w:top w:w="100" w:type="dxa"/>
              <w:left w:w="100" w:type="dxa"/>
              <w:bottom w:w="100" w:type="dxa"/>
              <w:right w:w="100" w:type="dxa"/>
            </w:tcMar>
            <w:vAlign w:val="center"/>
          </w:tcPr>
          <w:p>
            <w:pPr>
              <w:rPr>
                <w:ins w:id="67" w:author="aman" w:date="2024-12-19T10:49:00Z"/>
                <w:sz w:val="20"/>
                <w:szCs w:val="20"/>
                <w:lang w:val="en-US" w:eastAsia="zh-CN" w:bidi="ar"/>
              </w:rPr>
            </w:pPr>
            <w:ins w:id="68" w:author="aman" w:date="2024-12-19T10:50:00Z">
              <w:r>
                <w:rPr>
                  <w:sz w:val="20"/>
                  <w:szCs w:val="20"/>
                  <w:lang w:val="en-US" w:eastAsia="zh-CN" w:bidi="ar"/>
                </w:rPr>
                <w:t>K19551</w:t>
              </w:r>
            </w:ins>
          </w:p>
        </w:tc>
        <w:tc>
          <w:tcPr>
            <w:tcW w:w="1876" w:type="dxa"/>
            <w:tcMar>
              <w:top w:w="100" w:type="dxa"/>
              <w:left w:w="100" w:type="dxa"/>
              <w:bottom w:w="100" w:type="dxa"/>
              <w:right w:w="100" w:type="dxa"/>
            </w:tcMar>
            <w:vAlign w:val="center"/>
          </w:tcPr>
          <w:p>
            <w:pPr>
              <w:rPr>
                <w:ins w:id="69" w:author="aman" w:date="2024-12-19T10:49:00Z"/>
                <w:sz w:val="20"/>
                <w:szCs w:val="20"/>
                <w:lang w:val="en-US" w:eastAsia="zh-CN" w:bidi="ar"/>
              </w:rPr>
            </w:pPr>
            <w:ins w:id="70" w:author="aman" w:date="2024-12-19T10:50:00Z">
              <w:r>
                <w:rPr>
                  <w:sz w:val="20"/>
                  <w:szCs w:val="20"/>
                  <w:lang w:val="en-US" w:eastAsia="zh-CN" w:bidi="ar"/>
                </w:rPr>
                <w:t>51221.33333</w:t>
              </w:r>
            </w:ins>
          </w:p>
        </w:tc>
        <w:tc>
          <w:tcPr>
            <w:tcW w:w="1876" w:type="dxa"/>
            <w:tcMar>
              <w:top w:w="100" w:type="dxa"/>
              <w:left w:w="100" w:type="dxa"/>
              <w:bottom w:w="100" w:type="dxa"/>
              <w:right w:w="100" w:type="dxa"/>
            </w:tcMar>
            <w:vAlign w:val="center"/>
          </w:tcPr>
          <w:p>
            <w:pPr>
              <w:rPr>
                <w:ins w:id="71" w:author="aman" w:date="2024-12-19T10:49:00Z"/>
                <w:sz w:val="20"/>
                <w:szCs w:val="20"/>
                <w:lang w:val="en-US" w:eastAsia="zh-CN" w:bidi="ar"/>
              </w:rPr>
            </w:pPr>
            <w:ins w:id="72" w:author="aman" w:date="2024-12-19T10:50:00Z">
              <w:r>
                <w:rPr>
                  <w:sz w:val="20"/>
                  <w:szCs w:val="20"/>
                  <w:lang w:val="en-US" w:eastAsia="zh-CN" w:bidi="ar"/>
                </w:rPr>
                <w:t>51221.33333</w:t>
              </w:r>
            </w:ins>
          </w:p>
        </w:tc>
        <w:tc>
          <w:tcPr>
            <w:tcW w:w="1876" w:type="dxa"/>
            <w:tcMar>
              <w:top w:w="100" w:type="dxa"/>
              <w:left w:w="100" w:type="dxa"/>
              <w:bottom w:w="100" w:type="dxa"/>
              <w:right w:w="100" w:type="dxa"/>
            </w:tcMar>
            <w:vAlign w:val="center"/>
          </w:tcPr>
          <w:p>
            <w:pPr>
              <w:rPr>
                <w:ins w:id="73" w:author="aman" w:date="2024-12-19T10:49:00Z"/>
                <w:sz w:val="20"/>
                <w:szCs w:val="20"/>
                <w:lang w:val="en-US" w:eastAsia="zh-CN" w:bidi="ar"/>
              </w:rPr>
            </w:pPr>
            <w:ins w:id="74" w:author="aman" w:date="2024-12-19T10:50:00Z">
              <w:r>
                <w:rPr>
                  <w:sz w:val="20"/>
                  <w:szCs w:val="20"/>
                  <w:lang w:val="en-US" w:eastAsia="zh-CN" w:bidi="ar"/>
                </w:rPr>
                <w:t>6.716788474</w:t>
              </w:r>
            </w:ins>
          </w:p>
        </w:tc>
        <w:tc>
          <w:tcPr>
            <w:tcW w:w="2244" w:type="dxa"/>
            <w:tcMar>
              <w:top w:w="100" w:type="dxa"/>
              <w:left w:w="100" w:type="dxa"/>
              <w:bottom w:w="100" w:type="dxa"/>
              <w:right w:w="100" w:type="dxa"/>
            </w:tcMar>
            <w:vAlign w:val="center"/>
          </w:tcPr>
          <w:p>
            <w:pPr>
              <w:rPr>
                <w:ins w:id="75" w:author="aman" w:date="2024-12-19T10:49:00Z"/>
                <w:sz w:val="20"/>
                <w:szCs w:val="20"/>
                <w:lang w:val="en-US" w:eastAsia="zh-CN" w:bidi="ar"/>
              </w:rPr>
            </w:pPr>
            <w:ins w:id="76" w:author="aman" w:date="2024-12-19T10:50:00Z">
              <w:r>
                <w:rPr>
                  <w:sz w:val="20"/>
                  <w:szCs w:val="20"/>
                  <w:lang w:val="en-US" w:eastAsia="zh-CN" w:bidi="ar"/>
                </w:rPr>
                <w:t>0.026872539</w:t>
              </w:r>
            </w:ins>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ins w:id="77" w:author="aman" w:date="2024-12-19T10:54:00Z"/>
        </w:trPr>
        <w:tc>
          <w:tcPr>
            <w:tcW w:w="1152" w:type="dxa"/>
            <w:tcMar>
              <w:top w:w="100" w:type="dxa"/>
              <w:left w:w="100" w:type="dxa"/>
              <w:bottom w:w="100" w:type="dxa"/>
              <w:right w:w="100" w:type="dxa"/>
            </w:tcMar>
            <w:vAlign w:val="center"/>
          </w:tcPr>
          <w:p>
            <w:pPr>
              <w:rPr>
                <w:ins w:id="78" w:author="aman" w:date="2024-12-19T10:54:00Z"/>
                <w:sz w:val="20"/>
                <w:szCs w:val="20"/>
                <w:lang w:val="en-US" w:eastAsia="zh-CN" w:bidi="ar"/>
              </w:rPr>
            </w:pPr>
            <w:ins w:id="79" w:author="aman" w:date="2024-12-19T10:54:00Z">
              <w:r>
                <w:rPr>
                  <w:sz w:val="20"/>
                  <w:szCs w:val="20"/>
                  <w:lang w:val="en-US" w:eastAsia="zh-CN" w:bidi="ar"/>
                </w:rPr>
                <w:t>Day</w:t>
              </w:r>
            </w:ins>
            <w:ins w:id="80" w:author="aman" w:date="2024-12-19T17:59:00Z">
              <w:r>
                <w:rPr>
                  <w:sz w:val="20"/>
                  <w:szCs w:val="20"/>
                  <w:lang w:val="en-US" w:eastAsia="zh-CN" w:bidi="ar"/>
                </w:rPr>
                <w:t xml:space="preserve"> </w:t>
              </w:r>
            </w:ins>
            <w:ins w:id="81" w:author="aman" w:date="2024-12-19T10:54:00Z">
              <w:r>
                <w:rPr>
                  <w:sz w:val="20"/>
                  <w:szCs w:val="20"/>
                  <w:lang w:val="en-US" w:eastAsia="zh-CN" w:bidi="ar"/>
                </w:rPr>
                <w:t>9</w:t>
              </w:r>
            </w:ins>
          </w:p>
        </w:tc>
        <w:tc>
          <w:tcPr>
            <w:tcW w:w="1876" w:type="dxa"/>
            <w:tcMar>
              <w:top w:w="100" w:type="dxa"/>
              <w:left w:w="100" w:type="dxa"/>
              <w:bottom w:w="100" w:type="dxa"/>
              <w:right w:w="100" w:type="dxa"/>
            </w:tcMar>
            <w:vAlign w:val="center"/>
          </w:tcPr>
          <w:p>
            <w:pPr>
              <w:rPr>
                <w:ins w:id="82" w:author="aman" w:date="2024-12-19T10:54:00Z"/>
                <w:sz w:val="20"/>
                <w:szCs w:val="20"/>
                <w:lang w:val="en-US" w:eastAsia="zh-CN" w:bidi="ar"/>
              </w:rPr>
            </w:pPr>
          </w:p>
        </w:tc>
        <w:tc>
          <w:tcPr>
            <w:tcW w:w="1876" w:type="dxa"/>
            <w:tcMar>
              <w:top w:w="100" w:type="dxa"/>
              <w:left w:w="100" w:type="dxa"/>
              <w:bottom w:w="100" w:type="dxa"/>
              <w:right w:w="100" w:type="dxa"/>
            </w:tcMar>
            <w:vAlign w:val="center"/>
          </w:tcPr>
          <w:p>
            <w:pPr>
              <w:rPr>
                <w:ins w:id="83" w:author="aman" w:date="2024-12-19T10:54:00Z"/>
                <w:sz w:val="20"/>
                <w:szCs w:val="20"/>
                <w:lang w:val="en-US" w:eastAsia="zh-CN" w:bidi="ar"/>
              </w:rPr>
            </w:pPr>
          </w:p>
        </w:tc>
        <w:tc>
          <w:tcPr>
            <w:tcW w:w="1876" w:type="dxa"/>
            <w:tcMar>
              <w:top w:w="100" w:type="dxa"/>
              <w:left w:w="100" w:type="dxa"/>
              <w:bottom w:w="100" w:type="dxa"/>
              <w:right w:w="100" w:type="dxa"/>
            </w:tcMar>
            <w:vAlign w:val="center"/>
          </w:tcPr>
          <w:p>
            <w:pPr>
              <w:rPr>
                <w:ins w:id="84" w:author="aman" w:date="2024-12-19T10:54:00Z"/>
                <w:sz w:val="20"/>
                <w:szCs w:val="20"/>
                <w:lang w:val="en-US" w:eastAsia="zh-CN" w:bidi="ar"/>
              </w:rPr>
            </w:pPr>
          </w:p>
        </w:tc>
        <w:tc>
          <w:tcPr>
            <w:tcW w:w="2244" w:type="dxa"/>
            <w:tcMar>
              <w:top w:w="100" w:type="dxa"/>
              <w:left w:w="100" w:type="dxa"/>
              <w:bottom w:w="100" w:type="dxa"/>
              <w:right w:w="100" w:type="dxa"/>
            </w:tcMar>
            <w:vAlign w:val="center"/>
          </w:tcPr>
          <w:p>
            <w:pPr>
              <w:rPr>
                <w:ins w:id="85" w:author="aman" w:date="2024-12-19T10:54:00Z"/>
                <w:sz w:val="20"/>
                <w:szCs w:val="20"/>
                <w:lang w:val="en-US" w:eastAsia="zh-CN"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ins w:id="86" w:author="aman" w:date="2024-12-19T10:54:00Z"/>
        </w:trPr>
        <w:tc>
          <w:tcPr>
            <w:tcW w:w="1152" w:type="dxa"/>
            <w:tcMar>
              <w:top w:w="100" w:type="dxa"/>
              <w:left w:w="100" w:type="dxa"/>
              <w:bottom w:w="100" w:type="dxa"/>
              <w:right w:w="100" w:type="dxa"/>
            </w:tcMar>
            <w:vAlign w:val="center"/>
          </w:tcPr>
          <w:p>
            <w:pPr>
              <w:rPr>
                <w:ins w:id="87" w:author="aman" w:date="2024-12-19T10:54:00Z"/>
                <w:sz w:val="20"/>
                <w:szCs w:val="20"/>
                <w:lang w:val="en-US" w:eastAsia="zh-CN" w:bidi="ar"/>
              </w:rPr>
            </w:pPr>
            <w:ins w:id="88" w:author="aman" w:date="2024-12-19T10:55:00Z">
              <w:r>
                <w:rPr>
                  <w:sz w:val="20"/>
                  <w:szCs w:val="20"/>
                  <w:lang w:val="en-US" w:eastAsia="zh-CN" w:bidi="ar"/>
                </w:rPr>
                <w:t>K01179</w:t>
              </w:r>
            </w:ins>
          </w:p>
        </w:tc>
        <w:tc>
          <w:tcPr>
            <w:tcW w:w="1876" w:type="dxa"/>
            <w:tcMar>
              <w:top w:w="100" w:type="dxa"/>
              <w:left w:w="100" w:type="dxa"/>
              <w:bottom w:w="100" w:type="dxa"/>
              <w:right w:w="100" w:type="dxa"/>
            </w:tcMar>
            <w:vAlign w:val="center"/>
          </w:tcPr>
          <w:p>
            <w:pPr>
              <w:rPr>
                <w:ins w:id="89" w:author="aman" w:date="2024-12-19T10:54:00Z"/>
                <w:sz w:val="20"/>
                <w:szCs w:val="20"/>
                <w:lang w:val="en-US" w:eastAsia="zh-CN" w:bidi="ar"/>
              </w:rPr>
            </w:pPr>
            <w:ins w:id="90" w:author="aman" w:date="2024-12-19T10:55:00Z">
              <w:r>
                <w:rPr>
                  <w:sz w:val="20"/>
                  <w:szCs w:val="20"/>
                  <w:lang w:val="en-US" w:eastAsia="zh-CN" w:bidi="ar"/>
                </w:rPr>
                <w:t>208012.5</w:t>
              </w:r>
            </w:ins>
          </w:p>
        </w:tc>
        <w:tc>
          <w:tcPr>
            <w:tcW w:w="1876" w:type="dxa"/>
            <w:tcMar>
              <w:top w:w="100" w:type="dxa"/>
              <w:left w:w="100" w:type="dxa"/>
              <w:bottom w:w="100" w:type="dxa"/>
              <w:right w:w="100" w:type="dxa"/>
            </w:tcMar>
            <w:vAlign w:val="center"/>
          </w:tcPr>
          <w:p>
            <w:pPr>
              <w:rPr>
                <w:ins w:id="91" w:author="aman" w:date="2024-12-19T10:54:00Z"/>
                <w:sz w:val="20"/>
                <w:szCs w:val="20"/>
                <w:lang w:val="en-US" w:eastAsia="zh-CN" w:bidi="ar"/>
              </w:rPr>
            </w:pPr>
            <w:ins w:id="92" w:author="aman" w:date="2024-12-19T10:55:00Z">
              <w:r>
                <w:rPr>
                  <w:sz w:val="20"/>
                  <w:szCs w:val="20"/>
                  <w:lang w:val="en-US" w:eastAsia="zh-CN" w:bidi="ar"/>
                </w:rPr>
                <w:t>208012.5</w:t>
              </w:r>
            </w:ins>
          </w:p>
        </w:tc>
        <w:tc>
          <w:tcPr>
            <w:tcW w:w="1876" w:type="dxa"/>
            <w:tcMar>
              <w:top w:w="100" w:type="dxa"/>
              <w:left w:w="100" w:type="dxa"/>
              <w:bottom w:w="100" w:type="dxa"/>
              <w:right w:w="100" w:type="dxa"/>
            </w:tcMar>
            <w:vAlign w:val="center"/>
          </w:tcPr>
          <w:p>
            <w:pPr>
              <w:rPr>
                <w:ins w:id="93" w:author="aman" w:date="2024-12-19T10:54:00Z"/>
                <w:sz w:val="20"/>
                <w:szCs w:val="20"/>
                <w:lang w:val="en-US" w:eastAsia="zh-CN" w:bidi="ar"/>
              </w:rPr>
            </w:pPr>
            <w:ins w:id="94" w:author="aman" w:date="2024-12-19T10:55:00Z">
              <w:r>
                <w:rPr>
                  <w:sz w:val="20"/>
                  <w:szCs w:val="20"/>
                  <w:lang w:val="en-US" w:eastAsia="zh-CN" w:bidi="ar"/>
                </w:rPr>
                <w:t>4.848098168</w:t>
              </w:r>
            </w:ins>
          </w:p>
        </w:tc>
        <w:tc>
          <w:tcPr>
            <w:tcW w:w="2244" w:type="dxa"/>
            <w:tcMar>
              <w:top w:w="100" w:type="dxa"/>
              <w:left w:w="100" w:type="dxa"/>
              <w:bottom w:w="100" w:type="dxa"/>
              <w:right w:w="100" w:type="dxa"/>
            </w:tcMar>
            <w:vAlign w:val="center"/>
          </w:tcPr>
          <w:p>
            <w:pPr>
              <w:rPr>
                <w:ins w:id="95" w:author="aman" w:date="2024-12-19T10:54:00Z"/>
                <w:sz w:val="20"/>
                <w:szCs w:val="20"/>
                <w:lang w:val="en-US" w:eastAsia="zh-CN" w:bidi="ar"/>
              </w:rPr>
            </w:pPr>
            <w:ins w:id="96" w:author="aman" w:date="2024-12-19T10:55:00Z">
              <w:r>
                <w:rPr>
                  <w:sz w:val="20"/>
                  <w:szCs w:val="20"/>
                  <w:lang w:val="en-US" w:eastAsia="zh-CN" w:bidi="ar"/>
                </w:rPr>
                <w:t>0.04269379</w:t>
              </w:r>
            </w:ins>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ins w:id="97" w:author="aman" w:date="2024-12-19T10:54:00Z"/>
        </w:trPr>
        <w:tc>
          <w:tcPr>
            <w:tcW w:w="1152" w:type="dxa"/>
            <w:tcMar>
              <w:top w:w="100" w:type="dxa"/>
              <w:left w:w="100" w:type="dxa"/>
              <w:bottom w:w="100" w:type="dxa"/>
              <w:right w:w="100" w:type="dxa"/>
            </w:tcMar>
            <w:vAlign w:val="center"/>
          </w:tcPr>
          <w:p>
            <w:pPr>
              <w:rPr>
                <w:ins w:id="98" w:author="aman" w:date="2024-12-19T10:54:00Z"/>
                <w:sz w:val="20"/>
                <w:szCs w:val="20"/>
                <w:lang w:val="en-US" w:eastAsia="zh-CN" w:bidi="ar"/>
              </w:rPr>
            </w:pPr>
            <w:ins w:id="99" w:author="aman" w:date="2024-12-19T10:55:00Z">
              <w:r>
                <w:rPr>
                  <w:sz w:val="20"/>
                  <w:szCs w:val="20"/>
                  <w:lang w:val="en-US" w:eastAsia="zh-CN" w:bidi="ar"/>
                </w:rPr>
                <w:t>K01214</w:t>
              </w:r>
            </w:ins>
          </w:p>
        </w:tc>
        <w:tc>
          <w:tcPr>
            <w:tcW w:w="1876" w:type="dxa"/>
            <w:tcMar>
              <w:top w:w="100" w:type="dxa"/>
              <w:left w:w="100" w:type="dxa"/>
              <w:bottom w:w="100" w:type="dxa"/>
              <w:right w:w="100" w:type="dxa"/>
            </w:tcMar>
            <w:vAlign w:val="center"/>
          </w:tcPr>
          <w:p>
            <w:pPr>
              <w:rPr>
                <w:ins w:id="100" w:author="aman" w:date="2024-12-19T10:54:00Z"/>
                <w:sz w:val="20"/>
                <w:szCs w:val="20"/>
                <w:lang w:val="en-US" w:eastAsia="zh-CN" w:bidi="ar"/>
              </w:rPr>
            </w:pPr>
            <w:ins w:id="101" w:author="aman" w:date="2024-12-19T10:55:00Z">
              <w:r>
                <w:rPr>
                  <w:sz w:val="20"/>
                  <w:szCs w:val="20"/>
                  <w:lang w:val="en-US" w:eastAsia="zh-CN" w:bidi="ar"/>
                </w:rPr>
                <w:t>35112.5</w:t>
              </w:r>
            </w:ins>
          </w:p>
        </w:tc>
        <w:tc>
          <w:tcPr>
            <w:tcW w:w="1876" w:type="dxa"/>
            <w:tcMar>
              <w:top w:w="100" w:type="dxa"/>
              <w:left w:w="100" w:type="dxa"/>
              <w:bottom w:w="100" w:type="dxa"/>
              <w:right w:w="100" w:type="dxa"/>
            </w:tcMar>
            <w:vAlign w:val="center"/>
          </w:tcPr>
          <w:p>
            <w:pPr>
              <w:rPr>
                <w:ins w:id="102" w:author="aman" w:date="2024-12-19T10:54:00Z"/>
                <w:sz w:val="20"/>
                <w:szCs w:val="20"/>
                <w:lang w:val="en-US" w:eastAsia="zh-CN" w:bidi="ar"/>
              </w:rPr>
            </w:pPr>
            <w:ins w:id="103" w:author="aman" w:date="2024-12-19T10:55:00Z">
              <w:r>
                <w:rPr>
                  <w:sz w:val="20"/>
                  <w:szCs w:val="20"/>
                  <w:lang w:val="en-US" w:eastAsia="zh-CN" w:bidi="ar"/>
                </w:rPr>
                <w:t>35112.5</w:t>
              </w:r>
            </w:ins>
          </w:p>
        </w:tc>
        <w:tc>
          <w:tcPr>
            <w:tcW w:w="1876" w:type="dxa"/>
            <w:tcMar>
              <w:top w:w="100" w:type="dxa"/>
              <w:left w:w="100" w:type="dxa"/>
              <w:bottom w:w="100" w:type="dxa"/>
              <w:right w:w="100" w:type="dxa"/>
            </w:tcMar>
            <w:vAlign w:val="center"/>
          </w:tcPr>
          <w:p>
            <w:pPr>
              <w:rPr>
                <w:ins w:id="104" w:author="aman" w:date="2024-12-19T10:54:00Z"/>
                <w:sz w:val="20"/>
                <w:szCs w:val="20"/>
                <w:lang w:val="en-US" w:eastAsia="zh-CN" w:bidi="ar"/>
              </w:rPr>
            </w:pPr>
            <w:ins w:id="105" w:author="aman" w:date="2024-12-19T10:55:00Z">
              <w:r>
                <w:rPr>
                  <w:sz w:val="20"/>
                  <w:szCs w:val="20"/>
                  <w:lang w:val="en-US" w:eastAsia="zh-CN" w:bidi="ar"/>
                </w:rPr>
                <w:t>7.768681896</w:t>
              </w:r>
            </w:ins>
          </w:p>
        </w:tc>
        <w:tc>
          <w:tcPr>
            <w:tcW w:w="2244" w:type="dxa"/>
            <w:tcMar>
              <w:top w:w="100" w:type="dxa"/>
              <w:left w:w="100" w:type="dxa"/>
              <w:bottom w:w="100" w:type="dxa"/>
              <w:right w:w="100" w:type="dxa"/>
            </w:tcMar>
            <w:vAlign w:val="center"/>
          </w:tcPr>
          <w:p>
            <w:pPr>
              <w:rPr>
                <w:ins w:id="106" w:author="aman" w:date="2024-12-19T10:54:00Z"/>
                <w:sz w:val="20"/>
                <w:szCs w:val="20"/>
                <w:lang w:val="en-US" w:eastAsia="zh-CN" w:bidi="ar"/>
              </w:rPr>
            </w:pPr>
            <w:ins w:id="107" w:author="aman" w:date="2024-12-19T10:55:00Z">
              <w:r>
                <w:rPr>
                  <w:sz w:val="20"/>
                  <w:szCs w:val="20"/>
                  <w:lang w:val="en-US" w:eastAsia="zh-CN" w:bidi="ar"/>
                </w:rPr>
                <w:t>0.013183836</w:t>
              </w:r>
            </w:ins>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ins w:id="108" w:author="aman" w:date="2024-12-19T10:54:00Z"/>
        </w:trPr>
        <w:tc>
          <w:tcPr>
            <w:tcW w:w="1152" w:type="dxa"/>
            <w:tcMar>
              <w:top w:w="100" w:type="dxa"/>
              <w:left w:w="100" w:type="dxa"/>
              <w:bottom w:w="100" w:type="dxa"/>
              <w:right w:w="100" w:type="dxa"/>
            </w:tcMar>
            <w:vAlign w:val="center"/>
          </w:tcPr>
          <w:p>
            <w:pPr>
              <w:rPr>
                <w:ins w:id="109" w:author="aman" w:date="2024-12-19T10:54:00Z"/>
                <w:sz w:val="20"/>
                <w:szCs w:val="20"/>
                <w:lang w:val="en-US" w:eastAsia="zh-CN" w:bidi="ar"/>
              </w:rPr>
            </w:pPr>
            <w:ins w:id="110" w:author="aman" w:date="2024-12-19T10:55:00Z">
              <w:r>
                <w:rPr>
                  <w:sz w:val="20"/>
                  <w:szCs w:val="20"/>
                  <w:lang w:val="en-US" w:eastAsia="zh-CN" w:bidi="ar"/>
                </w:rPr>
                <w:t>K01732</w:t>
              </w:r>
            </w:ins>
          </w:p>
        </w:tc>
        <w:tc>
          <w:tcPr>
            <w:tcW w:w="1876" w:type="dxa"/>
            <w:tcMar>
              <w:top w:w="100" w:type="dxa"/>
              <w:left w:w="100" w:type="dxa"/>
              <w:bottom w:w="100" w:type="dxa"/>
              <w:right w:w="100" w:type="dxa"/>
            </w:tcMar>
            <w:vAlign w:val="center"/>
          </w:tcPr>
          <w:p>
            <w:pPr>
              <w:rPr>
                <w:ins w:id="111" w:author="aman" w:date="2024-12-19T10:54:00Z"/>
                <w:sz w:val="20"/>
                <w:szCs w:val="20"/>
                <w:lang w:val="en-US" w:eastAsia="zh-CN" w:bidi="ar"/>
              </w:rPr>
            </w:pPr>
            <w:ins w:id="112" w:author="aman" w:date="2024-12-19T10:55:00Z">
              <w:r>
                <w:rPr>
                  <w:sz w:val="20"/>
                  <w:szCs w:val="20"/>
                  <w:lang w:val="en-US" w:eastAsia="zh-CN" w:bidi="ar"/>
                </w:rPr>
                <w:t>3745.333333</w:t>
              </w:r>
            </w:ins>
          </w:p>
        </w:tc>
        <w:tc>
          <w:tcPr>
            <w:tcW w:w="1876" w:type="dxa"/>
            <w:tcMar>
              <w:top w:w="100" w:type="dxa"/>
              <w:left w:w="100" w:type="dxa"/>
              <w:bottom w:w="100" w:type="dxa"/>
              <w:right w:w="100" w:type="dxa"/>
            </w:tcMar>
            <w:vAlign w:val="center"/>
          </w:tcPr>
          <w:p>
            <w:pPr>
              <w:rPr>
                <w:ins w:id="113" w:author="aman" w:date="2024-12-19T10:54:00Z"/>
                <w:sz w:val="20"/>
                <w:szCs w:val="20"/>
                <w:lang w:val="en-US" w:eastAsia="zh-CN" w:bidi="ar"/>
              </w:rPr>
            </w:pPr>
            <w:ins w:id="114" w:author="aman" w:date="2024-12-19T10:55:00Z">
              <w:r>
                <w:rPr>
                  <w:sz w:val="20"/>
                  <w:szCs w:val="20"/>
                  <w:lang w:val="en-US" w:eastAsia="zh-CN" w:bidi="ar"/>
                </w:rPr>
                <w:t>3745.333333</w:t>
              </w:r>
            </w:ins>
          </w:p>
        </w:tc>
        <w:tc>
          <w:tcPr>
            <w:tcW w:w="1876" w:type="dxa"/>
            <w:tcMar>
              <w:top w:w="100" w:type="dxa"/>
              <w:left w:w="100" w:type="dxa"/>
              <w:bottom w:w="100" w:type="dxa"/>
              <w:right w:w="100" w:type="dxa"/>
            </w:tcMar>
            <w:vAlign w:val="center"/>
          </w:tcPr>
          <w:p>
            <w:pPr>
              <w:rPr>
                <w:ins w:id="115" w:author="aman" w:date="2024-12-19T10:54:00Z"/>
                <w:sz w:val="20"/>
                <w:szCs w:val="20"/>
                <w:lang w:val="en-US" w:eastAsia="zh-CN" w:bidi="ar"/>
              </w:rPr>
            </w:pPr>
            <w:ins w:id="116" w:author="aman" w:date="2024-12-19T10:55:00Z">
              <w:r>
                <w:rPr>
                  <w:sz w:val="20"/>
                  <w:szCs w:val="20"/>
                  <w:lang w:val="en-US" w:eastAsia="zh-CN" w:bidi="ar"/>
                </w:rPr>
                <w:t>5.208603746</w:t>
              </w:r>
            </w:ins>
          </w:p>
        </w:tc>
        <w:tc>
          <w:tcPr>
            <w:tcW w:w="2244" w:type="dxa"/>
            <w:tcMar>
              <w:top w:w="100" w:type="dxa"/>
              <w:left w:w="100" w:type="dxa"/>
              <w:bottom w:w="100" w:type="dxa"/>
              <w:right w:w="100" w:type="dxa"/>
            </w:tcMar>
            <w:vAlign w:val="center"/>
          </w:tcPr>
          <w:p>
            <w:pPr>
              <w:rPr>
                <w:ins w:id="117" w:author="aman" w:date="2024-12-19T10:54:00Z"/>
                <w:sz w:val="20"/>
                <w:szCs w:val="20"/>
                <w:lang w:val="en-US" w:eastAsia="zh-CN" w:bidi="ar"/>
              </w:rPr>
            </w:pPr>
            <w:ins w:id="118" w:author="aman" w:date="2024-12-19T10:55:00Z">
              <w:r>
                <w:rPr>
                  <w:sz w:val="20"/>
                  <w:szCs w:val="20"/>
                  <w:lang w:val="en-US" w:eastAsia="zh-CN" w:bidi="ar"/>
                </w:rPr>
                <w:t>0.045611937</w:t>
              </w:r>
            </w:ins>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ins w:id="119" w:author="aman" w:date="2024-12-19T10:54:00Z"/>
        </w:trPr>
        <w:tc>
          <w:tcPr>
            <w:tcW w:w="1152" w:type="dxa"/>
            <w:tcMar>
              <w:top w:w="100" w:type="dxa"/>
              <w:left w:w="100" w:type="dxa"/>
              <w:bottom w:w="100" w:type="dxa"/>
              <w:right w:w="100" w:type="dxa"/>
            </w:tcMar>
            <w:vAlign w:val="center"/>
          </w:tcPr>
          <w:p>
            <w:pPr>
              <w:rPr>
                <w:ins w:id="120" w:author="aman" w:date="2024-12-19T10:54:00Z"/>
                <w:sz w:val="20"/>
                <w:szCs w:val="20"/>
                <w:lang w:val="en-US" w:eastAsia="zh-CN" w:bidi="ar"/>
              </w:rPr>
            </w:pPr>
            <w:ins w:id="121" w:author="aman" w:date="2024-12-19T10:55:00Z">
              <w:r>
                <w:rPr>
                  <w:sz w:val="20"/>
                  <w:szCs w:val="20"/>
                  <w:lang w:val="en-US" w:eastAsia="zh-CN" w:bidi="ar"/>
                </w:rPr>
                <w:t>K05349</w:t>
              </w:r>
            </w:ins>
          </w:p>
        </w:tc>
        <w:tc>
          <w:tcPr>
            <w:tcW w:w="1876" w:type="dxa"/>
            <w:tcMar>
              <w:top w:w="100" w:type="dxa"/>
              <w:left w:w="100" w:type="dxa"/>
              <w:bottom w:w="100" w:type="dxa"/>
              <w:right w:w="100" w:type="dxa"/>
            </w:tcMar>
            <w:vAlign w:val="center"/>
          </w:tcPr>
          <w:p>
            <w:pPr>
              <w:rPr>
                <w:ins w:id="122" w:author="aman" w:date="2024-12-19T10:54:00Z"/>
                <w:sz w:val="20"/>
                <w:szCs w:val="20"/>
                <w:lang w:val="en-US" w:eastAsia="zh-CN" w:bidi="ar"/>
              </w:rPr>
            </w:pPr>
            <w:ins w:id="123" w:author="aman" w:date="2024-12-19T10:55:00Z">
              <w:r>
                <w:rPr>
                  <w:sz w:val="20"/>
                  <w:szCs w:val="20"/>
                  <w:lang w:val="en-US" w:eastAsia="zh-CN" w:bidi="ar"/>
                </w:rPr>
                <w:t>137816.3333</w:t>
              </w:r>
            </w:ins>
          </w:p>
        </w:tc>
        <w:tc>
          <w:tcPr>
            <w:tcW w:w="1876" w:type="dxa"/>
            <w:tcMar>
              <w:top w:w="100" w:type="dxa"/>
              <w:left w:w="100" w:type="dxa"/>
              <w:bottom w:w="100" w:type="dxa"/>
              <w:right w:w="100" w:type="dxa"/>
            </w:tcMar>
            <w:vAlign w:val="center"/>
          </w:tcPr>
          <w:p>
            <w:pPr>
              <w:rPr>
                <w:ins w:id="124" w:author="aman" w:date="2024-12-19T10:54:00Z"/>
                <w:sz w:val="20"/>
                <w:szCs w:val="20"/>
                <w:lang w:val="en-US" w:eastAsia="zh-CN" w:bidi="ar"/>
              </w:rPr>
            </w:pPr>
            <w:ins w:id="125" w:author="aman" w:date="2024-12-19T10:55:00Z">
              <w:r>
                <w:rPr>
                  <w:sz w:val="20"/>
                  <w:szCs w:val="20"/>
                  <w:lang w:val="en-US" w:eastAsia="zh-CN" w:bidi="ar"/>
                </w:rPr>
                <w:t>137816.3333</w:t>
              </w:r>
            </w:ins>
          </w:p>
        </w:tc>
        <w:tc>
          <w:tcPr>
            <w:tcW w:w="1876" w:type="dxa"/>
            <w:tcMar>
              <w:top w:w="100" w:type="dxa"/>
              <w:left w:w="100" w:type="dxa"/>
              <w:bottom w:w="100" w:type="dxa"/>
              <w:right w:w="100" w:type="dxa"/>
            </w:tcMar>
            <w:vAlign w:val="center"/>
          </w:tcPr>
          <w:p>
            <w:pPr>
              <w:rPr>
                <w:ins w:id="126" w:author="aman" w:date="2024-12-19T10:54:00Z"/>
                <w:sz w:val="20"/>
                <w:szCs w:val="20"/>
                <w:lang w:val="en-US" w:eastAsia="zh-CN" w:bidi="ar"/>
              </w:rPr>
            </w:pPr>
            <w:ins w:id="127" w:author="aman" w:date="2024-12-19T10:55:00Z">
              <w:r>
                <w:rPr>
                  <w:sz w:val="20"/>
                  <w:szCs w:val="20"/>
                  <w:lang w:val="en-US" w:eastAsia="zh-CN" w:bidi="ar"/>
                </w:rPr>
                <w:t>7.802043312</w:t>
              </w:r>
            </w:ins>
          </w:p>
        </w:tc>
        <w:tc>
          <w:tcPr>
            <w:tcW w:w="2244" w:type="dxa"/>
            <w:tcMar>
              <w:top w:w="100" w:type="dxa"/>
              <w:left w:w="100" w:type="dxa"/>
              <w:bottom w:w="100" w:type="dxa"/>
              <w:right w:w="100" w:type="dxa"/>
            </w:tcMar>
            <w:vAlign w:val="center"/>
          </w:tcPr>
          <w:p>
            <w:pPr>
              <w:rPr>
                <w:ins w:id="128" w:author="aman" w:date="2024-12-19T10:54:00Z"/>
                <w:sz w:val="20"/>
                <w:szCs w:val="20"/>
                <w:lang w:val="en-US" w:eastAsia="zh-CN" w:bidi="ar"/>
              </w:rPr>
            </w:pPr>
            <w:ins w:id="129" w:author="aman" w:date="2024-12-19T10:55:00Z">
              <w:r>
                <w:rPr>
                  <w:sz w:val="20"/>
                  <w:szCs w:val="20"/>
                  <w:lang w:val="en-US" w:eastAsia="zh-CN" w:bidi="ar"/>
                </w:rPr>
                <w:t>0.019014639</w:t>
              </w:r>
            </w:ins>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ins w:id="130" w:author="aman" w:date="2024-12-19T10:54:00Z"/>
        </w:trPr>
        <w:tc>
          <w:tcPr>
            <w:tcW w:w="1152" w:type="dxa"/>
            <w:tcMar>
              <w:top w:w="100" w:type="dxa"/>
              <w:left w:w="100" w:type="dxa"/>
              <w:bottom w:w="100" w:type="dxa"/>
              <w:right w:w="100" w:type="dxa"/>
            </w:tcMar>
            <w:vAlign w:val="center"/>
          </w:tcPr>
          <w:p>
            <w:pPr>
              <w:rPr>
                <w:ins w:id="131" w:author="aman" w:date="2024-12-19T10:54:00Z"/>
                <w:sz w:val="20"/>
                <w:szCs w:val="20"/>
                <w:lang w:val="en-US" w:eastAsia="zh-CN" w:bidi="ar"/>
              </w:rPr>
            </w:pPr>
            <w:ins w:id="132" w:author="aman" w:date="2024-12-19T10:55:00Z">
              <w:r>
                <w:rPr>
                  <w:sz w:val="20"/>
                  <w:szCs w:val="20"/>
                  <w:lang w:val="en-US" w:eastAsia="zh-CN" w:bidi="ar"/>
                </w:rPr>
                <w:t>K11424</w:t>
              </w:r>
            </w:ins>
          </w:p>
        </w:tc>
        <w:tc>
          <w:tcPr>
            <w:tcW w:w="1876" w:type="dxa"/>
            <w:tcMar>
              <w:top w:w="100" w:type="dxa"/>
              <w:left w:w="100" w:type="dxa"/>
              <w:bottom w:w="100" w:type="dxa"/>
              <w:right w:w="100" w:type="dxa"/>
            </w:tcMar>
            <w:vAlign w:val="center"/>
          </w:tcPr>
          <w:p>
            <w:pPr>
              <w:rPr>
                <w:ins w:id="133" w:author="aman" w:date="2024-12-19T10:54:00Z"/>
                <w:sz w:val="20"/>
                <w:szCs w:val="20"/>
                <w:lang w:val="en-US" w:eastAsia="zh-CN" w:bidi="ar"/>
              </w:rPr>
            </w:pPr>
            <w:ins w:id="134" w:author="aman" w:date="2024-12-19T10:55:00Z">
              <w:r>
                <w:rPr>
                  <w:sz w:val="20"/>
                  <w:szCs w:val="20"/>
                  <w:lang w:val="en-US" w:eastAsia="zh-CN" w:bidi="ar"/>
                </w:rPr>
                <w:t>192.6666667</w:t>
              </w:r>
            </w:ins>
          </w:p>
        </w:tc>
        <w:tc>
          <w:tcPr>
            <w:tcW w:w="1876" w:type="dxa"/>
            <w:tcMar>
              <w:top w:w="100" w:type="dxa"/>
              <w:left w:w="100" w:type="dxa"/>
              <w:bottom w:w="100" w:type="dxa"/>
              <w:right w:w="100" w:type="dxa"/>
            </w:tcMar>
            <w:vAlign w:val="center"/>
          </w:tcPr>
          <w:p>
            <w:pPr>
              <w:rPr>
                <w:ins w:id="135" w:author="aman" w:date="2024-12-19T10:54:00Z"/>
                <w:sz w:val="20"/>
                <w:szCs w:val="20"/>
                <w:lang w:val="en-US" w:eastAsia="zh-CN" w:bidi="ar"/>
              </w:rPr>
            </w:pPr>
            <w:ins w:id="136" w:author="aman" w:date="2024-12-19T10:55:00Z">
              <w:r>
                <w:rPr>
                  <w:sz w:val="20"/>
                  <w:szCs w:val="20"/>
                  <w:lang w:val="en-US" w:eastAsia="zh-CN" w:bidi="ar"/>
                </w:rPr>
                <w:t>192.6666667</w:t>
              </w:r>
            </w:ins>
          </w:p>
        </w:tc>
        <w:tc>
          <w:tcPr>
            <w:tcW w:w="1876" w:type="dxa"/>
            <w:tcMar>
              <w:top w:w="100" w:type="dxa"/>
              <w:left w:w="100" w:type="dxa"/>
              <w:bottom w:w="100" w:type="dxa"/>
              <w:right w:w="100" w:type="dxa"/>
            </w:tcMar>
            <w:vAlign w:val="center"/>
          </w:tcPr>
          <w:p>
            <w:pPr>
              <w:rPr>
                <w:ins w:id="137" w:author="aman" w:date="2024-12-19T10:54:00Z"/>
                <w:sz w:val="20"/>
                <w:szCs w:val="20"/>
                <w:lang w:val="en-US" w:eastAsia="zh-CN" w:bidi="ar"/>
              </w:rPr>
            </w:pPr>
            <w:ins w:id="138" w:author="aman" w:date="2024-12-19T10:55:00Z">
              <w:r>
                <w:rPr>
                  <w:sz w:val="20"/>
                  <w:szCs w:val="20"/>
                  <w:lang w:val="en-US" w:eastAsia="zh-CN" w:bidi="ar"/>
                </w:rPr>
                <w:t>18.0625</w:t>
              </w:r>
            </w:ins>
          </w:p>
        </w:tc>
        <w:tc>
          <w:tcPr>
            <w:tcW w:w="2244" w:type="dxa"/>
            <w:tcMar>
              <w:top w:w="100" w:type="dxa"/>
              <w:left w:w="100" w:type="dxa"/>
              <w:bottom w:w="100" w:type="dxa"/>
              <w:right w:w="100" w:type="dxa"/>
            </w:tcMar>
            <w:vAlign w:val="center"/>
          </w:tcPr>
          <w:p>
            <w:pPr>
              <w:rPr>
                <w:ins w:id="139" w:author="aman" w:date="2024-12-19T10:54:00Z"/>
                <w:sz w:val="20"/>
                <w:szCs w:val="20"/>
                <w:lang w:val="en-US" w:eastAsia="zh-CN" w:bidi="ar"/>
              </w:rPr>
            </w:pPr>
            <w:ins w:id="140" w:author="aman" w:date="2024-12-19T10:55:00Z">
              <w:r>
                <w:rPr>
                  <w:sz w:val="20"/>
                  <w:szCs w:val="20"/>
                  <w:lang w:val="en-US" w:eastAsia="zh-CN" w:bidi="ar"/>
                </w:rPr>
                <w:t>0.013158073</w:t>
              </w:r>
            </w:ins>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ins w:id="141" w:author="aman" w:date="2024-12-19T10:54:00Z"/>
        </w:trPr>
        <w:tc>
          <w:tcPr>
            <w:tcW w:w="1152" w:type="dxa"/>
            <w:tcMar>
              <w:top w:w="100" w:type="dxa"/>
              <w:left w:w="100" w:type="dxa"/>
              <w:bottom w:w="100" w:type="dxa"/>
              <w:right w:w="100" w:type="dxa"/>
            </w:tcMar>
            <w:vAlign w:val="center"/>
          </w:tcPr>
          <w:p>
            <w:pPr>
              <w:rPr>
                <w:ins w:id="142" w:author="aman" w:date="2024-12-19T10:54:00Z"/>
                <w:sz w:val="20"/>
                <w:szCs w:val="20"/>
                <w:lang w:val="en-US" w:eastAsia="zh-CN" w:bidi="ar"/>
              </w:rPr>
            </w:pPr>
            <w:ins w:id="143" w:author="aman" w:date="2024-12-19T10:55:00Z">
              <w:r>
                <w:rPr>
                  <w:sz w:val="20"/>
                  <w:szCs w:val="20"/>
                  <w:lang w:val="en-US" w:eastAsia="zh-CN" w:bidi="ar"/>
                </w:rPr>
                <w:t>K12047</w:t>
              </w:r>
            </w:ins>
          </w:p>
        </w:tc>
        <w:tc>
          <w:tcPr>
            <w:tcW w:w="1876" w:type="dxa"/>
            <w:tcMar>
              <w:top w:w="100" w:type="dxa"/>
              <w:left w:w="100" w:type="dxa"/>
              <w:bottom w:w="100" w:type="dxa"/>
              <w:right w:w="100" w:type="dxa"/>
            </w:tcMar>
            <w:vAlign w:val="center"/>
          </w:tcPr>
          <w:p>
            <w:pPr>
              <w:rPr>
                <w:ins w:id="144" w:author="aman" w:date="2024-12-19T10:54:00Z"/>
                <w:sz w:val="20"/>
                <w:szCs w:val="20"/>
                <w:lang w:val="en-US" w:eastAsia="zh-CN" w:bidi="ar"/>
              </w:rPr>
            </w:pPr>
            <w:ins w:id="145" w:author="aman" w:date="2024-12-19T10:55:00Z">
              <w:r>
                <w:rPr>
                  <w:sz w:val="20"/>
                  <w:szCs w:val="20"/>
                  <w:lang w:val="en-US" w:eastAsia="zh-CN" w:bidi="ar"/>
                </w:rPr>
                <w:t>33.33333333</w:t>
              </w:r>
            </w:ins>
          </w:p>
        </w:tc>
        <w:tc>
          <w:tcPr>
            <w:tcW w:w="1876" w:type="dxa"/>
            <w:tcMar>
              <w:top w:w="100" w:type="dxa"/>
              <w:left w:w="100" w:type="dxa"/>
              <w:bottom w:w="100" w:type="dxa"/>
              <w:right w:w="100" w:type="dxa"/>
            </w:tcMar>
            <w:vAlign w:val="center"/>
          </w:tcPr>
          <w:p>
            <w:pPr>
              <w:rPr>
                <w:ins w:id="146" w:author="aman" w:date="2024-12-19T10:54:00Z"/>
                <w:sz w:val="20"/>
                <w:szCs w:val="20"/>
                <w:lang w:val="en-US" w:eastAsia="zh-CN" w:bidi="ar"/>
              </w:rPr>
            </w:pPr>
            <w:ins w:id="147" w:author="aman" w:date="2024-12-19T10:55:00Z">
              <w:r>
                <w:rPr>
                  <w:sz w:val="20"/>
                  <w:szCs w:val="20"/>
                  <w:lang w:val="en-US" w:eastAsia="zh-CN" w:bidi="ar"/>
                </w:rPr>
                <w:t>33.33333333</w:t>
              </w:r>
            </w:ins>
          </w:p>
        </w:tc>
        <w:tc>
          <w:tcPr>
            <w:tcW w:w="1876" w:type="dxa"/>
            <w:tcMar>
              <w:top w:w="100" w:type="dxa"/>
              <w:left w:w="100" w:type="dxa"/>
              <w:bottom w:w="100" w:type="dxa"/>
              <w:right w:w="100" w:type="dxa"/>
            </w:tcMar>
            <w:vAlign w:val="center"/>
          </w:tcPr>
          <w:p>
            <w:pPr>
              <w:rPr>
                <w:ins w:id="148" w:author="aman" w:date="2024-12-19T10:54:00Z"/>
                <w:sz w:val="20"/>
                <w:szCs w:val="20"/>
                <w:lang w:val="en-US" w:eastAsia="zh-CN" w:bidi="ar"/>
              </w:rPr>
            </w:pPr>
            <w:ins w:id="149" w:author="aman" w:date="2024-12-19T10:55:00Z">
              <w:r>
                <w:rPr>
                  <w:sz w:val="20"/>
                  <w:szCs w:val="20"/>
                  <w:lang w:val="en-US" w:eastAsia="zh-CN" w:bidi="ar"/>
                </w:rPr>
                <w:t>8.928571429</w:t>
              </w:r>
            </w:ins>
          </w:p>
        </w:tc>
        <w:tc>
          <w:tcPr>
            <w:tcW w:w="2244" w:type="dxa"/>
            <w:tcMar>
              <w:top w:w="100" w:type="dxa"/>
              <w:left w:w="100" w:type="dxa"/>
              <w:bottom w:w="100" w:type="dxa"/>
              <w:right w:w="100" w:type="dxa"/>
            </w:tcMar>
            <w:vAlign w:val="center"/>
          </w:tcPr>
          <w:p>
            <w:pPr>
              <w:rPr>
                <w:ins w:id="150" w:author="aman" w:date="2024-12-19T10:54:00Z"/>
                <w:sz w:val="20"/>
                <w:szCs w:val="20"/>
                <w:lang w:val="en-US" w:eastAsia="zh-CN" w:bidi="ar"/>
              </w:rPr>
            </w:pPr>
            <w:ins w:id="151" w:author="aman" w:date="2024-12-19T10:55:00Z">
              <w:r>
                <w:rPr>
                  <w:sz w:val="20"/>
                  <w:szCs w:val="20"/>
                  <w:lang w:val="en-US" w:eastAsia="zh-CN" w:bidi="ar"/>
                </w:rPr>
                <w:t>0.013618474</w:t>
              </w:r>
            </w:ins>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ins w:id="152" w:author="aman" w:date="2024-12-19T10:54:00Z"/>
        </w:trPr>
        <w:tc>
          <w:tcPr>
            <w:tcW w:w="1152" w:type="dxa"/>
            <w:tcMar>
              <w:top w:w="100" w:type="dxa"/>
              <w:left w:w="100" w:type="dxa"/>
              <w:bottom w:w="100" w:type="dxa"/>
              <w:right w:w="100" w:type="dxa"/>
            </w:tcMar>
            <w:vAlign w:val="center"/>
          </w:tcPr>
          <w:p>
            <w:pPr>
              <w:rPr>
                <w:ins w:id="153" w:author="aman" w:date="2024-12-19T10:54:00Z"/>
                <w:sz w:val="20"/>
                <w:szCs w:val="20"/>
                <w:lang w:val="en-US" w:eastAsia="zh-CN" w:bidi="ar"/>
              </w:rPr>
            </w:pPr>
            <w:ins w:id="154" w:author="aman" w:date="2024-12-19T10:55:00Z">
              <w:r>
                <w:rPr>
                  <w:sz w:val="20"/>
                  <w:szCs w:val="20"/>
                  <w:lang w:val="en-US" w:eastAsia="zh-CN" w:bidi="ar"/>
                </w:rPr>
                <w:t>K15920</w:t>
              </w:r>
            </w:ins>
          </w:p>
        </w:tc>
        <w:tc>
          <w:tcPr>
            <w:tcW w:w="1876" w:type="dxa"/>
            <w:tcMar>
              <w:top w:w="100" w:type="dxa"/>
              <w:left w:w="100" w:type="dxa"/>
              <w:bottom w:w="100" w:type="dxa"/>
              <w:right w:w="100" w:type="dxa"/>
            </w:tcMar>
            <w:vAlign w:val="center"/>
          </w:tcPr>
          <w:p>
            <w:pPr>
              <w:rPr>
                <w:ins w:id="155" w:author="aman" w:date="2024-12-19T10:54:00Z"/>
                <w:sz w:val="20"/>
                <w:szCs w:val="20"/>
                <w:lang w:val="en-US" w:eastAsia="zh-CN" w:bidi="ar"/>
              </w:rPr>
            </w:pPr>
            <w:ins w:id="156" w:author="aman" w:date="2024-12-19T10:55:00Z">
              <w:r>
                <w:rPr>
                  <w:sz w:val="20"/>
                  <w:szCs w:val="20"/>
                  <w:lang w:val="en-US" w:eastAsia="zh-CN" w:bidi="ar"/>
                </w:rPr>
                <w:t>120.3333333</w:t>
              </w:r>
            </w:ins>
          </w:p>
        </w:tc>
        <w:tc>
          <w:tcPr>
            <w:tcW w:w="1876" w:type="dxa"/>
            <w:tcMar>
              <w:top w:w="100" w:type="dxa"/>
              <w:left w:w="100" w:type="dxa"/>
              <w:bottom w:w="100" w:type="dxa"/>
              <w:right w:w="100" w:type="dxa"/>
            </w:tcMar>
            <w:vAlign w:val="center"/>
          </w:tcPr>
          <w:p>
            <w:pPr>
              <w:rPr>
                <w:ins w:id="157" w:author="aman" w:date="2024-12-19T10:54:00Z"/>
                <w:sz w:val="20"/>
                <w:szCs w:val="20"/>
                <w:lang w:val="en-US" w:eastAsia="zh-CN" w:bidi="ar"/>
              </w:rPr>
            </w:pPr>
            <w:ins w:id="158" w:author="aman" w:date="2024-12-19T10:55:00Z">
              <w:r>
                <w:rPr>
                  <w:sz w:val="20"/>
                  <w:szCs w:val="20"/>
                  <w:lang w:val="en-US" w:eastAsia="zh-CN" w:bidi="ar"/>
                </w:rPr>
                <w:t>120.3333333</w:t>
              </w:r>
            </w:ins>
          </w:p>
        </w:tc>
        <w:tc>
          <w:tcPr>
            <w:tcW w:w="1876" w:type="dxa"/>
            <w:tcMar>
              <w:top w:w="100" w:type="dxa"/>
              <w:left w:w="100" w:type="dxa"/>
              <w:bottom w:w="100" w:type="dxa"/>
              <w:right w:w="100" w:type="dxa"/>
            </w:tcMar>
            <w:vAlign w:val="center"/>
          </w:tcPr>
          <w:p>
            <w:pPr>
              <w:rPr>
                <w:ins w:id="159" w:author="aman" w:date="2024-12-19T10:54:00Z"/>
                <w:sz w:val="20"/>
                <w:szCs w:val="20"/>
                <w:lang w:val="en-US" w:eastAsia="zh-CN" w:bidi="ar"/>
              </w:rPr>
            </w:pPr>
            <w:ins w:id="160" w:author="aman" w:date="2024-12-19T10:55:00Z">
              <w:r>
                <w:rPr>
                  <w:sz w:val="20"/>
                  <w:szCs w:val="20"/>
                  <w:lang w:val="en-US" w:eastAsia="zh-CN" w:bidi="ar"/>
                </w:rPr>
                <w:t>20.98837209</w:t>
              </w:r>
            </w:ins>
          </w:p>
        </w:tc>
        <w:tc>
          <w:tcPr>
            <w:tcW w:w="2244" w:type="dxa"/>
            <w:tcMar>
              <w:top w:w="100" w:type="dxa"/>
              <w:left w:w="100" w:type="dxa"/>
              <w:bottom w:w="100" w:type="dxa"/>
              <w:right w:w="100" w:type="dxa"/>
            </w:tcMar>
            <w:vAlign w:val="center"/>
          </w:tcPr>
          <w:p>
            <w:pPr>
              <w:rPr>
                <w:ins w:id="161" w:author="aman" w:date="2024-12-19T10:54:00Z"/>
                <w:sz w:val="20"/>
                <w:szCs w:val="20"/>
                <w:lang w:val="en-US" w:eastAsia="zh-CN" w:bidi="ar"/>
              </w:rPr>
            </w:pPr>
            <w:ins w:id="162" w:author="aman" w:date="2024-12-19T10:55:00Z">
              <w:r>
                <w:rPr>
                  <w:sz w:val="20"/>
                  <w:szCs w:val="20"/>
                  <w:lang w:val="en-US" w:eastAsia="zh-CN" w:bidi="ar"/>
                </w:rPr>
                <w:t>0.001008604</w:t>
              </w:r>
            </w:ins>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ins w:id="163" w:author="aman" w:date="2024-12-19T10:54:00Z"/>
        </w:trPr>
        <w:tc>
          <w:tcPr>
            <w:tcW w:w="1152" w:type="dxa"/>
            <w:tcMar>
              <w:top w:w="100" w:type="dxa"/>
              <w:left w:w="100" w:type="dxa"/>
              <w:bottom w:w="100" w:type="dxa"/>
              <w:right w:w="100" w:type="dxa"/>
            </w:tcMar>
            <w:vAlign w:val="center"/>
          </w:tcPr>
          <w:p>
            <w:pPr>
              <w:rPr>
                <w:ins w:id="164" w:author="aman" w:date="2024-12-19T10:54:00Z"/>
                <w:sz w:val="20"/>
                <w:szCs w:val="20"/>
                <w:lang w:val="en-US" w:eastAsia="zh-CN" w:bidi="ar"/>
              </w:rPr>
            </w:pPr>
            <w:ins w:id="165" w:author="aman" w:date="2024-12-19T10:55:00Z">
              <w:r>
                <w:rPr>
                  <w:sz w:val="20"/>
                  <w:szCs w:val="20"/>
                  <w:lang w:val="en-US" w:eastAsia="zh-CN" w:bidi="ar"/>
                </w:rPr>
                <w:t>K20542</w:t>
              </w:r>
            </w:ins>
          </w:p>
        </w:tc>
        <w:tc>
          <w:tcPr>
            <w:tcW w:w="1876" w:type="dxa"/>
            <w:tcMar>
              <w:top w:w="100" w:type="dxa"/>
              <w:left w:w="100" w:type="dxa"/>
              <w:bottom w:w="100" w:type="dxa"/>
              <w:right w:w="100" w:type="dxa"/>
            </w:tcMar>
            <w:vAlign w:val="center"/>
          </w:tcPr>
          <w:p>
            <w:pPr>
              <w:rPr>
                <w:ins w:id="166" w:author="aman" w:date="2024-12-19T10:54:00Z"/>
                <w:sz w:val="20"/>
                <w:szCs w:val="20"/>
                <w:lang w:val="en-US" w:eastAsia="zh-CN" w:bidi="ar"/>
              </w:rPr>
            </w:pPr>
            <w:ins w:id="167" w:author="aman" w:date="2024-12-19T10:55:00Z">
              <w:r>
                <w:rPr>
                  <w:sz w:val="20"/>
                  <w:szCs w:val="20"/>
                  <w:lang w:val="en-US" w:eastAsia="zh-CN" w:bidi="ar"/>
                </w:rPr>
                <w:t>5.333333333</w:t>
              </w:r>
            </w:ins>
          </w:p>
        </w:tc>
        <w:tc>
          <w:tcPr>
            <w:tcW w:w="1876" w:type="dxa"/>
            <w:tcMar>
              <w:top w:w="100" w:type="dxa"/>
              <w:left w:w="100" w:type="dxa"/>
              <w:bottom w:w="100" w:type="dxa"/>
              <w:right w:w="100" w:type="dxa"/>
            </w:tcMar>
            <w:vAlign w:val="center"/>
          </w:tcPr>
          <w:p>
            <w:pPr>
              <w:rPr>
                <w:ins w:id="168" w:author="aman" w:date="2024-12-19T10:54:00Z"/>
                <w:sz w:val="20"/>
                <w:szCs w:val="20"/>
                <w:lang w:val="en-US" w:eastAsia="zh-CN" w:bidi="ar"/>
              </w:rPr>
            </w:pPr>
            <w:ins w:id="169" w:author="aman" w:date="2024-12-19T10:55:00Z">
              <w:r>
                <w:rPr>
                  <w:sz w:val="20"/>
                  <w:szCs w:val="20"/>
                  <w:lang w:val="en-US" w:eastAsia="zh-CN" w:bidi="ar"/>
                </w:rPr>
                <w:t>5.333333333</w:t>
              </w:r>
            </w:ins>
          </w:p>
        </w:tc>
        <w:tc>
          <w:tcPr>
            <w:tcW w:w="1876" w:type="dxa"/>
            <w:tcMar>
              <w:top w:w="100" w:type="dxa"/>
              <w:left w:w="100" w:type="dxa"/>
              <w:bottom w:w="100" w:type="dxa"/>
              <w:right w:w="100" w:type="dxa"/>
            </w:tcMar>
            <w:vAlign w:val="center"/>
          </w:tcPr>
          <w:p>
            <w:pPr>
              <w:rPr>
                <w:ins w:id="170" w:author="aman" w:date="2024-12-19T10:54:00Z"/>
                <w:sz w:val="20"/>
                <w:szCs w:val="20"/>
                <w:lang w:val="en-US" w:eastAsia="zh-CN" w:bidi="ar"/>
              </w:rPr>
            </w:pPr>
            <w:ins w:id="171" w:author="aman" w:date="2024-12-19T10:55:00Z">
              <w:r>
                <w:rPr>
                  <w:sz w:val="20"/>
                  <w:szCs w:val="20"/>
                  <w:lang w:val="en-US" w:eastAsia="zh-CN" w:bidi="ar"/>
                </w:rPr>
                <w:t>5.714285714</w:t>
              </w:r>
            </w:ins>
          </w:p>
        </w:tc>
        <w:tc>
          <w:tcPr>
            <w:tcW w:w="2244" w:type="dxa"/>
            <w:tcMar>
              <w:top w:w="100" w:type="dxa"/>
              <w:left w:w="100" w:type="dxa"/>
              <w:bottom w:w="100" w:type="dxa"/>
              <w:right w:w="100" w:type="dxa"/>
            </w:tcMar>
            <w:vAlign w:val="center"/>
          </w:tcPr>
          <w:p>
            <w:pPr>
              <w:rPr>
                <w:ins w:id="172" w:author="aman" w:date="2024-12-19T10:54:00Z"/>
                <w:sz w:val="20"/>
                <w:szCs w:val="20"/>
                <w:lang w:val="en-US" w:eastAsia="zh-CN" w:bidi="ar"/>
              </w:rPr>
            </w:pPr>
            <w:ins w:id="173" w:author="aman" w:date="2024-12-19T10:55:00Z">
              <w:r>
                <w:rPr>
                  <w:sz w:val="20"/>
                  <w:szCs w:val="20"/>
                  <w:lang w:val="en-US" w:eastAsia="zh-CN" w:bidi="ar"/>
                </w:rPr>
                <w:t>0.037928971</w:t>
              </w:r>
            </w:ins>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ins w:id="174" w:author="aman" w:date="2024-12-19T10:54:00Z"/>
        </w:trPr>
        <w:tc>
          <w:tcPr>
            <w:tcW w:w="1152" w:type="dxa"/>
            <w:tcMar>
              <w:top w:w="100" w:type="dxa"/>
              <w:left w:w="100" w:type="dxa"/>
              <w:bottom w:w="100" w:type="dxa"/>
              <w:right w:w="100" w:type="dxa"/>
            </w:tcMar>
            <w:vAlign w:val="center"/>
          </w:tcPr>
          <w:p>
            <w:pPr>
              <w:rPr>
                <w:ins w:id="175" w:author="aman" w:date="2024-12-19T10:54:00Z"/>
                <w:sz w:val="20"/>
                <w:szCs w:val="20"/>
                <w:lang w:val="en-US" w:eastAsia="zh-CN" w:bidi="ar"/>
              </w:rPr>
            </w:pPr>
            <w:ins w:id="176" w:author="aman" w:date="2024-12-19T10:55:00Z">
              <w:r>
                <w:rPr>
                  <w:sz w:val="20"/>
                  <w:szCs w:val="20"/>
                  <w:lang w:val="en-US" w:eastAsia="zh-CN" w:bidi="ar"/>
                </w:rPr>
                <w:t>K20547</w:t>
              </w:r>
            </w:ins>
          </w:p>
        </w:tc>
        <w:tc>
          <w:tcPr>
            <w:tcW w:w="1876" w:type="dxa"/>
            <w:tcMar>
              <w:top w:w="100" w:type="dxa"/>
              <w:left w:w="100" w:type="dxa"/>
              <w:bottom w:w="100" w:type="dxa"/>
              <w:right w:w="100" w:type="dxa"/>
            </w:tcMar>
            <w:vAlign w:val="center"/>
          </w:tcPr>
          <w:p>
            <w:pPr>
              <w:rPr>
                <w:ins w:id="177" w:author="aman" w:date="2024-12-19T10:54:00Z"/>
                <w:sz w:val="20"/>
                <w:szCs w:val="20"/>
                <w:lang w:val="en-US" w:eastAsia="zh-CN" w:bidi="ar"/>
              </w:rPr>
            </w:pPr>
            <w:ins w:id="178" w:author="aman" w:date="2024-12-19T10:55:00Z">
              <w:r>
                <w:rPr>
                  <w:sz w:val="20"/>
                  <w:szCs w:val="20"/>
                  <w:lang w:val="en-US" w:eastAsia="zh-CN" w:bidi="ar"/>
                </w:rPr>
                <w:t>50</w:t>
              </w:r>
            </w:ins>
          </w:p>
        </w:tc>
        <w:tc>
          <w:tcPr>
            <w:tcW w:w="1876" w:type="dxa"/>
            <w:tcMar>
              <w:top w:w="100" w:type="dxa"/>
              <w:left w:w="100" w:type="dxa"/>
              <w:bottom w:w="100" w:type="dxa"/>
              <w:right w:w="100" w:type="dxa"/>
            </w:tcMar>
            <w:vAlign w:val="center"/>
          </w:tcPr>
          <w:p>
            <w:pPr>
              <w:rPr>
                <w:ins w:id="179" w:author="aman" w:date="2024-12-19T10:54:00Z"/>
                <w:sz w:val="20"/>
                <w:szCs w:val="20"/>
                <w:lang w:val="en-US" w:eastAsia="zh-CN" w:bidi="ar"/>
              </w:rPr>
            </w:pPr>
            <w:ins w:id="180" w:author="aman" w:date="2024-12-19T10:55:00Z">
              <w:r>
                <w:rPr>
                  <w:sz w:val="20"/>
                  <w:szCs w:val="20"/>
                  <w:lang w:val="en-US" w:eastAsia="zh-CN" w:bidi="ar"/>
                </w:rPr>
                <w:t>50</w:t>
              </w:r>
            </w:ins>
          </w:p>
        </w:tc>
        <w:tc>
          <w:tcPr>
            <w:tcW w:w="1876" w:type="dxa"/>
            <w:tcMar>
              <w:top w:w="100" w:type="dxa"/>
              <w:left w:w="100" w:type="dxa"/>
              <w:bottom w:w="100" w:type="dxa"/>
              <w:right w:w="100" w:type="dxa"/>
            </w:tcMar>
            <w:vAlign w:val="center"/>
          </w:tcPr>
          <w:p>
            <w:pPr>
              <w:rPr>
                <w:ins w:id="181" w:author="aman" w:date="2024-12-19T10:54:00Z"/>
                <w:sz w:val="20"/>
                <w:szCs w:val="20"/>
                <w:lang w:val="en-US" w:eastAsia="zh-CN" w:bidi="ar"/>
              </w:rPr>
            </w:pPr>
            <w:ins w:id="182" w:author="aman" w:date="2024-12-19T10:55:00Z">
              <w:r>
                <w:rPr>
                  <w:sz w:val="20"/>
                  <w:szCs w:val="20"/>
                  <w:lang w:val="en-US" w:eastAsia="zh-CN" w:bidi="ar"/>
                </w:rPr>
                <w:t>20</w:t>
              </w:r>
            </w:ins>
          </w:p>
        </w:tc>
        <w:tc>
          <w:tcPr>
            <w:tcW w:w="2244" w:type="dxa"/>
            <w:tcMar>
              <w:top w:w="100" w:type="dxa"/>
              <w:left w:w="100" w:type="dxa"/>
              <w:bottom w:w="100" w:type="dxa"/>
              <w:right w:w="100" w:type="dxa"/>
            </w:tcMar>
            <w:vAlign w:val="center"/>
          </w:tcPr>
          <w:p>
            <w:pPr>
              <w:rPr>
                <w:ins w:id="183" w:author="aman" w:date="2024-12-19T10:54:00Z"/>
                <w:sz w:val="20"/>
                <w:szCs w:val="20"/>
                <w:lang w:val="en-US" w:eastAsia="zh-CN" w:bidi="ar"/>
              </w:rPr>
            </w:pPr>
            <w:ins w:id="184" w:author="aman" w:date="2024-12-19T10:55:00Z">
              <w:r>
                <w:rPr>
                  <w:sz w:val="20"/>
                  <w:szCs w:val="20"/>
                  <w:lang w:val="en-US" w:eastAsia="zh-CN" w:bidi="ar"/>
                </w:rPr>
                <w:t>0.000385115</w:t>
              </w:r>
            </w:ins>
          </w:p>
        </w:tc>
      </w:tr>
    </w:tbl>
    <w:p>
      <w:pPr>
        <w:rPr>
          <w:highlight w:val="yellow"/>
        </w:rPr>
      </w:pPr>
    </w:p>
    <w:p>
      <w:r>
        <w:rPr>
          <w:b/>
          <w:u w:val="single"/>
        </w:rPr>
        <w:t>Table S5</w:t>
      </w:r>
      <w:r>
        <w:t>: Anova results for CPOM-degradation related fungal KEGG Orthologs  on day 4</w:t>
      </w:r>
      <w:ins w:id="185" w:author="aman" w:date="2024-12-19T10:57:00Z">
        <w:r>
          <w:rPr>
            <w:lang w:val="en-US"/>
          </w:rPr>
          <w:t>, 6 and 9</w:t>
        </w:r>
      </w:ins>
      <w:r>
        <w:t>. The variance was measured with aov function from the R package stats on condition (control vs treatment) variable.</w:t>
      </w:r>
    </w:p>
    <w:p/>
    <w:tbl>
      <w:tblPr>
        <w:tblStyle w:val="18"/>
        <w:tblW w:w="902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149"/>
        <w:gridCol w:w="1870"/>
        <w:gridCol w:w="1870"/>
        <w:gridCol w:w="1870"/>
        <w:gridCol w:w="226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398" w:hRule="atLeast"/>
        </w:trPr>
        <w:tc>
          <w:tcPr>
            <w:tcW w:w="1148" w:type="dxa"/>
            <w:tcMar>
              <w:top w:w="100" w:type="dxa"/>
              <w:left w:w="100" w:type="dxa"/>
              <w:bottom w:w="100" w:type="dxa"/>
              <w:right w:w="100" w:type="dxa"/>
            </w:tcMar>
          </w:tcPr>
          <w:p>
            <w:pPr>
              <w:rPr>
                <w:b/>
                <w:sz w:val="20"/>
                <w:szCs w:val="20"/>
              </w:rPr>
            </w:pPr>
            <w:r>
              <w:rPr>
                <w:b/>
                <w:sz w:val="20"/>
                <w:szCs w:val="20"/>
              </w:rPr>
              <w:t>Day 4</w:t>
            </w:r>
          </w:p>
        </w:tc>
        <w:tc>
          <w:tcPr>
            <w:tcW w:w="1870" w:type="dxa"/>
            <w:tcMar>
              <w:top w:w="100" w:type="dxa"/>
              <w:left w:w="100" w:type="dxa"/>
              <w:bottom w:w="100" w:type="dxa"/>
              <w:right w:w="100" w:type="dxa"/>
            </w:tcMar>
          </w:tcPr>
          <w:p>
            <w:pPr>
              <w:rPr>
                <w:sz w:val="20"/>
                <w:szCs w:val="20"/>
              </w:rPr>
            </w:pPr>
          </w:p>
        </w:tc>
        <w:tc>
          <w:tcPr>
            <w:tcW w:w="1870" w:type="dxa"/>
            <w:tcMar>
              <w:top w:w="100" w:type="dxa"/>
              <w:left w:w="100" w:type="dxa"/>
              <w:bottom w:w="100" w:type="dxa"/>
              <w:right w:w="100" w:type="dxa"/>
            </w:tcMar>
          </w:tcPr>
          <w:p>
            <w:pPr>
              <w:rPr>
                <w:sz w:val="20"/>
                <w:szCs w:val="20"/>
              </w:rPr>
            </w:pPr>
          </w:p>
        </w:tc>
        <w:tc>
          <w:tcPr>
            <w:tcW w:w="1870" w:type="dxa"/>
            <w:tcMar>
              <w:top w:w="100" w:type="dxa"/>
              <w:left w:w="100" w:type="dxa"/>
              <w:bottom w:w="100" w:type="dxa"/>
              <w:right w:w="100" w:type="dxa"/>
            </w:tcMar>
          </w:tcPr>
          <w:p>
            <w:pPr>
              <w:rPr>
                <w:sz w:val="20"/>
                <w:szCs w:val="20"/>
              </w:rPr>
            </w:pPr>
          </w:p>
        </w:tc>
        <w:tc>
          <w:tcPr>
            <w:tcW w:w="2265" w:type="dxa"/>
            <w:tcMar>
              <w:top w:w="100" w:type="dxa"/>
              <w:left w:w="100" w:type="dxa"/>
              <w:bottom w:w="100" w:type="dxa"/>
              <w:right w:w="100" w:type="dxa"/>
            </w:tcMar>
          </w:tcPr>
          <w:p>
            <w:pPr>
              <w:rPr>
                <w:sz w:val="20"/>
                <w:szCs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KEGG_ID</w:t>
            </w:r>
          </w:p>
        </w:tc>
        <w:tc>
          <w:tcPr>
            <w:tcW w:w="1870" w:type="dxa"/>
            <w:tcMar>
              <w:top w:w="100" w:type="dxa"/>
              <w:left w:w="100" w:type="dxa"/>
              <w:bottom w:w="100" w:type="dxa"/>
              <w:right w:w="100" w:type="dxa"/>
            </w:tcMar>
          </w:tcPr>
          <w:p>
            <w:pPr>
              <w:rPr>
                <w:sz w:val="20"/>
                <w:szCs w:val="20"/>
              </w:rPr>
            </w:pPr>
            <w:r>
              <w:rPr>
                <w:sz w:val="20"/>
                <w:szCs w:val="20"/>
              </w:rPr>
              <w:t>Sum_Sq</w:t>
            </w:r>
          </w:p>
        </w:tc>
        <w:tc>
          <w:tcPr>
            <w:tcW w:w="1870" w:type="dxa"/>
            <w:tcMar>
              <w:top w:w="100" w:type="dxa"/>
              <w:left w:w="100" w:type="dxa"/>
              <w:bottom w:w="100" w:type="dxa"/>
              <w:right w:w="100" w:type="dxa"/>
            </w:tcMar>
          </w:tcPr>
          <w:p>
            <w:pPr>
              <w:rPr>
                <w:sz w:val="20"/>
                <w:szCs w:val="20"/>
              </w:rPr>
            </w:pPr>
            <w:r>
              <w:rPr>
                <w:sz w:val="20"/>
                <w:szCs w:val="20"/>
              </w:rPr>
              <w:t>Mean_Sq</w:t>
            </w:r>
          </w:p>
        </w:tc>
        <w:tc>
          <w:tcPr>
            <w:tcW w:w="1870" w:type="dxa"/>
            <w:tcMar>
              <w:top w:w="100" w:type="dxa"/>
              <w:left w:w="100" w:type="dxa"/>
              <w:bottom w:w="100" w:type="dxa"/>
              <w:right w:w="100" w:type="dxa"/>
            </w:tcMar>
          </w:tcPr>
          <w:p>
            <w:pPr>
              <w:rPr>
                <w:sz w:val="20"/>
                <w:szCs w:val="20"/>
              </w:rPr>
            </w:pPr>
            <w:r>
              <w:rPr>
                <w:sz w:val="20"/>
                <w:szCs w:val="20"/>
              </w:rPr>
              <w:t>F_value</w:t>
            </w:r>
          </w:p>
        </w:tc>
        <w:tc>
          <w:tcPr>
            <w:tcW w:w="2265" w:type="dxa"/>
            <w:tcMar>
              <w:top w:w="100" w:type="dxa"/>
              <w:left w:w="100" w:type="dxa"/>
              <w:bottom w:w="100" w:type="dxa"/>
              <w:right w:w="100" w:type="dxa"/>
            </w:tcMar>
          </w:tcPr>
          <w:p>
            <w:pPr>
              <w:rPr>
                <w:sz w:val="20"/>
                <w:szCs w:val="20"/>
              </w:rPr>
            </w:pPr>
            <w:r>
              <w:rPr>
                <w:sz w:val="20"/>
                <w:szCs w:val="20"/>
              </w:rPr>
              <w:t>Pr_F</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K00421</w:t>
            </w:r>
          </w:p>
        </w:tc>
        <w:tc>
          <w:tcPr>
            <w:tcW w:w="1870" w:type="dxa"/>
            <w:tcMar>
              <w:top w:w="100" w:type="dxa"/>
              <w:left w:w="100" w:type="dxa"/>
              <w:bottom w:w="100" w:type="dxa"/>
              <w:right w:w="100" w:type="dxa"/>
            </w:tcMar>
          </w:tcPr>
          <w:p>
            <w:pPr>
              <w:rPr>
                <w:sz w:val="20"/>
                <w:szCs w:val="20"/>
              </w:rPr>
            </w:pPr>
            <w:r>
              <w:rPr>
                <w:sz w:val="20"/>
                <w:szCs w:val="20"/>
              </w:rPr>
              <w:t>75525.33</w:t>
            </w:r>
          </w:p>
        </w:tc>
        <w:tc>
          <w:tcPr>
            <w:tcW w:w="1870" w:type="dxa"/>
            <w:tcMar>
              <w:top w:w="100" w:type="dxa"/>
              <w:left w:w="100" w:type="dxa"/>
              <w:bottom w:w="100" w:type="dxa"/>
              <w:right w:w="100" w:type="dxa"/>
            </w:tcMar>
          </w:tcPr>
          <w:p>
            <w:pPr>
              <w:rPr>
                <w:sz w:val="20"/>
                <w:szCs w:val="20"/>
              </w:rPr>
            </w:pPr>
            <w:r>
              <w:rPr>
                <w:sz w:val="20"/>
                <w:szCs w:val="20"/>
              </w:rPr>
              <w:t>75525.33</w:t>
            </w:r>
          </w:p>
        </w:tc>
        <w:tc>
          <w:tcPr>
            <w:tcW w:w="1870" w:type="dxa"/>
            <w:tcMar>
              <w:top w:w="100" w:type="dxa"/>
              <w:left w:w="100" w:type="dxa"/>
              <w:bottom w:w="100" w:type="dxa"/>
              <w:right w:w="100" w:type="dxa"/>
            </w:tcMar>
          </w:tcPr>
          <w:p>
            <w:pPr>
              <w:rPr>
                <w:sz w:val="20"/>
                <w:szCs w:val="20"/>
              </w:rPr>
            </w:pPr>
            <w:r>
              <w:rPr>
                <w:sz w:val="20"/>
                <w:szCs w:val="20"/>
              </w:rPr>
              <w:t>6.36</w:t>
            </w:r>
          </w:p>
        </w:tc>
        <w:tc>
          <w:tcPr>
            <w:tcW w:w="2265" w:type="dxa"/>
            <w:tcMar>
              <w:top w:w="100" w:type="dxa"/>
              <w:left w:w="100" w:type="dxa"/>
              <w:bottom w:w="100" w:type="dxa"/>
              <w:right w:w="100" w:type="dxa"/>
            </w:tcMar>
          </w:tcPr>
          <w:p>
            <w:pPr>
              <w:rPr>
                <w:sz w:val="20"/>
                <w:szCs w:val="20"/>
              </w:rPr>
            </w:pPr>
            <w:r>
              <w:rPr>
                <w:sz w:val="20"/>
                <w:szCs w:val="20"/>
              </w:rPr>
              <w:t>0.03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K01176</w:t>
            </w:r>
          </w:p>
        </w:tc>
        <w:tc>
          <w:tcPr>
            <w:tcW w:w="1870" w:type="dxa"/>
            <w:tcMar>
              <w:top w:w="100" w:type="dxa"/>
              <w:left w:w="100" w:type="dxa"/>
              <w:bottom w:w="100" w:type="dxa"/>
              <w:right w:w="100" w:type="dxa"/>
            </w:tcMar>
          </w:tcPr>
          <w:p>
            <w:pPr>
              <w:rPr>
                <w:sz w:val="20"/>
                <w:szCs w:val="20"/>
              </w:rPr>
            </w:pPr>
            <w:r>
              <w:rPr>
                <w:sz w:val="20"/>
                <w:szCs w:val="20"/>
              </w:rPr>
              <w:t>1294947.00</w:t>
            </w:r>
          </w:p>
        </w:tc>
        <w:tc>
          <w:tcPr>
            <w:tcW w:w="1870" w:type="dxa"/>
            <w:tcMar>
              <w:top w:w="100" w:type="dxa"/>
              <w:left w:w="100" w:type="dxa"/>
              <w:bottom w:w="100" w:type="dxa"/>
              <w:right w:w="100" w:type="dxa"/>
            </w:tcMar>
          </w:tcPr>
          <w:p>
            <w:pPr>
              <w:rPr>
                <w:sz w:val="20"/>
                <w:szCs w:val="20"/>
              </w:rPr>
            </w:pPr>
            <w:r>
              <w:rPr>
                <w:sz w:val="20"/>
                <w:szCs w:val="20"/>
              </w:rPr>
              <w:t>1294947.00</w:t>
            </w:r>
          </w:p>
        </w:tc>
        <w:tc>
          <w:tcPr>
            <w:tcW w:w="1870" w:type="dxa"/>
            <w:tcMar>
              <w:top w:w="100" w:type="dxa"/>
              <w:left w:w="100" w:type="dxa"/>
              <w:bottom w:w="100" w:type="dxa"/>
              <w:right w:w="100" w:type="dxa"/>
            </w:tcMar>
          </w:tcPr>
          <w:p>
            <w:pPr>
              <w:rPr>
                <w:sz w:val="20"/>
                <w:szCs w:val="20"/>
              </w:rPr>
            </w:pPr>
            <w:r>
              <w:rPr>
                <w:sz w:val="20"/>
                <w:szCs w:val="20"/>
              </w:rPr>
              <w:t>6.25</w:t>
            </w:r>
          </w:p>
        </w:tc>
        <w:tc>
          <w:tcPr>
            <w:tcW w:w="2265" w:type="dxa"/>
            <w:tcMar>
              <w:top w:w="100" w:type="dxa"/>
              <w:left w:w="100" w:type="dxa"/>
              <w:bottom w:w="100" w:type="dxa"/>
              <w:right w:w="100" w:type="dxa"/>
            </w:tcMar>
          </w:tcPr>
          <w:p>
            <w:pPr>
              <w:rPr>
                <w:sz w:val="20"/>
                <w:szCs w:val="20"/>
              </w:rPr>
            </w:pPr>
            <w:r>
              <w:rPr>
                <w:sz w:val="20"/>
                <w:szCs w:val="20"/>
              </w:rPr>
              <w:t>0.03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K01179</w:t>
            </w:r>
          </w:p>
        </w:tc>
        <w:tc>
          <w:tcPr>
            <w:tcW w:w="1870" w:type="dxa"/>
            <w:tcMar>
              <w:top w:w="100" w:type="dxa"/>
              <w:left w:w="100" w:type="dxa"/>
              <w:bottom w:w="100" w:type="dxa"/>
              <w:right w:w="100" w:type="dxa"/>
            </w:tcMar>
          </w:tcPr>
          <w:p>
            <w:pPr>
              <w:rPr>
                <w:sz w:val="20"/>
                <w:szCs w:val="20"/>
              </w:rPr>
            </w:pPr>
            <w:r>
              <w:rPr>
                <w:sz w:val="20"/>
                <w:szCs w:val="20"/>
              </w:rPr>
              <w:t>6719778.00</w:t>
            </w:r>
          </w:p>
        </w:tc>
        <w:tc>
          <w:tcPr>
            <w:tcW w:w="1870" w:type="dxa"/>
            <w:tcMar>
              <w:top w:w="100" w:type="dxa"/>
              <w:left w:w="100" w:type="dxa"/>
              <w:bottom w:w="100" w:type="dxa"/>
              <w:right w:w="100" w:type="dxa"/>
            </w:tcMar>
          </w:tcPr>
          <w:p>
            <w:pPr>
              <w:rPr>
                <w:sz w:val="20"/>
                <w:szCs w:val="20"/>
              </w:rPr>
            </w:pPr>
            <w:r>
              <w:rPr>
                <w:sz w:val="20"/>
                <w:szCs w:val="20"/>
              </w:rPr>
              <w:t>6719778.00</w:t>
            </w:r>
          </w:p>
        </w:tc>
        <w:tc>
          <w:tcPr>
            <w:tcW w:w="1870" w:type="dxa"/>
            <w:tcMar>
              <w:top w:w="100" w:type="dxa"/>
              <w:left w:w="100" w:type="dxa"/>
              <w:bottom w:w="100" w:type="dxa"/>
              <w:right w:w="100" w:type="dxa"/>
            </w:tcMar>
          </w:tcPr>
          <w:p>
            <w:pPr>
              <w:rPr>
                <w:sz w:val="20"/>
                <w:szCs w:val="20"/>
              </w:rPr>
            </w:pPr>
            <w:r>
              <w:rPr>
                <w:sz w:val="20"/>
                <w:szCs w:val="20"/>
              </w:rPr>
              <w:t>119.88</w:t>
            </w:r>
          </w:p>
        </w:tc>
        <w:tc>
          <w:tcPr>
            <w:tcW w:w="2265" w:type="dxa"/>
            <w:tcMar>
              <w:top w:w="100" w:type="dxa"/>
              <w:left w:w="100" w:type="dxa"/>
              <w:bottom w:w="100" w:type="dxa"/>
              <w:right w:w="100" w:type="dxa"/>
            </w:tcMar>
          </w:tcPr>
          <w:p>
            <w:pPr>
              <w:rPr>
                <w:sz w:val="20"/>
                <w:szCs w:val="20"/>
              </w:rPr>
            </w:pPr>
            <w:r>
              <w:rPr>
                <w:sz w:val="20"/>
                <w:szCs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K01181</w:t>
            </w:r>
          </w:p>
        </w:tc>
        <w:tc>
          <w:tcPr>
            <w:tcW w:w="1870" w:type="dxa"/>
            <w:tcMar>
              <w:top w:w="100" w:type="dxa"/>
              <w:left w:w="100" w:type="dxa"/>
              <w:bottom w:w="100" w:type="dxa"/>
              <w:right w:w="100" w:type="dxa"/>
            </w:tcMar>
          </w:tcPr>
          <w:p>
            <w:pPr>
              <w:rPr>
                <w:sz w:val="20"/>
                <w:szCs w:val="20"/>
              </w:rPr>
            </w:pPr>
            <w:r>
              <w:rPr>
                <w:sz w:val="20"/>
                <w:szCs w:val="20"/>
              </w:rPr>
              <w:t>310408.33</w:t>
            </w:r>
          </w:p>
        </w:tc>
        <w:tc>
          <w:tcPr>
            <w:tcW w:w="1870" w:type="dxa"/>
            <w:tcMar>
              <w:top w:w="100" w:type="dxa"/>
              <w:left w:w="100" w:type="dxa"/>
              <w:bottom w:w="100" w:type="dxa"/>
              <w:right w:w="100" w:type="dxa"/>
            </w:tcMar>
          </w:tcPr>
          <w:p>
            <w:pPr>
              <w:rPr>
                <w:sz w:val="20"/>
                <w:szCs w:val="20"/>
              </w:rPr>
            </w:pPr>
            <w:r>
              <w:rPr>
                <w:sz w:val="20"/>
                <w:szCs w:val="20"/>
              </w:rPr>
              <w:t>310408.33</w:t>
            </w:r>
          </w:p>
        </w:tc>
        <w:tc>
          <w:tcPr>
            <w:tcW w:w="1870" w:type="dxa"/>
            <w:tcMar>
              <w:top w:w="100" w:type="dxa"/>
              <w:left w:w="100" w:type="dxa"/>
              <w:bottom w:w="100" w:type="dxa"/>
              <w:right w:w="100" w:type="dxa"/>
            </w:tcMar>
          </w:tcPr>
          <w:p>
            <w:pPr>
              <w:rPr>
                <w:sz w:val="20"/>
                <w:szCs w:val="20"/>
              </w:rPr>
            </w:pPr>
            <w:r>
              <w:rPr>
                <w:sz w:val="20"/>
                <w:szCs w:val="20"/>
              </w:rPr>
              <w:t>10.48</w:t>
            </w:r>
          </w:p>
        </w:tc>
        <w:tc>
          <w:tcPr>
            <w:tcW w:w="2265" w:type="dxa"/>
            <w:tcMar>
              <w:top w:w="100" w:type="dxa"/>
              <w:left w:w="100" w:type="dxa"/>
              <w:bottom w:w="100" w:type="dxa"/>
              <w:right w:w="100" w:type="dxa"/>
            </w:tcMar>
          </w:tcPr>
          <w:p>
            <w:pPr>
              <w:rPr>
                <w:sz w:val="20"/>
                <w:szCs w:val="20"/>
              </w:rPr>
            </w:pPr>
            <w:r>
              <w:rPr>
                <w:sz w:val="20"/>
                <w:szCs w:val="20"/>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K01183</w:t>
            </w:r>
          </w:p>
        </w:tc>
        <w:tc>
          <w:tcPr>
            <w:tcW w:w="1870" w:type="dxa"/>
            <w:tcMar>
              <w:top w:w="100" w:type="dxa"/>
              <w:left w:w="100" w:type="dxa"/>
              <w:bottom w:w="100" w:type="dxa"/>
              <w:right w:w="100" w:type="dxa"/>
            </w:tcMar>
          </w:tcPr>
          <w:p>
            <w:pPr>
              <w:rPr>
                <w:sz w:val="20"/>
                <w:szCs w:val="20"/>
              </w:rPr>
            </w:pPr>
            <w:r>
              <w:rPr>
                <w:sz w:val="20"/>
                <w:szCs w:val="20"/>
              </w:rPr>
              <w:t>31008.33</w:t>
            </w:r>
          </w:p>
        </w:tc>
        <w:tc>
          <w:tcPr>
            <w:tcW w:w="1870" w:type="dxa"/>
            <w:tcMar>
              <w:top w:w="100" w:type="dxa"/>
              <w:left w:w="100" w:type="dxa"/>
              <w:bottom w:w="100" w:type="dxa"/>
              <w:right w:w="100" w:type="dxa"/>
            </w:tcMar>
          </w:tcPr>
          <w:p>
            <w:pPr>
              <w:rPr>
                <w:sz w:val="20"/>
                <w:szCs w:val="20"/>
              </w:rPr>
            </w:pPr>
            <w:r>
              <w:rPr>
                <w:sz w:val="20"/>
                <w:szCs w:val="20"/>
              </w:rPr>
              <w:t>31008.33</w:t>
            </w:r>
          </w:p>
        </w:tc>
        <w:tc>
          <w:tcPr>
            <w:tcW w:w="1870" w:type="dxa"/>
            <w:tcMar>
              <w:top w:w="100" w:type="dxa"/>
              <w:left w:w="100" w:type="dxa"/>
              <w:bottom w:w="100" w:type="dxa"/>
              <w:right w:w="100" w:type="dxa"/>
            </w:tcMar>
          </w:tcPr>
          <w:p>
            <w:pPr>
              <w:rPr>
                <w:sz w:val="20"/>
                <w:szCs w:val="20"/>
              </w:rPr>
            </w:pPr>
            <w:r>
              <w:rPr>
                <w:sz w:val="20"/>
                <w:szCs w:val="20"/>
              </w:rPr>
              <w:t>5.82</w:t>
            </w:r>
          </w:p>
        </w:tc>
        <w:tc>
          <w:tcPr>
            <w:tcW w:w="2265" w:type="dxa"/>
            <w:tcMar>
              <w:top w:w="100" w:type="dxa"/>
              <w:left w:w="100" w:type="dxa"/>
              <w:bottom w:w="100" w:type="dxa"/>
              <w:right w:w="100" w:type="dxa"/>
            </w:tcMar>
          </w:tcPr>
          <w:p>
            <w:pPr>
              <w:rPr>
                <w:sz w:val="20"/>
                <w:szCs w:val="20"/>
              </w:rPr>
            </w:pPr>
            <w:r>
              <w:rPr>
                <w:sz w:val="20"/>
                <w:szCs w:val="20"/>
              </w:rPr>
              <w:t>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K01188</w:t>
            </w:r>
          </w:p>
        </w:tc>
        <w:tc>
          <w:tcPr>
            <w:tcW w:w="1870" w:type="dxa"/>
            <w:tcMar>
              <w:top w:w="100" w:type="dxa"/>
              <w:left w:w="100" w:type="dxa"/>
              <w:bottom w:w="100" w:type="dxa"/>
              <w:right w:w="100" w:type="dxa"/>
            </w:tcMar>
          </w:tcPr>
          <w:p>
            <w:pPr>
              <w:rPr>
                <w:sz w:val="20"/>
                <w:szCs w:val="20"/>
              </w:rPr>
            </w:pPr>
            <w:r>
              <w:rPr>
                <w:sz w:val="20"/>
                <w:szCs w:val="20"/>
              </w:rPr>
              <w:t>47880.33</w:t>
            </w:r>
          </w:p>
        </w:tc>
        <w:tc>
          <w:tcPr>
            <w:tcW w:w="1870" w:type="dxa"/>
            <w:tcMar>
              <w:top w:w="100" w:type="dxa"/>
              <w:left w:w="100" w:type="dxa"/>
              <w:bottom w:w="100" w:type="dxa"/>
              <w:right w:w="100" w:type="dxa"/>
            </w:tcMar>
          </w:tcPr>
          <w:p>
            <w:pPr>
              <w:rPr>
                <w:sz w:val="20"/>
                <w:szCs w:val="20"/>
              </w:rPr>
            </w:pPr>
            <w:r>
              <w:rPr>
                <w:sz w:val="20"/>
                <w:szCs w:val="20"/>
              </w:rPr>
              <w:t>47880.33</w:t>
            </w:r>
          </w:p>
        </w:tc>
        <w:tc>
          <w:tcPr>
            <w:tcW w:w="1870" w:type="dxa"/>
            <w:tcMar>
              <w:top w:w="100" w:type="dxa"/>
              <w:left w:w="100" w:type="dxa"/>
              <w:bottom w:w="100" w:type="dxa"/>
              <w:right w:w="100" w:type="dxa"/>
            </w:tcMar>
          </w:tcPr>
          <w:p>
            <w:pPr>
              <w:rPr>
                <w:sz w:val="20"/>
                <w:szCs w:val="20"/>
              </w:rPr>
            </w:pPr>
            <w:r>
              <w:rPr>
                <w:sz w:val="20"/>
                <w:szCs w:val="20"/>
              </w:rPr>
              <w:t>6.76</w:t>
            </w:r>
          </w:p>
        </w:tc>
        <w:tc>
          <w:tcPr>
            <w:tcW w:w="2265" w:type="dxa"/>
            <w:tcMar>
              <w:top w:w="100" w:type="dxa"/>
              <w:left w:w="100" w:type="dxa"/>
              <w:bottom w:w="100" w:type="dxa"/>
              <w:right w:w="100" w:type="dxa"/>
            </w:tcMar>
          </w:tcPr>
          <w:p>
            <w:pPr>
              <w:rPr>
                <w:sz w:val="20"/>
                <w:szCs w:val="20"/>
              </w:rPr>
            </w:pPr>
            <w:r>
              <w:rPr>
                <w:sz w:val="20"/>
                <w:szCs w:val="20"/>
              </w:rPr>
              <w:t>0.03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K01200</w:t>
            </w:r>
          </w:p>
        </w:tc>
        <w:tc>
          <w:tcPr>
            <w:tcW w:w="1870" w:type="dxa"/>
            <w:tcMar>
              <w:top w:w="100" w:type="dxa"/>
              <w:left w:w="100" w:type="dxa"/>
              <w:bottom w:w="100" w:type="dxa"/>
              <w:right w:w="100" w:type="dxa"/>
            </w:tcMar>
          </w:tcPr>
          <w:p>
            <w:pPr>
              <w:rPr>
                <w:sz w:val="20"/>
                <w:szCs w:val="20"/>
              </w:rPr>
            </w:pPr>
            <w:r>
              <w:rPr>
                <w:sz w:val="20"/>
                <w:szCs w:val="20"/>
              </w:rPr>
              <w:t>41760.50</w:t>
            </w:r>
          </w:p>
        </w:tc>
        <w:tc>
          <w:tcPr>
            <w:tcW w:w="1870" w:type="dxa"/>
            <w:tcMar>
              <w:top w:w="100" w:type="dxa"/>
              <w:left w:w="100" w:type="dxa"/>
              <w:bottom w:w="100" w:type="dxa"/>
              <w:right w:w="100" w:type="dxa"/>
            </w:tcMar>
          </w:tcPr>
          <w:p>
            <w:pPr>
              <w:rPr>
                <w:sz w:val="20"/>
                <w:szCs w:val="20"/>
              </w:rPr>
            </w:pPr>
            <w:r>
              <w:rPr>
                <w:sz w:val="20"/>
                <w:szCs w:val="20"/>
              </w:rPr>
              <w:t>41760.50</w:t>
            </w:r>
          </w:p>
        </w:tc>
        <w:tc>
          <w:tcPr>
            <w:tcW w:w="1870" w:type="dxa"/>
            <w:tcMar>
              <w:top w:w="100" w:type="dxa"/>
              <w:left w:w="100" w:type="dxa"/>
              <w:bottom w:w="100" w:type="dxa"/>
              <w:right w:w="100" w:type="dxa"/>
            </w:tcMar>
          </w:tcPr>
          <w:p>
            <w:pPr>
              <w:rPr>
                <w:sz w:val="20"/>
                <w:szCs w:val="20"/>
              </w:rPr>
            </w:pPr>
            <w:r>
              <w:rPr>
                <w:sz w:val="20"/>
                <w:szCs w:val="20"/>
              </w:rPr>
              <w:t>7.58</w:t>
            </w:r>
          </w:p>
        </w:tc>
        <w:tc>
          <w:tcPr>
            <w:tcW w:w="2265" w:type="dxa"/>
            <w:tcMar>
              <w:top w:w="100" w:type="dxa"/>
              <w:left w:w="100" w:type="dxa"/>
              <w:bottom w:w="100" w:type="dxa"/>
              <w:right w:w="100" w:type="dxa"/>
            </w:tcMar>
          </w:tcPr>
          <w:p>
            <w:pPr>
              <w:rPr>
                <w:sz w:val="20"/>
                <w:szCs w:val="20"/>
              </w:rPr>
            </w:pPr>
            <w:r>
              <w:rPr>
                <w:sz w:val="20"/>
                <w:szCs w:val="20"/>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K01207</w:t>
            </w:r>
          </w:p>
        </w:tc>
        <w:tc>
          <w:tcPr>
            <w:tcW w:w="1870" w:type="dxa"/>
            <w:tcMar>
              <w:top w:w="100" w:type="dxa"/>
              <w:left w:w="100" w:type="dxa"/>
              <w:bottom w:w="100" w:type="dxa"/>
              <w:right w:w="100" w:type="dxa"/>
            </w:tcMar>
          </w:tcPr>
          <w:p>
            <w:pPr>
              <w:rPr>
                <w:sz w:val="20"/>
                <w:szCs w:val="20"/>
              </w:rPr>
            </w:pPr>
            <w:r>
              <w:rPr>
                <w:sz w:val="20"/>
                <w:szCs w:val="20"/>
              </w:rPr>
              <w:t>1447685.33</w:t>
            </w:r>
          </w:p>
        </w:tc>
        <w:tc>
          <w:tcPr>
            <w:tcW w:w="1870" w:type="dxa"/>
            <w:tcMar>
              <w:top w:w="100" w:type="dxa"/>
              <w:left w:w="100" w:type="dxa"/>
              <w:bottom w:w="100" w:type="dxa"/>
              <w:right w:w="100" w:type="dxa"/>
            </w:tcMar>
          </w:tcPr>
          <w:p>
            <w:pPr>
              <w:rPr>
                <w:sz w:val="20"/>
                <w:szCs w:val="20"/>
              </w:rPr>
            </w:pPr>
            <w:r>
              <w:rPr>
                <w:sz w:val="20"/>
                <w:szCs w:val="20"/>
              </w:rPr>
              <w:t>1447685.33</w:t>
            </w:r>
          </w:p>
        </w:tc>
        <w:tc>
          <w:tcPr>
            <w:tcW w:w="1870" w:type="dxa"/>
            <w:tcMar>
              <w:top w:w="100" w:type="dxa"/>
              <w:left w:w="100" w:type="dxa"/>
              <w:bottom w:w="100" w:type="dxa"/>
              <w:right w:w="100" w:type="dxa"/>
            </w:tcMar>
          </w:tcPr>
          <w:p>
            <w:pPr>
              <w:rPr>
                <w:sz w:val="20"/>
                <w:szCs w:val="20"/>
              </w:rPr>
            </w:pPr>
            <w:r>
              <w:rPr>
                <w:sz w:val="20"/>
                <w:szCs w:val="20"/>
              </w:rPr>
              <w:t>7.06</w:t>
            </w:r>
          </w:p>
        </w:tc>
        <w:tc>
          <w:tcPr>
            <w:tcW w:w="2265" w:type="dxa"/>
            <w:tcMar>
              <w:top w:w="100" w:type="dxa"/>
              <w:left w:w="100" w:type="dxa"/>
              <w:bottom w:w="100" w:type="dxa"/>
              <w:right w:w="100" w:type="dxa"/>
            </w:tcMar>
          </w:tcPr>
          <w:p>
            <w:pPr>
              <w:rPr>
                <w:sz w:val="20"/>
                <w:szCs w:val="20"/>
              </w:rPr>
            </w:pPr>
            <w:r>
              <w:rPr>
                <w:sz w:val="20"/>
                <w:szCs w:val="20"/>
              </w:rPr>
              <w:t>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K01732</w:t>
            </w:r>
          </w:p>
        </w:tc>
        <w:tc>
          <w:tcPr>
            <w:tcW w:w="1870" w:type="dxa"/>
            <w:tcMar>
              <w:top w:w="100" w:type="dxa"/>
              <w:left w:w="100" w:type="dxa"/>
              <w:bottom w:w="100" w:type="dxa"/>
              <w:right w:w="100" w:type="dxa"/>
            </w:tcMar>
          </w:tcPr>
          <w:p>
            <w:pPr>
              <w:rPr>
                <w:sz w:val="20"/>
                <w:szCs w:val="20"/>
              </w:rPr>
            </w:pPr>
            <w:r>
              <w:rPr>
                <w:sz w:val="20"/>
                <w:szCs w:val="20"/>
              </w:rPr>
              <w:t>27840.33</w:t>
            </w:r>
          </w:p>
        </w:tc>
        <w:tc>
          <w:tcPr>
            <w:tcW w:w="1870" w:type="dxa"/>
            <w:tcMar>
              <w:top w:w="100" w:type="dxa"/>
              <w:left w:w="100" w:type="dxa"/>
              <w:bottom w:w="100" w:type="dxa"/>
              <w:right w:w="100" w:type="dxa"/>
            </w:tcMar>
          </w:tcPr>
          <w:p>
            <w:pPr>
              <w:rPr>
                <w:sz w:val="20"/>
                <w:szCs w:val="20"/>
              </w:rPr>
            </w:pPr>
            <w:r>
              <w:rPr>
                <w:sz w:val="20"/>
                <w:szCs w:val="20"/>
              </w:rPr>
              <w:t>27840.33</w:t>
            </w:r>
          </w:p>
        </w:tc>
        <w:tc>
          <w:tcPr>
            <w:tcW w:w="1870" w:type="dxa"/>
            <w:tcMar>
              <w:top w:w="100" w:type="dxa"/>
              <w:left w:w="100" w:type="dxa"/>
              <w:bottom w:w="100" w:type="dxa"/>
              <w:right w:w="100" w:type="dxa"/>
            </w:tcMar>
          </w:tcPr>
          <w:p>
            <w:pPr>
              <w:rPr>
                <w:sz w:val="20"/>
                <w:szCs w:val="20"/>
              </w:rPr>
            </w:pPr>
            <w:r>
              <w:rPr>
                <w:sz w:val="20"/>
                <w:szCs w:val="20"/>
              </w:rPr>
              <w:t>10.74</w:t>
            </w:r>
          </w:p>
        </w:tc>
        <w:tc>
          <w:tcPr>
            <w:tcW w:w="2265" w:type="dxa"/>
            <w:tcMar>
              <w:top w:w="100" w:type="dxa"/>
              <w:left w:w="100" w:type="dxa"/>
              <w:bottom w:w="100" w:type="dxa"/>
              <w:right w:w="100" w:type="dxa"/>
            </w:tcMar>
          </w:tcPr>
          <w:p>
            <w:pPr>
              <w:rPr>
                <w:sz w:val="20"/>
                <w:szCs w:val="20"/>
              </w:rPr>
            </w:pPr>
            <w:r>
              <w:rPr>
                <w:sz w:val="20"/>
                <w:szCs w:val="20"/>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K05343</w:t>
            </w:r>
          </w:p>
        </w:tc>
        <w:tc>
          <w:tcPr>
            <w:tcW w:w="1870" w:type="dxa"/>
            <w:tcMar>
              <w:top w:w="100" w:type="dxa"/>
              <w:left w:w="100" w:type="dxa"/>
              <w:bottom w:w="100" w:type="dxa"/>
              <w:right w:w="100" w:type="dxa"/>
            </w:tcMar>
          </w:tcPr>
          <w:p>
            <w:pPr>
              <w:rPr>
                <w:sz w:val="20"/>
                <w:szCs w:val="20"/>
              </w:rPr>
            </w:pPr>
            <w:r>
              <w:rPr>
                <w:sz w:val="20"/>
                <w:szCs w:val="20"/>
              </w:rPr>
              <w:t>133141.33</w:t>
            </w:r>
          </w:p>
        </w:tc>
        <w:tc>
          <w:tcPr>
            <w:tcW w:w="1870" w:type="dxa"/>
            <w:tcMar>
              <w:top w:w="100" w:type="dxa"/>
              <w:left w:w="100" w:type="dxa"/>
              <w:bottom w:w="100" w:type="dxa"/>
              <w:right w:w="100" w:type="dxa"/>
            </w:tcMar>
          </w:tcPr>
          <w:p>
            <w:pPr>
              <w:rPr>
                <w:sz w:val="20"/>
                <w:szCs w:val="20"/>
              </w:rPr>
            </w:pPr>
            <w:r>
              <w:rPr>
                <w:sz w:val="20"/>
                <w:szCs w:val="20"/>
              </w:rPr>
              <w:t>133141.33</w:t>
            </w:r>
          </w:p>
        </w:tc>
        <w:tc>
          <w:tcPr>
            <w:tcW w:w="1870" w:type="dxa"/>
            <w:tcMar>
              <w:top w:w="100" w:type="dxa"/>
              <w:left w:w="100" w:type="dxa"/>
              <w:bottom w:w="100" w:type="dxa"/>
              <w:right w:w="100" w:type="dxa"/>
            </w:tcMar>
          </w:tcPr>
          <w:p>
            <w:pPr>
              <w:rPr>
                <w:sz w:val="20"/>
                <w:szCs w:val="20"/>
              </w:rPr>
            </w:pPr>
            <w:r>
              <w:rPr>
                <w:sz w:val="20"/>
                <w:szCs w:val="20"/>
              </w:rPr>
              <w:t>5.00</w:t>
            </w:r>
          </w:p>
        </w:tc>
        <w:tc>
          <w:tcPr>
            <w:tcW w:w="2265" w:type="dxa"/>
            <w:tcMar>
              <w:top w:w="100" w:type="dxa"/>
              <w:left w:w="100" w:type="dxa"/>
              <w:bottom w:w="100" w:type="dxa"/>
              <w:right w:w="100" w:type="dxa"/>
            </w:tcMar>
          </w:tcPr>
          <w:p>
            <w:pPr>
              <w:rPr>
                <w:sz w:val="20"/>
                <w:szCs w:val="20"/>
              </w:rPr>
            </w:pPr>
            <w:r>
              <w:rPr>
                <w:sz w:val="20"/>
                <w:szCs w:val="20"/>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K05349</w:t>
            </w:r>
          </w:p>
        </w:tc>
        <w:tc>
          <w:tcPr>
            <w:tcW w:w="1870" w:type="dxa"/>
            <w:tcMar>
              <w:top w:w="100" w:type="dxa"/>
              <w:left w:w="100" w:type="dxa"/>
              <w:bottom w:w="100" w:type="dxa"/>
              <w:right w:w="100" w:type="dxa"/>
            </w:tcMar>
          </w:tcPr>
          <w:p>
            <w:pPr>
              <w:rPr>
                <w:sz w:val="20"/>
                <w:szCs w:val="20"/>
              </w:rPr>
            </w:pPr>
            <w:r>
              <w:rPr>
                <w:sz w:val="20"/>
                <w:szCs w:val="20"/>
              </w:rPr>
              <w:t>8151008.33</w:t>
            </w:r>
          </w:p>
        </w:tc>
        <w:tc>
          <w:tcPr>
            <w:tcW w:w="1870" w:type="dxa"/>
            <w:tcMar>
              <w:top w:w="100" w:type="dxa"/>
              <w:left w:w="100" w:type="dxa"/>
              <w:bottom w:w="100" w:type="dxa"/>
              <w:right w:w="100" w:type="dxa"/>
            </w:tcMar>
          </w:tcPr>
          <w:p>
            <w:pPr>
              <w:rPr>
                <w:sz w:val="20"/>
                <w:szCs w:val="20"/>
              </w:rPr>
            </w:pPr>
            <w:r>
              <w:rPr>
                <w:sz w:val="20"/>
                <w:szCs w:val="20"/>
              </w:rPr>
              <w:t>8151008.33</w:t>
            </w:r>
          </w:p>
        </w:tc>
        <w:tc>
          <w:tcPr>
            <w:tcW w:w="1870" w:type="dxa"/>
            <w:tcMar>
              <w:top w:w="100" w:type="dxa"/>
              <w:left w:w="100" w:type="dxa"/>
              <w:bottom w:w="100" w:type="dxa"/>
              <w:right w:w="100" w:type="dxa"/>
            </w:tcMar>
          </w:tcPr>
          <w:p>
            <w:pPr>
              <w:rPr>
                <w:sz w:val="20"/>
                <w:szCs w:val="20"/>
              </w:rPr>
            </w:pPr>
            <w:r>
              <w:rPr>
                <w:sz w:val="20"/>
                <w:szCs w:val="20"/>
              </w:rPr>
              <w:t>8.83</w:t>
            </w:r>
          </w:p>
        </w:tc>
        <w:tc>
          <w:tcPr>
            <w:tcW w:w="2265" w:type="dxa"/>
            <w:tcMar>
              <w:top w:w="100" w:type="dxa"/>
              <w:left w:w="100" w:type="dxa"/>
              <w:bottom w:w="100" w:type="dxa"/>
              <w:right w:w="100" w:type="dxa"/>
            </w:tcMar>
          </w:tcPr>
          <w:p>
            <w:pPr>
              <w:rPr>
                <w:sz w:val="20"/>
                <w:szCs w:val="20"/>
              </w:rPr>
            </w:pPr>
            <w:r>
              <w:rPr>
                <w:sz w:val="20"/>
                <w:szCs w:val="20"/>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K05350</w:t>
            </w:r>
          </w:p>
        </w:tc>
        <w:tc>
          <w:tcPr>
            <w:tcW w:w="1870" w:type="dxa"/>
            <w:tcMar>
              <w:top w:w="100" w:type="dxa"/>
              <w:left w:w="100" w:type="dxa"/>
              <w:bottom w:w="100" w:type="dxa"/>
              <w:right w:w="100" w:type="dxa"/>
            </w:tcMar>
          </w:tcPr>
          <w:p>
            <w:pPr>
              <w:rPr>
                <w:sz w:val="20"/>
                <w:szCs w:val="20"/>
              </w:rPr>
            </w:pPr>
            <w:r>
              <w:rPr>
                <w:sz w:val="20"/>
                <w:szCs w:val="20"/>
              </w:rPr>
              <w:t>186003.00</w:t>
            </w:r>
          </w:p>
        </w:tc>
        <w:tc>
          <w:tcPr>
            <w:tcW w:w="1870" w:type="dxa"/>
            <w:tcMar>
              <w:top w:w="100" w:type="dxa"/>
              <w:left w:w="100" w:type="dxa"/>
              <w:bottom w:w="100" w:type="dxa"/>
              <w:right w:w="100" w:type="dxa"/>
            </w:tcMar>
          </w:tcPr>
          <w:p>
            <w:pPr>
              <w:rPr>
                <w:sz w:val="20"/>
                <w:szCs w:val="20"/>
              </w:rPr>
            </w:pPr>
            <w:r>
              <w:rPr>
                <w:sz w:val="20"/>
                <w:szCs w:val="20"/>
              </w:rPr>
              <w:t>186003.00</w:t>
            </w:r>
          </w:p>
        </w:tc>
        <w:tc>
          <w:tcPr>
            <w:tcW w:w="1870" w:type="dxa"/>
            <w:tcMar>
              <w:top w:w="100" w:type="dxa"/>
              <w:left w:w="100" w:type="dxa"/>
              <w:bottom w:w="100" w:type="dxa"/>
              <w:right w:w="100" w:type="dxa"/>
            </w:tcMar>
          </w:tcPr>
          <w:p>
            <w:pPr>
              <w:rPr>
                <w:sz w:val="20"/>
                <w:szCs w:val="20"/>
              </w:rPr>
            </w:pPr>
            <w:r>
              <w:rPr>
                <w:sz w:val="20"/>
                <w:szCs w:val="20"/>
              </w:rPr>
              <w:t>7.52</w:t>
            </w:r>
          </w:p>
        </w:tc>
        <w:tc>
          <w:tcPr>
            <w:tcW w:w="2265" w:type="dxa"/>
            <w:tcMar>
              <w:top w:w="100" w:type="dxa"/>
              <w:left w:w="100" w:type="dxa"/>
              <w:bottom w:w="100" w:type="dxa"/>
              <w:right w:w="100" w:type="dxa"/>
            </w:tcMar>
          </w:tcPr>
          <w:p>
            <w:pPr>
              <w:rPr>
                <w:sz w:val="20"/>
                <w:szCs w:val="20"/>
              </w:rPr>
            </w:pPr>
            <w:r>
              <w:rPr>
                <w:sz w:val="20"/>
                <w:szCs w:val="20"/>
              </w:rPr>
              <w:t>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K05909</w:t>
            </w:r>
          </w:p>
        </w:tc>
        <w:tc>
          <w:tcPr>
            <w:tcW w:w="1870" w:type="dxa"/>
            <w:tcMar>
              <w:top w:w="100" w:type="dxa"/>
              <w:left w:w="100" w:type="dxa"/>
              <w:bottom w:w="100" w:type="dxa"/>
              <w:right w:w="100" w:type="dxa"/>
            </w:tcMar>
          </w:tcPr>
          <w:p>
            <w:pPr>
              <w:rPr>
                <w:sz w:val="20"/>
                <w:szCs w:val="20"/>
              </w:rPr>
            </w:pPr>
            <w:r>
              <w:rPr>
                <w:sz w:val="20"/>
                <w:szCs w:val="20"/>
              </w:rPr>
              <w:t>741027.00</w:t>
            </w:r>
          </w:p>
        </w:tc>
        <w:tc>
          <w:tcPr>
            <w:tcW w:w="1870" w:type="dxa"/>
            <w:tcMar>
              <w:top w:w="100" w:type="dxa"/>
              <w:left w:w="100" w:type="dxa"/>
              <w:bottom w:w="100" w:type="dxa"/>
              <w:right w:w="100" w:type="dxa"/>
            </w:tcMar>
          </w:tcPr>
          <w:p>
            <w:pPr>
              <w:rPr>
                <w:sz w:val="20"/>
                <w:szCs w:val="20"/>
              </w:rPr>
            </w:pPr>
            <w:r>
              <w:rPr>
                <w:sz w:val="20"/>
                <w:szCs w:val="20"/>
              </w:rPr>
              <w:t>741027.00</w:t>
            </w:r>
          </w:p>
        </w:tc>
        <w:tc>
          <w:tcPr>
            <w:tcW w:w="1870" w:type="dxa"/>
            <w:tcMar>
              <w:top w:w="100" w:type="dxa"/>
              <w:left w:w="100" w:type="dxa"/>
              <w:bottom w:w="100" w:type="dxa"/>
              <w:right w:w="100" w:type="dxa"/>
            </w:tcMar>
          </w:tcPr>
          <w:p>
            <w:pPr>
              <w:rPr>
                <w:sz w:val="20"/>
                <w:szCs w:val="20"/>
              </w:rPr>
            </w:pPr>
            <w:r>
              <w:rPr>
                <w:sz w:val="20"/>
                <w:szCs w:val="20"/>
              </w:rPr>
              <w:t>6.44</w:t>
            </w:r>
          </w:p>
        </w:tc>
        <w:tc>
          <w:tcPr>
            <w:tcW w:w="2265" w:type="dxa"/>
            <w:tcMar>
              <w:top w:w="100" w:type="dxa"/>
              <w:left w:w="100" w:type="dxa"/>
              <w:bottom w:w="100" w:type="dxa"/>
              <w:right w:w="100" w:type="dxa"/>
            </w:tcMar>
          </w:tcPr>
          <w:p>
            <w:pPr>
              <w:rPr>
                <w:sz w:val="20"/>
                <w:szCs w:val="20"/>
              </w:rPr>
            </w:pPr>
            <w:r>
              <w:rPr>
                <w:sz w:val="20"/>
                <w:szCs w:val="20"/>
              </w:rPr>
              <w:t>0.03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K12309</w:t>
            </w:r>
          </w:p>
        </w:tc>
        <w:tc>
          <w:tcPr>
            <w:tcW w:w="1870" w:type="dxa"/>
            <w:tcMar>
              <w:top w:w="100" w:type="dxa"/>
              <w:left w:w="100" w:type="dxa"/>
              <w:bottom w:w="100" w:type="dxa"/>
              <w:right w:w="100" w:type="dxa"/>
            </w:tcMar>
          </w:tcPr>
          <w:p>
            <w:pPr>
              <w:rPr>
                <w:sz w:val="20"/>
                <w:szCs w:val="20"/>
              </w:rPr>
            </w:pPr>
            <w:r>
              <w:rPr>
                <w:sz w:val="20"/>
                <w:szCs w:val="20"/>
              </w:rPr>
              <w:t>1536.00</w:t>
            </w:r>
          </w:p>
        </w:tc>
        <w:tc>
          <w:tcPr>
            <w:tcW w:w="1870" w:type="dxa"/>
            <w:tcMar>
              <w:top w:w="100" w:type="dxa"/>
              <w:left w:w="100" w:type="dxa"/>
              <w:bottom w:w="100" w:type="dxa"/>
              <w:right w:w="100" w:type="dxa"/>
            </w:tcMar>
          </w:tcPr>
          <w:p>
            <w:pPr>
              <w:rPr>
                <w:sz w:val="20"/>
                <w:szCs w:val="20"/>
              </w:rPr>
            </w:pPr>
            <w:r>
              <w:rPr>
                <w:sz w:val="20"/>
                <w:szCs w:val="20"/>
              </w:rPr>
              <w:t>1536.00</w:t>
            </w:r>
          </w:p>
        </w:tc>
        <w:tc>
          <w:tcPr>
            <w:tcW w:w="1870" w:type="dxa"/>
            <w:tcMar>
              <w:top w:w="100" w:type="dxa"/>
              <w:left w:w="100" w:type="dxa"/>
              <w:bottom w:w="100" w:type="dxa"/>
              <w:right w:w="100" w:type="dxa"/>
            </w:tcMar>
          </w:tcPr>
          <w:p>
            <w:pPr>
              <w:rPr>
                <w:sz w:val="20"/>
                <w:szCs w:val="20"/>
              </w:rPr>
            </w:pPr>
            <w:r>
              <w:rPr>
                <w:sz w:val="20"/>
                <w:szCs w:val="20"/>
              </w:rPr>
              <w:t>17.90</w:t>
            </w:r>
          </w:p>
        </w:tc>
        <w:tc>
          <w:tcPr>
            <w:tcW w:w="2265" w:type="dxa"/>
            <w:tcMar>
              <w:top w:w="100" w:type="dxa"/>
              <w:left w:w="100" w:type="dxa"/>
              <w:bottom w:w="100" w:type="dxa"/>
              <w:right w:w="100" w:type="dxa"/>
            </w:tcMar>
          </w:tcPr>
          <w:p>
            <w:pPr>
              <w:rPr>
                <w:sz w:val="20"/>
                <w:szCs w:val="20"/>
              </w:rPr>
            </w:pPr>
            <w:r>
              <w:rPr>
                <w:sz w:val="20"/>
                <w:szCs w:val="20"/>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K12373</w:t>
            </w:r>
          </w:p>
        </w:tc>
        <w:tc>
          <w:tcPr>
            <w:tcW w:w="1870" w:type="dxa"/>
            <w:tcMar>
              <w:top w:w="100" w:type="dxa"/>
              <w:left w:w="100" w:type="dxa"/>
              <w:bottom w:w="100" w:type="dxa"/>
              <w:right w:w="100" w:type="dxa"/>
            </w:tcMar>
          </w:tcPr>
          <w:p>
            <w:pPr>
              <w:rPr>
                <w:sz w:val="20"/>
                <w:szCs w:val="20"/>
              </w:rPr>
            </w:pPr>
            <w:r>
              <w:rPr>
                <w:sz w:val="20"/>
                <w:szCs w:val="20"/>
              </w:rPr>
              <w:t>248832.00</w:t>
            </w:r>
          </w:p>
        </w:tc>
        <w:tc>
          <w:tcPr>
            <w:tcW w:w="1870" w:type="dxa"/>
            <w:tcMar>
              <w:top w:w="100" w:type="dxa"/>
              <w:left w:w="100" w:type="dxa"/>
              <w:bottom w:w="100" w:type="dxa"/>
              <w:right w:w="100" w:type="dxa"/>
            </w:tcMar>
          </w:tcPr>
          <w:p>
            <w:pPr>
              <w:rPr>
                <w:sz w:val="20"/>
                <w:szCs w:val="20"/>
              </w:rPr>
            </w:pPr>
            <w:r>
              <w:rPr>
                <w:sz w:val="20"/>
                <w:szCs w:val="20"/>
              </w:rPr>
              <w:t>248832.00</w:t>
            </w:r>
          </w:p>
        </w:tc>
        <w:tc>
          <w:tcPr>
            <w:tcW w:w="1870" w:type="dxa"/>
            <w:tcMar>
              <w:top w:w="100" w:type="dxa"/>
              <w:left w:w="100" w:type="dxa"/>
              <w:bottom w:w="100" w:type="dxa"/>
              <w:right w:w="100" w:type="dxa"/>
            </w:tcMar>
          </w:tcPr>
          <w:p>
            <w:pPr>
              <w:rPr>
                <w:sz w:val="20"/>
                <w:szCs w:val="20"/>
              </w:rPr>
            </w:pPr>
            <w:r>
              <w:rPr>
                <w:sz w:val="20"/>
                <w:szCs w:val="20"/>
              </w:rPr>
              <w:t>5.05</w:t>
            </w:r>
          </w:p>
        </w:tc>
        <w:tc>
          <w:tcPr>
            <w:tcW w:w="2265" w:type="dxa"/>
            <w:tcMar>
              <w:top w:w="100" w:type="dxa"/>
              <w:left w:w="100" w:type="dxa"/>
              <w:bottom w:w="100" w:type="dxa"/>
              <w:right w:w="100" w:type="dxa"/>
            </w:tcMar>
          </w:tcPr>
          <w:p>
            <w:pPr>
              <w:rPr>
                <w:sz w:val="20"/>
                <w:szCs w:val="20"/>
              </w:rPr>
            </w:pPr>
            <w:r>
              <w:rPr>
                <w:sz w:val="20"/>
                <w:szCs w:val="20"/>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K18337</w:t>
            </w:r>
          </w:p>
        </w:tc>
        <w:tc>
          <w:tcPr>
            <w:tcW w:w="1870" w:type="dxa"/>
            <w:tcMar>
              <w:top w:w="100" w:type="dxa"/>
              <w:left w:w="100" w:type="dxa"/>
              <w:bottom w:w="100" w:type="dxa"/>
              <w:right w:w="100" w:type="dxa"/>
            </w:tcMar>
          </w:tcPr>
          <w:p>
            <w:pPr>
              <w:rPr>
                <w:sz w:val="20"/>
                <w:szCs w:val="20"/>
              </w:rPr>
            </w:pPr>
            <w:r>
              <w:rPr>
                <w:sz w:val="20"/>
                <w:szCs w:val="20"/>
              </w:rPr>
              <w:t>11266.67</w:t>
            </w:r>
          </w:p>
        </w:tc>
        <w:tc>
          <w:tcPr>
            <w:tcW w:w="1870" w:type="dxa"/>
            <w:tcMar>
              <w:top w:w="100" w:type="dxa"/>
              <w:left w:w="100" w:type="dxa"/>
              <w:bottom w:w="100" w:type="dxa"/>
              <w:right w:w="100" w:type="dxa"/>
            </w:tcMar>
          </w:tcPr>
          <w:p>
            <w:pPr>
              <w:rPr>
                <w:sz w:val="20"/>
                <w:szCs w:val="20"/>
              </w:rPr>
            </w:pPr>
            <w:r>
              <w:rPr>
                <w:sz w:val="20"/>
                <w:szCs w:val="20"/>
              </w:rPr>
              <w:t>11266.67</w:t>
            </w:r>
          </w:p>
        </w:tc>
        <w:tc>
          <w:tcPr>
            <w:tcW w:w="1870" w:type="dxa"/>
            <w:tcMar>
              <w:top w:w="100" w:type="dxa"/>
              <w:left w:w="100" w:type="dxa"/>
              <w:bottom w:w="100" w:type="dxa"/>
              <w:right w:w="100" w:type="dxa"/>
            </w:tcMar>
          </w:tcPr>
          <w:p>
            <w:pPr>
              <w:rPr>
                <w:sz w:val="20"/>
                <w:szCs w:val="20"/>
              </w:rPr>
            </w:pPr>
            <w:r>
              <w:rPr>
                <w:sz w:val="20"/>
                <w:szCs w:val="20"/>
              </w:rPr>
              <w:t>22.17</w:t>
            </w:r>
          </w:p>
        </w:tc>
        <w:tc>
          <w:tcPr>
            <w:tcW w:w="2265" w:type="dxa"/>
            <w:tcMar>
              <w:top w:w="100" w:type="dxa"/>
              <w:left w:w="100" w:type="dxa"/>
              <w:bottom w:w="100" w:type="dxa"/>
              <w:right w:w="100" w:type="dxa"/>
            </w:tcMar>
          </w:tcPr>
          <w:p>
            <w:pPr>
              <w:rPr>
                <w:sz w:val="20"/>
                <w:szCs w:val="20"/>
              </w:rPr>
            </w:pPr>
            <w:r>
              <w:rPr>
                <w:sz w:val="20"/>
                <w:szCs w:val="20"/>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K19551</w:t>
            </w:r>
          </w:p>
        </w:tc>
        <w:tc>
          <w:tcPr>
            <w:tcW w:w="1870" w:type="dxa"/>
            <w:tcMar>
              <w:top w:w="100" w:type="dxa"/>
              <w:left w:w="100" w:type="dxa"/>
              <w:bottom w:w="100" w:type="dxa"/>
              <w:right w:w="100" w:type="dxa"/>
            </w:tcMar>
          </w:tcPr>
          <w:p>
            <w:pPr>
              <w:rPr>
                <w:sz w:val="20"/>
                <w:szCs w:val="20"/>
              </w:rPr>
            </w:pPr>
            <w:r>
              <w:rPr>
                <w:sz w:val="20"/>
                <w:szCs w:val="20"/>
              </w:rPr>
              <w:t>13200.33</w:t>
            </w:r>
          </w:p>
        </w:tc>
        <w:tc>
          <w:tcPr>
            <w:tcW w:w="1870" w:type="dxa"/>
            <w:tcMar>
              <w:top w:w="100" w:type="dxa"/>
              <w:left w:w="100" w:type="dxa"/>
              <w:bottom w:w="100" w:type="dxa"/>
              <w:right w:w="100" w:type="dxa"/>
            </w:tcMar>
          </w:tcPr>
          <w:p>
            <w:pPr>
              <w:rPr>
                <w:sz w:val="20"/>
                <w:szCs w:val="20"/>
              </w:rPr>
            </w:pPr>
            <w:r>
              <w:rPr>
                <w:sz w:val="20"/>
                <w:szCs w:val="20"/>
              </w:rPr>
              <w:t>13200.33</w:t>
            </w:r>
          </w:p>
        </w:tc>
        <w:tc>
          <w:tcPr>
            <w:tcW w:w="1870" w:type="dxa"/>
            <w:tcMar>
              <w:top w:w="100" w:type="dxa"/>
              <w:left w:w="100" w:type="dxa"/>
              <w:bottom w:w="100" w:type="dxa"/>
              <w:right w:w="100" w:type="dxa"/>
            </w:tcMar>
          </w:tcPr>
          <w:p>
            <w:pPr>
              <w:rPr>
                <w:sz w:val="20"/>
                <w:szCs w:val="20"/>
              </w:rPr>
            </w:pPr>
            <w:r>
              <w:rPr>
                <w:sz w:val="20"/>
                <w:szCs w:val="20"/>
              </w:rPr>
              <w:t>45.43</w:t>
            </w:r>
          </w:p>
        </w:tc>
        <w:tc>
          <w:tcPr>
            <w:tcW w:w="2265" w:type="dxa"/>
            <w:tcMar>
              <w:top w:w="100" w:type="dxa"/>
              <w:left w:w="100" w:type="dxa"/>
              <w:bottom w:w="100" w:type="dxa"/>
              <w:right w:w="100" w:type="dxa"/>
            </w:tcMar>
          </w:tcPr>
          <w:p>
            <w:pPr>
              <w:rPr>
                <w:sz w:val="20"/>
                <w:szCs w:val="20"/>
              </w:rPr>
            </w:pPr>
            <w:r>
              <w:rPr>
                <w:sz w:val="20"/>
                <w:szCs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K19668</w:t>
            </w:r>
          </w:p>
        </w:tc>
        <w:tc>
          <w:tcPr>
            <w:tcW w:w="1870" w:type="dxa"/>
            <w:tcMar>
              <w:top w:w="100" w:type="dxa"/>
              <w:left w:w="100" w:type="dxa"/>
              <w:bottom w:w="100" w:type="dxa"/>
              <w:right w:w="100" w:type="dxa"/>
            </w:tcMar>
          </w:tcPr>
          <w:p>
            <w:pPr>
              <w:rPr>
                <w:sz w:val="20"/>
                <w:szCs w:val="20"/>
              </w:rPr>
            </w:pPr>
            <w:r>
              <w:rPr>
                <w:sz w:val="20"/>
                <w:szCs w:val="20"/>
              </w:rPr>
              <w:t>171841.33</w:t>
            </w:r>
          </w:p>
        </w:tc>
        <w:tc>
          <w:tcPr>
            <w:tcW w:w="1870" w:type="dxa"/>
            <w:tcMar>
              <w:top w:w="100" w:type="dxa"/>
              <w:left w:w="100" w:type="dxa"/>
              <w:bottom w:w="100" w:type="dxa"/>
              <w:right w:w="100" w:type="dxa"/>
            </w:tcMar>
          </w:tcPr>
          <w:p>
            <w:pPr>
              <w:rPr>
                <w:sz w:val="20"/>
                <w:szCs w:val="20"/>
              </w:rPr>
            </w:pPr>
            <w:r>
              <w:rPr>
                <w:sz w:val="20"/>
                <w:szCs w:val="20"/>
              </w:rPr>
              <w:t>171841.33</w:t>
            </w:r>
          </w:p>
        </w:tc>
        <w:tc>
          <w:tcPr>
            <w:tcW w:w="1870" w:type="dxa"/>
            <w:tcMar>
              <w:top w:w="100" w:type="dxa"/>
              <w:left w:w="100" w:type="dxa"/>
              <w:bottom w:w="100" w:type="dxa"/>
              <w:right w:w="100" w:type="dxa"/>
            </w:tcMar>
          </w:tcPr>
          <w:p>
            <w:pPr>
              <w:rPr>
                <w:sz w:val="20"/>
                <w:szCs w:val="20"/>
              </w:rPr>
            </w:pPr>
            <w:r>
              <w:rPr>
                <w:sz w:val="20"/>
                <w:szCs w:val="20"/>
              </w:rPr>
              <w:t>17.78</w:t>
            </w:r>
          </w:p>
        </w:tc>
        <w:tc>
          <w:tcPr>
            <w:tcW w:w="2265" w:type="dxa"/>
            <w:tcMar>
              <w:top w:w="100" w:type="dxa"/>
              <w:left w:w="100" w:type="dxa"/>
              <w:bottom w:w="100" w:type="dxa"/>
              <w:right w:w="100" w:type="dxa"/>
            </w:tcMar>
          </w:tcPr>
          <w:p>
            <w:pPr>
              <w:rPr>
                <w:sz w:val="20"/>
                <w:szCs w:val="20"/>
              </w:rPr>
            </w:pPr>
            <w:r>
              <w:rPr>
                <w:sz w:val="20"/>
                <w:szCs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K21574</w:t>
            </w:r>
          </w:p>
        </w:tc>
        <w:tc>
          <w:tcPr>
            <w:tcW w:w="1870" w:type="dxa"/>
            <w:tcMar>
              <w:top w:w="100" w:type="dxa"/>
              <w:left w:w="100" w:type="dxa"/>
              <w:bottom w:w="100" w:type="dxa"/>
              <w:right w:w="100" w:type="dxa"/>
            </w:tcMar>
          </w:tcPr>
          <w:p>
            <w:pPr>
              <w:rPr>
                <w:sz w:val="20"/>
                <w:szCs w:val="20"/>
              </w:rPr>
            </w:pPr>
            <w:r>
              <w:rPr>
                <w:sz w:val="20"/>
                <w:szCs w:val="20"/>
              </w:rPr>
              <w:t>4961.33</w:t>
            </w:r>
          </w:p>
        </w:tc>
        <w:tc>
          <w:tcPr>
            <w:tcW w:w="1870" w:type="dxa"/>
            <w:tcMar>
              <w:top w:w="100" w:type="dxa"/>
              <w:left w:w="100" w:type="dxa"/>
              <w:bottom w:w="100" w:type="dxa"/>
              <w:right w:w="100" w:type="dxa"/>
            </w:tcMar>
          </w:tcPr>
          <w:p>
            <w:pPr>
              <w:rPr>
                <w:sz w:val="20"/>
                <w:szCs w:val="20"/>
              </w:rPr>
            </w:pPr>
            <w:r>
              <w:rPr>
                <w:sz w:val="20"/>
                <w:szCs w:val="20"/>
              </w:rPr>
              <w:t>4961.33</w:t>
            </w:r>
          </w:p>
        </w:tc>
        <w:tc>
          <w:tcPr>
            <w:tcW w:w="1870" w:type="dxa"/>
            <w:tcMar>
              <w:top w:w="100" w:type="dxa"/>
              <w:left w:w="100" w:type="dxa"/>
              <w:bottom w:w="100" w:type="dxa"/>
              <w:right w:w="100" w:type="dxa"/>
            </w:tcMar>
          </w:tcPr>
          <w:p>
            <w:pPr>
              <w:rPr>
                <w:sz w:val="20"/>
                <w:szCs w:val="20"/>
              </w:rPr>
            </w:pPr>
            <w:r>
              <w:rPr>
                <w:sz w:val="20"/>
                <w:szCs w:val="20"/>
              </w:rPr>
              <w:t>5.22</w:t>
            </w:r>
          </w:p>
        </w:tc>
        <w:tc>
          <w:tcPr>
            <w:tcW w:w="2265" w:type="dxa"/>
            <w:tcMar>
              <w:top w:w="100" w:type="dxa"/>
              <w:left w:w="100" w:type="dxa"/>
              <w:bottom w:w="100" w:type="dxa"/>
              <w:right w:w="100" w:type="dxa"/>
            </w:tcMar>
          </w:tcPr>
          <w:p>
            <w:pPr>
              <w:rPr>
                <w:sz w:val="20"/>
                <w:szCs w:val="20"/>
              </w:rPr>
            </w:pPr>
            <w:r>
              <w:rPr>
                <w:sz w:val="20"/>
                <w:szCs w:val="20"/>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b/>
                <w:sz w:val="20"/>
                <w:szCs w:val="20"/>
              </w:rPr>
            </w:pPr>
            <w:r>
              <w:rPr>
                <w:b/>
                <w:sz w:val="20"/>
                <w:szCs w:val="20"/>
              </w:rPr>
              <w:t>Day 6</w:t>
            </w:r>
          </w:p>
        </w:tc>
        <w:tc>
          <w:tcPr>
            <w:tcW w:w="1870" w:type="dxa"/>
            <w:tcMar>
              <w:top w:w="100" w:type="dxa"/>
              <w:left w:w="100" w:type="dxa"/>
              <w:bottom w:w="100" w:type="dxa"/>
              <w:right w:w="100" w:type="dxa"/>
            </w:tcMar>
          </w:tcPr>
          <w:p>
            <w:pPr>
              <w:rPr>
                <w:sz w:val="20"/>
                <w:szCs w:val="20"/>
              </w:rPr>
            </w:pPr>
          </w:p>
        </w:tc>
        <w:tc>
          <w:tcPr>
            <w:tcW w:w="1870" w:type="dxa"/>
            <w:tcMar>
              <w:top w:w="100" w:type="dxa"/>
              <w:left w:w="100" w:type="dxa"/>
              <w:bottom w:w="100" w:type="dxa"/>
              <w:right w:w="100" w:type="dxa"/>
            </w:tcMar>
          </w:tcPr>
          <w:p>
            <w:pPr>
              <w:rPr>
                <w:sz w:val="20"/>
                <w:szCs w:val="20"/>
              </w:rPr>
            </w:pPr>
          </w:p>
        </w:tc>
        <w:tc>
          <w:tcPr>
            <w:tcW w:w="1870" w:type="dxa"/>
            <w:tcMar>
              <w:top w:w="100" w:type="dxa"/>
              <w:left w:w="100" w:type="dxa"/>
              <w:bottom w:w="100" w:type="dxa"/>
              <w:right w:w="100" w:type="dxa"/>
            </w:tcMar>
          </w:tcPr>
          <w:p>
            <w:pPr>
              <w:rPr>
                <w:sz w:val="20"/>
                <w:szCs w:val="20"/>
              </w:rPr>
            </w:pPr>
          </w:p>
        </w:tc>
        <w:tc>
          <w:tcPr>
            <w:tcW w:w="2265" w:type="dxa"/>
            <w:tcMar>
              <w:top w:w="100" w:type="dxa"/>
              <w:left w:w="100" w:type="dxa"/>
              <w:bottom w:w="100" w:type="dxa"/>
              <w:right w:w="100" w:type="dxa"/>
            </w:tcMar>
          </w:tcPr>
          <w:p>
            <w:pPr>
              <w:rPr>
                <w:sz w:val="20"/>
                <w:szCs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KEGG_ID</w:t>
            </w:r>
          </w:p>
        </w:tc>
        <w:tc>
          <w:tcPr>
            <w:tcW w:w="1870" w:type="dxa"/>
            <w:tcMar>
              <w:top w:w="100" w:type="dxa"/>
              <w:left w:w="100" w:type="dxa"/>
              <w:bottom w:w="100" w:type="dxa"/>
              <w:right w:w="100" w:type="dxa"/>
            </w:tcMar>
          </w:tcPr>
          <w:p>
            <w:pPr>
              <w:rPr>
                <w:sz w:val="20"/>
                <w:szCs w:val="20"/>
              </w:rPr>
            </w:pPr>
            <w:r>
              <w:rPr>
                <w:sz w:val="20"/>
                <w:szCs w:val="20"/>
              </w:rPr>
              <w:t>Sum_Sq</w:t>
            </w:r>
          </w:p>
        </w:tc>
        <w:tc>
          <w:tcPr>
            <w:tcW w:w="1870" w:type="dxa"/>
            <w:tcMar>
              <w:top w:w="100" w:type="dxa"/>
              <w:left w:w="100" w:type="dxa"/>
              <w:bottom w:w="100" w:type="dxa"/>
              <w:right w:w="100" w:type="dxa"/>
            </w:tcMar>
          </w:tcPr>
          <w:p>
            <w:pPr>
              <w:rPr>
                <w:sz w:val="20"/>
                <w:szCs w:val="20"/>
              </w:rPr>
            </w:pPr>
            <w:r>
              <w:rPr>
                <w:sz w:val="20"/>
                <w:szCs w:val="20"/>
              </w:rPr>
              <w:t>Mean_Sq</w:t>
            </w:r>
          </w:p>
        </w:tc>
        <w:tc>
          <w:tcPr>
            <w:tcW w:w="1870" w:type="dxa"/>
            <w:tcMar>
              <w:top w:w="100" w:type="dxa"/>
              <w:left w:w="100" w:type="dxa"/>
              <w:bottom w:w="100" w:type="dxa"/>
              <w:right w:w="100" w:type="dxa"/>
            </w:tcMar>
          </w:tcPr>
          <w:p>
            <w:pPr>
              <w:rPr>
                <w:sz w:val="20"/>
                <w:szCs w:val="20"/>
              </w:rPr>
            </w:pPr>
            <w:r>
              <w:rPr>
                <w:sz w:val="20"/>
                <w:szCs w:val="20"/>
              </w:rPr>
              <w:t>F_value</w:t>
            </w:r>
          </w:p>
        </w:tc>
        <w:tc>
          <w:tcPr>
            <w:tcW w:w="2265" w:type="dxa"/>
            <w:tcMar>
              <w:top w:w="100" w:type="dxa"/>
              <w:left w:w="100" w:type="dxa"/>
              <w:bottom w:w="100" w:type="dxa"/>
              <w:right w:w="100" w:type="dxa"/>
            </w:tcMar>
          </w:tcPr>
          <w:p>
            <w:pPr>
              <w:rPr>
                <w:sz w:val="20"/>
                <w:szCs w:val="20"/>
              </w:rPr>
            </w:pPr>
            <w:r>
              <w:rPr>
                <w:sz w:val="20"/>
                <w:szCs w:val="20"/>
              </w:rPr>
              <w:t>Pr_F</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K01051</w:t>
            </w:r>
          </w:p>
        </w:tc>
        <w:tc>
          <w:tcPr>
            <w:tcW w:w="1870" w:type="dxa"/>
            <w:tcMar>
              <w:top w:w="100" w:type="dxa"/>
              <w:left w:w="100" w:type="dxa"/>
              <w:bottom w:w="100" w:type="dxa"/>
              <w:right w:w="100" w:type="dxa"/>
            </w:tcMar>
          </w:tcPr>
          <w:p>
            <w:pPr>
              <w:rPr>
                <w:sz w:val="20"/>
                <w:szCs w:val="20"/>
              </w:rPr>
            </w:pPr>
            <w:r>
              <w:rPr>
                <w:sz w:val="20"/>
                <w:szCs w:val="20"/>
              </w:rPr>
              <w:t>4033.33</w:t>
            </w:r>
          </w:p>
        </w:tc>
        <w:tc>
          <w:tcPr>
            <w:tcW w:w="1870" w:type="dxa"/>
            <w:tcMar>
              <w:top w:w="100" w:type="dxa"/>
              <w:left w:w="100" w:type="dxa"/>
              <w:bottom w:w="100" w:type="dxa"/>
              <w:right w:w="100" w:type="dxa"/>
            </w:tcMar>
          </w:tcPr>
          <w:p>
            <w:pPr>
              <w:rPr>
                <w:sz w:val="20"/>
                <w:szCs w:val="20"/>
              </w:rPr>
            </w:pPr>
            <w:r>
              <w:rPr>
                <w:sz w:val="20"/>
                <w:szCs w:val="20"/>
              </w:rPr>
              <w:t>4033.33</w:t>
            </w:r>
          </w:p>
        </w:tc>
        <w:tc>
          <w:tcPr>
            <w:tcW w:w="1870" w:type="dxa"/>
            <w:tcMar>
              <w:top w:w="100" w:type="dxa"/>
              <w:left w:w="100" w:type="dxa"/>
              <w:bottom w:w="100" w:type="dxa"/>
              <w:right w:w="100" w:type="dxa"/>
            </w:tcMar>
          </w:tcPr>
          <w:p>
            <w:pPr>
              <w:rPr>
                <w:sz w:val="20"/>
                <w:szCs w:val="20"/>
              </w:rPr>
            </w:pPr>
            <w:r>
              <w:rPr>
                <w:sz w:val="20"/>
                <w:szCs w:val="20"/>
              </w:rPr>
              <w:t>6.93</w:t>
            </w:r>
          </w:p>
        </w:tc>
        <w:tc>
          <w:tcPr>
            <w:tcW w:w="2265" w:type="dxa"/>
            <w:tcMar>
              <w:top w:w="100" w:type="dxa"/>
              <w:left w:w="100" w:type="dxa"/>
              <w:bottom w:w="100" w:type="dxa"/>
              <w:right w:w="100" w:type="dxa"/>
            </w:tcMar>
          </w:tcPr>
          <w:p>
            <w:pPr>
              <w:rPr>
                <w:sz w:val="20"/>
                <w:szCs w:val="20"/>
              </w:rPr>
            </w:pPr>
            <w:r>
              <w:rPr>
                <w:sz w:val="20"/>
                <w:szCs w:val="20"/>
              </w:rPr>
              <w:t>0.03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K01179</w:t>
            </w:r>
          </w:p>
        </w:tc>
        <w:tc>
          <w:tcPr>
            <w:tcW w:w="1870" w:type="dxa"/>
            <w:tcMar>
              <w:top w:w="100" w:type="dxa"/>
              <w:left w:w="100" w:type="dxa"/>
              <w:bottom w:w="100" w:type="dxa"/>
              <w:right w:w="100" w:type="dxa"/>
            </w:tcMar>
          </w:tcPr>
          <w:p>
            <w:pPr>
              <w:rPr>
                <w:sz w:val="20"/>
                <w:szCs w:val="20"/>
              </w:rPr>
            </w:pPr>
            <w:r>
              <w:rPr>
                <w:sz w:val="20"/>
                <w:szCs w:val="20"/>
              </w:rPr>
              <w:t>3623432.00</w:t>
            </w:r>
          </w:p>
        </w:tc>
        <w:tc>
          <w:tcPr>
            <w:tcW w:w="1870" w:type="dxa"/>
            <w:tcMar>
              <w:top w:w="100" w:type="dxa"/>
              <w:left w:w="100" w:type="dxa"/>
              <w:bottom w:w="100" w:type="dxa"/>
              <w:right w:w="100" w:type="dxa"/>
            </w:tcMar>
          </w:tcPr>
          <w:p>
            <w:pPr>
              <w:rPr>
                <w:sz w:val="20"/>
                <w:szCs w:val="20"/>
              </w:rPr>
            </w:pPr>
            <w:r>
              <w:rPr>
                <w:sz w:val="20"/>
                <w:szCs w:val="20"/>
              </w:rPr>
              <w:t>3623432.00</w:t>
            </w:r>
          </w:p>
        </w:tc>
        <w:tc>
          <w:tcPr>
            <w:tcW w:w="1870" w:type="dxa"/>
            <w:tcMar>
              <w:top w:w="100" w:type="dxa"/>
              <w:left w:w="100" w:type="dxa"/>
              <w:bottom w:w="100" w:type="dxa"/>
              <w:right w:w="100" w:type="dxa"/>
            </w:tcMar>
          </w:tcPr>
          <w:p>
            <w:pPr>
              <w:rPr>
                <w:sz w:val="20"/>
                <w:szCs w:val="20"/>
              </w:rPr>
            </w:pPr>
            <w:r>
              <w:rPr>
                <w:sz w:val="20"/>
                <w:szCs w:val="20"/>
              </w:rPr>
              <w:t>6.67</w:t>
            </w:r>
          </w:p>
        </w:tc>
        <w:tc>
          <w:tcPr>
            <w:tcW w:w="2265" w:type="dxa"/>
            <w:tcMar>
              <w:top w:w="100" w:type="dxa"/>
              <w:left w:w="100" w:type="dxa"/>
              <w:bottom w:w="100" w:type="dxa"/>
              <w:right w:w="100" w:type="dxa"/>
            </w:tcMar>
          </w:tcPr>
          <w:p>
            <w:pPr>
              <w:rPr>
                <w:sz w:val="20"/>
                <w:szCs w:val="20"/>
              </w:rPr>
            </w:pPr>
            <w:r>
              <w:rPr>
                <w:sz w:val="20"/>
                <w:szCs w:val="20"/>
              </w:rPr>
              <w:t>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K01200</w:t>
            </w:r>
          </w:p>
        </w:tc>
        <w:tc>
          <w:tcPr>
            <w:tcW w:w="1870" w:type="dxa"/>
            <w:tcMar>
              <w:top w:w="100" w:type="dxa"/>
              <w:left w:w="100" w:type="dxa"/>
              <w:bottom w:w="100" w:type="dxa"/>
              <w:right w:w="100" w:type="dxa"/>
            </w:tcMar>
          </w:tcPr>
          <w:p>
            <w:pPr>
              <w:rPr>
                <w:sz w:val="20"/>
                <w:szCs w:val="20"/>
              </w:rPr>
            </w:pPr>
            <w:r>
              <w:rPr>
                <w:sz w:val="20"/>
                <w:szCs w:val="20"/>
              </w:rPr>
              <w:t>42050.00</w:t>
            </w:r>
          </w:p>
        </w:tc>
        <w:tc>
          <w:tcPr>
            <w:tcW w:w="1870" w:type="dxa"/>
            <w:tcMar>
              <w:top w:w="100" w:type="dxa"/>
              <w:left w:w="100" w:type="dxa"/>
              <w:bottom w:w="100" w:type="dxa"/>
              <w:right w:w="100" w:type="dxa"/>
            </w:tcMar>
          </w:tcPr>
          <w:p>
            <w:pPr>
              <w:rPr>
                <w:sz w:val="20"/>
                <w:szCs w:val="20"/>
              </w:rPr>
            </w:pPr>
            <w:r>
              <w:rPr>
                <w:sz w:val="20"/>
                <w:szCs w:val="20"/>
              </w:rPr>
              <w:t>42050.00</w:t>
            </w:r>
          </w:p>
        </w:tc>
        <w:tc>
          <w:tcPr>
            <w:tcW w:w="1870" w:type="dxa"/>
            <w:tcMar>
              <w:top w:w="100" w:type="dxa"/>
              <w:left w:w="100" w:type="dxa"/>
              <w:bottom w:w="100" w:type="dxa"/>
              <w:right w:w="100" w:type="dxa"/>
            </w:tcMar>
          </w:tcPr>
          <w:p>
            <w:pPr>
              <w:rPr>
                <w:sz w:val="20"/>
                <w:szCs w:val="20"/>
              </w:rPr>
            </w:pPr>
            <w:r>
              <w:rPr>
                <w:sz w:val="20"/>
                <w:szCs w:val="20"/>
              </w:rPr>
              <w:t>8.32</w:t>
            </w:r>
          </w:p>
        </w:tc>
        <w:tc>
          <w:tcPr>
            <w:tcW w:w="2265" w:type="dxa"/>
            <w:tcMar>
              <w:top w:w="100" w:type="dxa"/>
              <w:left w:w="100" w:type="dxa"/>
              <w:bottom w:w="100" w:type="dxa"/>
              <w:right w:w="100" w:type="dxa"/>
            </w:tcMar>
          </w:tcPr>
          <w:p>
            <w:pPr>
              <w:rPr>
                <w:sz w:val="20"/>
                <w:szCs w:val="20"/>
              </w:rPr>
            </w:pPr>
            <w:r>
              <w:rPr>
                <w:sz w:val="20"/>
                <w:szCs w:val="20"/>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K01214</w:t>
            </w:r>
          </w:p>
        </w:tc>
        <w:tc>
          <w:tcPr>
            <w:tcW w:w="1870" w:type="dxa"/>
            <w:tcMar>
              <w:top w:w="100" w:type="dxa"/>
              <w:left w:w="100" w:type="dxa"/>
              <w:bottom w:w="100" w:type="dxa"/>
              <w:right w:w="100" w:type="dxa"/>
            </w:tcMar>
          </w:tcPr>
          <w:p>
            <w:pPr>
              <w:rPr>
                <w:sz w:val="20"/>
                <w:szCs w:val="20"/>
              </w:rPr>
            </w:pPr>
            <w:r>
              <w:rPr>
                <w:sz w:val="20"/>
                <w:szCs w:val="20"/>
              </w:rPr>
              <w:t>16370642.00</w:t>
            </w:r>
          </w:p>
        </w:tc>
        <w:tc>
          <w:tcPr>
            <w:tcW w:w="1870" w:type="dxa"/>
            <w:tcMar>
              <w:top w:w="100" w:type="dxa"/>
              <w:left w:w="100" w:type="dxa"/>
              <w:bottom w:w="100" w:type="dxa"/>
              <w:right w:w="100" w:type="dxa"/>
            </w:tcMar>
          </w:tcPr>
          <w:p>
            <w:pPr>
              <w:rPr>
                <w:sz w:val="20"/>
                <w:szCs w:val="20"/>
              </w:rPr>
            </w:pPr>
            <w:r>
              <w:rPr>
                <w:sz w:val="20"/>
                <w:szCs w:val="20"/>
              </w:rPr>
              <w:t>16370642.00</w:t>
            </w:r>
          </w:p>
        </w:tc>
        <w:tc>
          <w:tcPr>
            <w:tcW w:w="1870" w:type="dxa"/>
            <w:tcMar>
              <w:top w:w="100" w:type="dxa"/>
              <w:left w:w="100" w:type="dxa"/>
              <w:bottom w:w="100" w:type="dxa"/>
              <w:right w:w="100" w:type="dxa"/>
            </w:tcMar>
          </w:tcPr>
          <w:p>
            <w:pPr>
              <w:rPr>
                <w:sz w:val="20"/>
                <w:szCs w:val="20"/>
              </w:rPr>
            </w:pPr>
            <w:r>
              <w:rPr>
                <w:sz w:val="20"/>
                <w:szCs w:val="20"/>
              </w:rPr>
              <w:t>6.36</w:t>
            </w:r>
          </w:p>
        </w:tc>
        <w:tc>
          <w:tcPr>
            <w:tcW w:w="2265" w:type="dxa"/>
            <w:tcMar>
              <w:top w:w="100" w:type="dxa"/>
              <w:left w:w="100" w:type="dxa"/>
              <w:bottom w:w="100" w:type="dxa"/>
              <w:right w:w="100" w:type="dxa"/>
            </w:tcMar>
          </w:tcPr>
          <w:p>
            <w:pPr>
              <w:rPr>
                <w:sz w:val="20"/>
                <w:szCs w:val="20"/>
              </w:rPr>
            </w:pPr>
            <w:r>
              <w:rPr>
                <w:sz w:val="20"/>
                <w:szCs w:val="20"/>
              </w:rPr>
              <w:t>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K01218</w:t>
            </w:r>
          </w:p>
        </w:tc>
        <w:tc>
          <w:tcPr>
            <w:tcW w:w="1870" w:type="dxa"/>
            <w:tcMar>
              <w:top w:w="100" w:type="dxa"/>
              <w:left w:w="100" w:type="dxa"/>
              <w:bottom w:w="100" w:type="dxa"/>
              <w:right w:w="100" w:type="dxa"/>
            </w:tcMar>
          </w:tcPr>
          <w:p>
            <w:pPr>
              <w:rPr>
                <w:sz w:val="20"/>
                <w:szCs w:val="20"/>
              </w:rPr>
            </w:pPr>
            <w:r>
              <w:rPr>
                <w:sz w:val="20"/>
                <w:szCs w:val="20"/>
              </w:rPr>
              <w:t>18096.33</w:t>
            </w:r>
          </w:p>
        </w:tc>
        <w:tc>
          <w:tcPr>
            <w:tcW w:w="1870" w:type="dxa"/>
            <w:tcMar>
              <w:top w:w="100" w:type="dxa"/>
              <w:left w:w="100" w:type="dxa"/>
              <w:bottom w:w="100" w:type="dxa"/>
              <w:right w:w="100" w:type="dxa"/>
            </w:tcMar>
          </w:tcPr>
          <w:p>
            <w:pPr>
              <w:rPr>
                <w:sz w:val="20"/>
                <w:szCs w:val="20"/>
              </w:rPr>
            </w:pPr>
            <w:r>
              <w:rPr>
                <w:sz w:val="20"/>
                <w:szCs w:val="20"/>
              </w:rPr>
              <w:t>18096.33</w:t>
            </w:r>
          </w:p>
        </w:tc>
        <w:tc>
          <w:tcPr>
            <w:tcW w:w="1870" w:type="dxa"/>
            <w:tcMar>
              <w:top w:w="100" w:type="dxa"/>
              <w:left w:w="100" w:type="dxa"/>
              <w:bottom w:w="100" w:type="dxa"/>
              <w:right w:w="100" w:type="dxa"/>
            </w:tcMar>
          </w:tcPr>
          <w:p>
            <w:pPr>
              <w:rPr>
                <w:sz w:val="20"/>
                <w:szCs w:val="20"/>
              </w:rPr>
            </w:pPr>
            <w:r>
              <w:rPr>
                <w:sz w:val="20"/>
                <w:szCs w:val="20"/>
              </w:rPr>
              <w:t>26.02</w:t>
            </w:r>
          </w:p>
        </w:tc>
        <w:tc>
          <w:tcPr>
            <w:tcW w:w="2265" w:type="dxa"/>
            <w:tcMar>
              <w:top w:w="100" w:type="dxa"/>
              <w:left w:w="100" w:type="dxa"/>
              <w:bottom w:w="100" w:type="dxa"/>
              <w:right w:w="100" w:type="dxa"/>
            </w:tcMar>
          </w:tcPr>
          <w:p>
            <w:pPr>
              <w:rPr>
                <w:sz w:val="20"/>
                <w:szCs w:val="20"/>
              </w:rPr>
            </w:pPr>
            <w:r>
              <w:rPr>
                <w:sz w:val="20"/>
                <w:szCs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K12047</w:t>
            </w:r>
          </w:p>
        </w:tc>
        <w:tc>
          <w:tcPr>
            <w:tcW w:w="1870" w:type="dxa"/>
            <w:tcMar>
              <w:top w:w="100" w:type="dxa"/>
              <w:left w:w="100" w:type="dxa"/>
              <w:bottom w:w="100" w:type="dxa"/>
              <w:right w:w="100" w:type="dxa"/>
            </w:tcMar>
          </w:tcPr>
          <w:p>
            <w:pPr>
              <w:rPr>
                <w:sz w:val="20"/>
                <w:szCs w:val="20"/>
              </w:rPr>
            </w:pPr>
            <w:r>
              <w:rPr>
                <w:sz w:val="20"/>
                <w:szCs w:val="20"/>
              </w:rPr>
              <w:t>432.00</w:t>
            </w:r>
          </w:p>
        </w:tc>
        <w:tc>
          <w:tcPr>
            <w:tcW w:w="1870" w:type="dxa"/>
            <w:tcMar>
              <w:top w:w="100" w:type="dxa"/>
              <w:left w:w="100" w:type="dxa"/>
              <w:bottom w:w="100" w:type="dxa"/>
              <w:right w:w="100" w:type="dxa"/>
            </w:tcMar>
          </w:tcPr>
          <w:p>
            <w:pPr>
              <w:rPr>
                <w:sz w:val="20"/>
                <w:szCs w:val="20"/>
              </w:rPr>
            </w:pPr>
            <w:r>
              <w:rPr>
                <w:sz w:val="20"/>
                <w:szCs w:val="20"/>
              </w:rPr>
              <w:t>432.00</w:t>
            </w:r>
          </w:p>
        </w:tc>
        <w:tc>
          <w:tcPr>
            <w:tcW w:w="1870" w:type="dxa"/>
            <w:tcMar>
              <w:top w:w="100" w:type="dxa"/>
              <w:left w:w="100" w:type="dxa"/>
              <w:bottom w:w="100" w:type="dxa"/>
              <w:right w:w="100" w:type="dxa"/>
            </w:tcMar>
          </w:tcPr>
          <w:p>
            <w:pPr>
              <w:rPr>
                <w:sz w:val="20"/>
                <w:szCs w:val="20"/>
              </w:rPr>
            </w:pPr>
            <w:r>
              <w:rPr>
                <w:sz w:val="20"/>
                <w:szCs w:val="20"/>
              </w:rPr>
              <w:t>16.96</w:t>
            </w:r>
          </w:p>
        </w:tc>
        <w:tc>
          <w:tcPr>
            <w:tcW w:w="2265" w:type="dxa"/>
            <w:tcMar>
              <w:top w:w="100" w:type="dxa"/>
              <w:left w:w="100" w:type="dxa"/>
              <w:bottom w:w="100" w:type="dxa"/>
              <w:right w:w="100" w:type="dxa"/>
            </w:tcMar>
          </w:tcPr>
          <w:p>
            <w:pPr>
              <w:rPr>
                <w:sz w:val="20"/>
                <w:szCs w:val="20"/>
              </w:rPr>
            </w:pPr>
            <w:r>
              <w:rPr>
                <w:sz w:val="20"/>
                <w:szCs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K12309</w:t>
            </w:r>
          </w:p>
        </w:tc>
        <w:tc>
          <w:tcPr>
            <w:tcW w:w="1870" w:type="dxa"/>
            <w:tcMar>
              <w:top w:w="100" w:type="dxa"/>
              <w:left w:w="100" w:type="dxa"/>
              <w:bottom w:w="100" w:type="dxa"/>
              <w:right w:w="100" w:type="dxa"/>
            </w:tcMar>
          </w:tcPr>
          <w:p>
            <w:pPr>
              <w:rPr>
                <w:sz w:val="20"/>
                <w:szCs w:val="20"/>
              </w:rPr>
            </w:pPr>
            <w:r>
              <w:rPr>
                <w:sz w:val="20"/>
                <w:szCs w:val="20"/>
              </w:rPr>
              <w:t>1441.50</w:t>
            </w:r>
          </w:p>
        </w:tc>
        <w:tc>
          <w:tcPr>
            <w:tcW w:w="1870" w:type="dxa"/>
            <w:tcMar>
              <w:top w:w="100" w:type="dxa"/>
              <w:left w:w="100" w:type="dxa"/>
              <w:bottom w:w="100" w:type="dxa"/>
              <w:right w:w="100" w:type="dxa"/>
            </w:tcMar>
          </w:tcPr>
          <w:p>
            <w:pPr>
              <w:rPr>
                <w:sz w:val="20"/>
                <w:szCs w:val="20"/>
              </w:rPr>
            </w:pPr>
            <w:r>
              <w:rPr>
                <w:sz w:val="20"/>
                <w:szCs w:val="20"/>
              </w:rPr>
              <w:t>1441.50</w:t>
            </w:r>
          </w:p>
        </w:tc>
        <w:tc>
          <w:tcPr>
            <w:tcW w:w="1870" w:type="dxa"/>
            <w:tcMar>
              <w:top w:w="100" w:type="dxa"/>
              <w:left w:w="100" w:type="dxa"/>
              <w:bottom w:w="100" w:type="dxa"/>
              <w:right w:w="100" w:type="dxa"/>
            </w:tcMar>
          </w:tcPr>
          <w:p>
            <w:pPr>
              <w:rPr>
                <w:sz w:val="20"/>
                <w:szCs w:val="20"/>
              </w:rPr>
            </w:pPr>
            <w:r>
              <w:rPr>
                <w:sz w:val="20"/>
                <w:szCs w:val="20"/>
              </w:rPr>
              <w:t>16.14</w:t>
            </w:r>
          </w:p>
        </w:tc>
        <w:tc>
          <w:tcPr>
            <w:tcW w:w="2265" w:type="dxa"/>
            <w:tcMar>
              <w:top w:w="100" w:type="dxa"/>
              <w:left w:w="100" w:type="dxa"/>
              <w:bottom w:w="100" w:type="dxa"/>
              <w:right w:w="100" w:type="dxa"/>
            </w:tcMar>
          </w:tcPr>
          <w:p>
            <w:pPr>
              <w:rPr>
                <w:sz w:val="20"/>
                <w:szCs w:val="20"/>
              </w:rPr>
            </w:pPr>
            <w:r>
              <w:rPr>
                <w:sz w:val="20"/>
                <w:szCs w:val="20"/>
              </w:rPr>
              <w:t>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K19355</w:t>
            </w:r>
          </w:p>
        </w:tc>
        <w:tc>
          <w:tcPr>
            <w:tcW w:w="1870" w:type="dxa"/>
            <w:tcMar>
              <w:top w:w="100" w:type="dxa"/>
              <w:left w:w="100" w:type="dxa"/>
              <w:bottom w:w="100" w:type="dxa"/>
              <w:right w:w="100" w:type="dxa"/>
            </w:tcMar>
          </w:tcPr>
          <w:p>
            <w:pPr>
              <w:rPr>
                <w:sz w:val="20"/>
                <w:szCs w:val="20"/>
              </w:rPr>
            </w:pPr>
            <w:r>
              <w:rPr>
                <w:sz w:val="20"/>
                <w:szCs w:val="20"/>
              </w:rPr>
              <w:t>2465.33</w:t>
            </w:r>
          </w:p>
        </w:tc>
        <w:tc>
          <w:tcPr>
            <w:tcW w:w="1870" w:type="dxa"/>
            <w:tcMar>
              <w:top w:w="100" w:type="dxa"/>
              <w:left w:w="100" w:type="dxa"/>
              <w:bottom w:w="100" w:type="dxa"/>
              <w:right w:w="100" w:type="dxa"/>
            </w:tcMar>
          </w:tcPr>
          <w:p>
            <w:pPr>
              <w:rPr>
                <w:sz w:val="20"/>
                <w:szCs w:val="20"/>
              </w:rPr>
            </w:pPr>
            <w:r>
              <w:rPr>
                <w:sz w:val="20"/>
                <w:szCs w:val="20"/>
              </w:rPr>
              <w:t>2465.33</w:t>
            </w:r>
          </w:p>
        </w:tc>
        <w:tc>
          <w:tcPr>
            <w:tcW w:w="1870" w:type="dxa"/>
            <w:tcMar>
              <w:top w:w="100" w:type="dxa"/>
              <w:left w:w="100" w:type="dxa"/>
              <w:bottom w:w="100" w:type="dxa"/>
              <w:right w:w="100" w:type="dxa"/>
            </w:tcMar>
          </w:tcPr>
          <w:p>
            <w:pPr>
              <w:rPr>
                <w:sz w:val="20"/>
                <w:szCs w:val="20"/>
              </w:rPr>
            </w:pPr>
            <w:r>
              <w:rPr>
                <w:sz w:val="20"/>
                <w:szCs w:val="20"/>
              </w:rPr>
              <w:t>5.39</w:t>
            </w:r>
          </w:p>
        </w:tc>
        <w:tc>
          <w:tcPr>
            <w:tcW w:w="2265" w:type="dxa"/>
            <w:tcMar>
              <w:top w:w="100" w:type="dxa"/>
              <w:left w:w="100" w:type="dxa"/>
              <w:bottom w:w="100" w:type="dxa"/>
              <w:right w:w="100" w:type="dxa"/>
            </w:tcMar>
          </w:tcPr>
          <w:p>
            <w:pPr>
              <w:rPr>
                <w:sz w:val="20"/>
                <w:szCs w:val="20"/>
              </w:rPr>
            </w:pPr>
            <w:r>
              <w:rPr>
                <w:sz w:val="20"/>
                <w:szCs w:val="20"/>
              </w:rPr>
              <w:t>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K19551</w:t>
            </w:r>
          </w:p>
        </w:tc>
        <w:tc>
          <w:tcPr>
            <w:tcW w:w="1870" w:type="dxa"/>
            <w:tcMar>
              <w:top w:w="100" w:type="dxa"/>
              <w:left w:w="100" w:type="dxa"/>
              <w:bottom w:w="100" w:type="dxa"/>
              <w:right w:w="100" w:type="dxa"/>
            </w:tcMar>
          </w:tcPr>
          <w:p>
            <w:pPr>
              <w:rPr>
                <w:sz w:val="20"/>
                <w:szCs w:val="20"/>
              </w:rPr>
            </w:pPr>
            <w:r>
              <w:rPr>
                <w:sz w:val="20"/>
                <w:szCs w:val="20"/>
              </w:rPr>
              <w:t>107541.33</w:t>
            </w:r>
          </w:p>
        </w:tc>
        <w:tc>
          <w:tcPr>
            <w:tcW w:w="1870" w:type="dxa"/>
            <w:tcMar>
              <w:top w:w="100" w:type="dxa"/>
              <w:left w:w="100" w:type="dxa"/>
              <w:bottom w:w="100" w:type="dxa"/>
              <w:right w:w="100" w:type="dxa"/>
            </w:tcMar>
          </w:tcPr>
          <w:p>
            <w:pPr>
              <w:rPr>
                <w:sz w:val="20"/>
                <w:szCs w:val="20"/>
              </w:rPr>
            </w:pPr>
            <w:r>
              <w:rPr>
                <w:sz w:val="20"/>
                <w:szCs w:val="20"/>
              </w:rPr>
              <w:t>107541.33</w:t>
            </w:r>
          </w:p>
        </w:tc>
        <w:tc>
          <w:tcPr>
            <w:tcW w:w="1870" w:type="dxa"/>
            <w:tcMar>
              <w:top w:w="100" w:type="dxa"/>
              <w:left w:w="100" w:type="dxa"/>
              <w:bottom w:w="100" w:type="dxa"/>
              <w:right w:w="100" w:type="dxa"/>
            </w:tcMar>
          </w:tcPr>
          <w:p>
            <w:pPr>
              <w:rPr>
                <w:sz w:val="20"/>
                <w:szCs w:val="20"/>
              </w:rPr>
            </w:pPr>
            <w:r>
              <w:rPr>
                <w:sz w:val="20"/>
                <w:szCs w:val="20"/>
              </w:rPr>
              <w:t>7.25</w:t>
            </w:r>
          </w:p>
        </w:tc>
        <w:tc>
          <w:tcPr>
            <w:tcW w:w="2265" w:type="dxa"/>
            <w:tcMar>
              <w:top w:w="100" w:type="dxa"/>
              <w:left w:w="100" w:type="dxa"/>
              <w:bottom w:w="100" w:type="dxa"/>
              <w:right w:w="100" w:type="dxa"/>
            </w:tcMar>
          </w:tcPr>
          <w:p>
            <w:pPr>
              <w:rPr>
                <w:sz w:val="20"/>
                <w:szCs w:val="20"/>
              </w:rPr>
            </w:pPr>
            <w:r>
              <w:rPr>
                <w:sz w:val="20"/>
                <w:szCs w:val="20"/>
              </w:rPr>
              <w:t>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K19668</w:t>
            </w:r>
          </w:p>
        </w:tc>
        <w:tc>
          <w:tcPr>
            <w:tcW w:w="1870" w:type="dxa"/>
            <w:tcMar>
              <w:top w:w="100" w:type="dxa"/>
              <w:left w:w="100" w:type="dxa"/>
              <w:bottom w:w="100" w:type="dxa"/>
              <w:right w:w="100" w:type="dxa"/>
            </w:tcMar>
          </w:tcPr>
          <w:p>
            <w:pPr>
              <w:rPr>
                <w:sz w:val="20"/>
                <w:szCs w:val="20"/>
              </w:rPr>
            </w:pPr>
            <w:r>
              <w:rPr>
                <w:sz w:val="20"/>
                <w:szCs w:val="20"/>
              </w:rPr>
              <w:t>3034096.33</w:t>
            </w:r>
          </w:p>
        </w:tc>
        <w:tc>
          <w:tcPr>
            <w:tcW w:w="1870" w:type="dxa"/>
            <w:tcMar>
              <w:top w:w="100" w:type="dxa"/>
              <w:left w:w="100" w:type="dxa"/>
              <w:bottom w:w="100" w:type="dxa"/>
              <w:right w:w="100" w:type="dxa"/>
            </w:tcMar>
          </w:tcPr>
          <w:p>
            <w:pPr>
              <w:rPr>
                <w:sz w:val="20"/>
                <w:szCs w:val="20"/>
              </w:rPr>
            </w:pPr>
            <w:r>
              <w:rPr>
                <w:sz w:val="20"/>
                <w:szCs w:val="20"/>
              </w:rPr>
              <w:t>3034096.33</w:t>
            </w:r>
          </w:p>
        </w:tc>
        <w:tc>
          <w:tcPr>
            <w:tcW w:w="1870" w:type="dxa"/>
            <w:tcMar>
              <w:top w:w="100" w:type="dxa"/>
              <w:left w:w="100" w:type="dxa"/>
              <w:bottom w:w="100" w:type="dxa"/>
              <w:right w:w="100" w:type="dxa"/>
            </w:tcMar>
          </w:tcPr>
          <w:p>
            <w:pPr>
              <w:rPr>
                <w:sz w:val="20"/>
                <w:szCs w:val="20"/>
              </w:rPr>
            </w:pPr>
            <w:r>
              <w:rPr>
                <w:sz w:val="20"/>
                <w:szCs w:val="20"/>
              </w:rPr>
              <w:t>8.14</w:t>
            </w:r>
          </w:p>
        </w:tc>
        <w:tc>
          <w:tcPr>
            <w:tcW w:w="2265" w:type="dxa"/>
            <w:tcMar>
              <w:top w:w="100" w:type="dxa"/>
              <w:left w:w="100" w:type="dxa"/>
              <w:bottom w:w="100" w:type="dxa"/>
              <w:right w:w="100" w:type="dxa"/>
            </w:tcMar>
          </w:tcPr>
          <w:p>
            <w:pPr>
              <w:rPr>
                <w:sz w:val="20"/>
                <w:szCs w:val="20"/>
              </w:rPr>
            </w:pPr>
            <w:r>
              <w:rPr>
                <w:sz w:val="20"/>
                <w:szCs w:val="20"/>
              </w:rPr>
              <w:t>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K20547</w:t>
            </w:r>
          </w:p>
        </w:tc>
        <w:tc>
          <w:tcPr>
            <w:tcW w:w="1870" w:type="dxa"/>
            <w:tcMar>
              <w:top w:w="100" w:type="dxa"/>
              <w:left w:w="100" w:type="dxa"/>
              <w:bottom w:w="100" w:type="dxa"/>
              <w:right w:w="100" w:type="dxa"/>
            </w:tcMar>
          </w:tcPr>
          <w:p>
            <w:pPr>
              <w:rPr>
                <w:sz w:val="20"/>
                <w:szCs w:val="20"/>
              </w:rPr>
            </w:pPr>
            <w:r>
              <w:rPr>
                <w:sz w:val="20"/>
                <w:szCs w:val="20"/>
              </w:rPr>
              <w:t>6844.50</w:t>
            </w:r>
          </w:p>
        </w:tc>
        <w:tc>
          <w:tcPr>
            <w:tcW w:w="1870" w:type="dxa"/>
            <w:tcMar>
              <w:top w:w="100" w:type="dxa"/>
              <w:left w:w="100" w:type="dxa"/>
              <w:bottom w:w="100" w:type="dxa"/>
              <w:right w:w="100" w:type="dxa"/>
            </w:tcMar>
          </w:tcPr>
          <w:p>
            <w:pPr>
              <w:rPr>
                <w:sz w:val="20"/>
                <w:szCs w:val="20"/>
              </w:rPr>
            </w:pPr>
            <w:r>
              <w:rPr>
                <w:sz w:val="20"/>
                <w:szCs w:val="20"/>
              </w:rPr>
              <w:t>6844.50</w:t>
            </w:r>
          </w:p>
        </w:tc>
        <w:tc>
          <w:tcPr>
            <w:tcW w:w="1870" w:type="dxa"/>
            <w:tcMar>
              <w:top w:w="100" w:type="dxa"/>
              <w:left w:w="100" w:type="dxa"/>
              <w:bottom w:w="100" w:type="dxa"/>
              <w:right w:w="100" w:type="dxa"/>
            </w:tcMar>
          </w:tcPr>
          <w:p>
            <w:pPr>
              <w:rPr>
                <w:sz w:val="20"/>
                <w:szCs w:val="20"/>
              </w:rPr>
            </w:pPr>
            <w:r>
              <w:rPr>
                <w:sz w:val="20"/>
                <w:szCs w:val="20"/>
              </w:rPr>
              <w:t>15.25</w:t>
            </w:r>
          </w:p>
        </w:tc>
        <w:tc>
          <w:tcPr>
            <w:tcW w:w="2265" w:type="dxa"/>
            <w:tcMar>
              <w:top w:w="100" w:type="dxa"/>
              <w:left w:w="100" w:type="dxa"/>
              <w:bottom w:w="100" w:type="dxa"/>
              <w:right w:w="100" w:type="dxa"/>
            </w:tcMar>
          </w:tcPr>
          <w:p>
            <w:pPr>
              <w:rPr>
                <w:sz w:val="20"/>
                <w:szCs w:val="20"/>
              </w:rPr>
            </w:pPr>
            <w:r>
              <w:rPr>
                <w:sz w:val="20"/>
                <w:szCs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b/>
                <w:sz w:val="20"/>
                <w:szCs w:val="20"/>
              </w:rPr>
            </w:pPr>
            <w:r>
              <w:rPr>
                <w:b/>
                <w:sz w:val="20"/>
                <w:szCs w:val="20"/>
              </w:rPr>
              <w:t>Day 9</w:t>
            </w:r>
          </w:p>
        </w:tc>
        <w:tc>
          <w:tcPr>
            <w:tcW w:w="1870" w:type="dxa"/>
            <w:tcMar>
              <w:top w:w="100" w:type="dxa"/>
              <w:left w:w="100" w:type="dxa"/>
              <w:bottom w:w="100" w:type="dxa"/>
              <w:right w:w="100" w:type="dxa"/>
            </w:tcMar>
          </w:tcPr>
          <w:p>
            <w:pPr>
              <w:rPr>
                <w:sz w:val="20"/>
                <w:szCs w:val="20"/>
              </w:rPr>
            </w:pPr>
          </w:p>
        </w:tc>
        <w:tc>
          <w:tcPr>
            <w:tcW w:w="1870" w:type="dxa"/>
            <w:tcMar>
              <w:top w:w="100" w:type="dxa"/>
              <w:left w:w="100" w:type="dxa"/>
              <w:bottom w:w="100" w:type="dxa"/>
              <w:right w:w="100" w:type="dxa"/>
            </w:tcMar>
          </w:tcPr>
          <w:p>
            <w:pPr>
              <w:rPr>
                <w:sz w:val="20"/>
                <w:szCs w:val="20"/>
              </w:rPr>
            </w:pPr>
          </w:p>
        </w:tc>
        <w:tc>
          <w:tcPr>
            <w:tcW w:w="1870" w:type="dxa"/>
            <w:tcMar>
              <w:top w:w="100" w:type="dxa"/>
              <w:left w:w="100" w:type="dxa"/>
              <w:bottom w:w="100" w:type="dxa"/>
              <w:right w:w="100" w:type="dxa"/>
            </w:tcMar>
          </w:tcPr>
          <w:p>
            <w:pPr>
              <w:rPr>
                <w:sz w:val="20"/>
                <w:szCs w:val="20"/>
              </w:rPr>
            </w:pPr>
          </w:p>
        </w:tc>
        <w:tc>
          <w:tcPr>
            <w:tcW w:w="2265" w:type="dxa"/>
            <w:tcMar>
              <w:top w:w="100" w:type="dxa"/>
              <w:left w:w="100" w:type="dxa"/>
              <w:bottom w:w="100" w:type="dxa"/>
              <w:right w:w="100" w:type="dxa"/>
            </w:tcMar>
          </w:tcPr>
          <w:p>
            <w:pPr>
              <w:rPr>
                <w:sz w:val="20"/>
                <w:szCs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KEGG_ID</w:t>
            </w:r>
          </w:p>
        </w:tc>
        <w:tc>
          <w:tcPr>
            <w:tcW w:w="1870" w:type="dxa"/>
            <w:tcMar>
              <w:top w:w="100" w:type="dxa"/>
              <w:left w:w="100" w:type="dxa"/>
              <w:bottom w:w="100" w:type="dxa"/>
              <w:right w:w="100" w:type="dxa"/>
            </w:tcMar>
          </w:tcPr>
          <w:p>
            <w:pPr>
              <w:rPr>
                <w:sz w:val="20"/>
                <w:szCs w:val="20"/>
              </w:rPr>
            </w:pPr>
            <w:r>
              <w:rPr>
                <w:sz w:val="20"/>
                <w:szCs w:val="20"/>
              </w:rPr>
              <w:t>Sum_Sq</w:t>
            </w:r>
          </w:p>
        </w:tc>
        <w:tc>
          <w:tcPr>
            <w:tcW w:w="1870" w:type="dxa"/>
            <w:tcMar>
              <w:top w:w="100" w:type="dxa"/>
              <w:left w:w="100" w:type="dxa"/>
              <w:bottom w:w="100" w:type="dxa"/>
              <w:right w:w="100" w:type="dxa"/>
            </w:tcMar>
          </w:tcPr>
          <w:p>
            <w:pPr>
              <w:rPr>
                <w:sz w:val="20"/>
                <w:szCs w:val="20"/>
              </w:rPr>
            </w:pPr>
            <w:r>
              <w:rPr>
                <w:sz w:val="20"/>
                <w:szCs w:val="20"/>
              </w:rPr>
              <w:t>Mean_Sq</w:t>
            </w:r>
          </w:p>
        </w:tc>
        <w:tc>
          <w:tcPr>
            <w:tcW w:w="1870" w:type="dxa"/>
            <w:tcMar>
              <w:top w:w="100" w:type="dxa"/>
              <w:left w:w="100" w:type="dxa"/>
              <w:bottom w:w="100" w:type="dxa"/>
              <w:right w:w="100" w:type="dxa"/>
            </w:tcMar>
          </w:tcPr>
          <w:p>
            <w:pPr>
              <w:rPr>
                <w:sz w:val="20"/>
                <w:szCs w:val="20"/>
              </w:rPr>
            </w:pPr>
            <w:r>
              <w:rPr>
                <w:sz w:val="20"/>
                <w:szCs w:val="20"/>
              </w:rPr>
              <w:t>F_value</w:t>
            </w:r>
          </w:p>
        </w:tc>
        <w:tc>
          <w:tcPr>
            <w:tcW w:w="2265" w:type="dxa"/>
            <w:tcMar>
              <w:top w:w="100" w:type="dxa"/>
              <w:left w:w="100" w:type="dxa"/>
              <w:bottom w:w="100" w:type="dxa"/>
              <w:right w:w="100" w:type="dxa"/>
            </w:tcMar>
          </w:tcPr>
          <w:p>
            <w:pPr>
              <w:rPr>
                <w:sz w:val="20"/>
                <w:szCs w:val="20"/>
              </w:rPr>
            </w:pPr>
            <w:r>
              <w:rPr>
                <w:sz w:val="20"/>
                <w:szCs w:val="20"/>
              </w:rPr>
              <w:t>Pr_F</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K01178</w:t>
            </w:r>
          </w:p>
        </w:tc>
        <w:tc>
          <w:tcPr>
            <w:tcW w:w="1870" w:type="dxa"/>
            <w:tcMar>
              <w:top w:w="100" w:type="dxa"/>
              <w:left w:w="100" w:type="dxa"/>
              <w:bottom w:w="100" w:type="dxa"/>
              <w:right w:w="100" w:type="dxa"/>
            </w:tcMar>
          </w:tcPr>
          <w:p>
            <w:pPr>
              <w:rPr>
                <w:sz w:val="20"/>
                <w:szCs w:val="20"/>
              </w:rPr>
            </w:pPr>
            <w:r>
              <w:rPr>
                <w:sz w:val="20"/>
                <w:szCs w:val="20"/>
              </w:rPr>
              <w:t>320.33</w:t>
            </w:r>
          </w:p>
        </w:tc>
        <w:tc>
          <w:tcPr>
            <w:tcW w:w="1870" w:type="dxa"/>
            <w:tcMar>
              <w:top w:w="100" w:type="dxa"/>
              <w:left w:w="100" w:type="dxa"/>
              <w:bottom w:w="100" w:type="dxa"/>
              <w:right w:w="100" w:type="dxa"/>
            </w:tcMar>
          </w:tcPr>
          <w:p>
            <w:pPr>
              <w:rPr>
                <w:sz w:val="20"/>
                <w:szCs w:val="20"/>
              </w:rPr>
            </w:pPr>
            <w:r>
              <w:rPr>
                <w:sz w:val="20"/>
                <w:szCs w:val="20"/>
              </w:rPr>
              <w:t>320.33</w:t>
            </w:r>
          </w:p>
        </w:tc>
        <w:tc>
          <w:tcPr>
            <w:tcW w:w="1870" w:type="dxa"/>
            <w:tcMar>
              <w:top w:w="100" w:type="dxa"/>
              <w:left w:w="100" w:type="dxa"/>
              <w:bottom w:w="100" w:type="dxa"/>
              <w:right w:w="100" w:type="dxa"/>
            </w:tcMar>
          </w:tcPr>
          <w:p>
            <w:pPr>
              <w:rPr>
                <w:sz w:val="20"/>
                <w:szCs w:val="20"/>
              </w:rPr>
            </w:pPr>
            <w:r>
              <w:rPr>
                <w:sz w:val="20"/>
                <w:szCs w:val="20"/>
              </w:rPr>
              <w:t>5.33</w:t>
            </w:r>
          </w:p>
        </w:tc>
        <w:tc>
          <w:tcPr>
            <w:tcW w:w="2265" w:type="dxa"/>
            <w:tcMar>
              <w:top w:w="100" w:type="dxa"/>
              <w:left w:w="100" w:type="dxa"/>
              <w:bottom w:w="100" w:type="dxa"/>
              <w:right w:w="100" w:type="dxa"/>
            </w:tcMar>
          </w:tcPr>
          <w:p>
            <w:pPr>
              <w:rPr>
                <w:sz w:val="20"/>
                <w:szCs w:val="20"/>
              </w:rPr>
            </w:pPr>
            <w:r>
              <w:rPr>
                <w:sz w:val="20"/>
                <w:szCs w:val="20"/>
              </w:rPr>
              <w:t>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K01732</w:t>
            </w:r>
          </w:p>
        </w:tc>
        <w:tc>
          <w:tcPr>
            <w:tcW w:w="1870" w:type="dxa"/>
            <w:tcMar>
              <w:top w:w="100" w:type="dxa"/>
              <w:left w:w="100" w:type="dxa"/>
              <w:bottom w:w="100" w:type="dxa"/>
              <w:right w:w="100" w:type="dxa"/>
            </w:tcMar>
          </w:tcPr>
          <w:p>
            <w:pPr>
              <w:rPr>
                <w:sz w:val="20"/>
                <w:szCs w:val="20"/>
              </w:rPr>
            </w:pPr>
            <w:r>
              <w:rPr>
                <w:sz w:val="20"/>
                <w:szCs w:val="20"/>
              </w:rPr>
              <w:t>3745.33</w:t>
            </w:r>
          </w:p>
        </w:tc>
        <w:tc>
          <w:tcPr>
            <w:tcW w:w="1870" w:type="dxa"/>
            <w:tcMar>
              <w:top w:w="100" w:type="dxa"/>
              <w:left w:w="100" w:type="dxa"/>
              <w:bottom w:w="100" w:type="dxa"/>
              <w:right w:w="100" w:type="dxa"/>
            </w:tcMar>
          </w:tcPr>
          <w:p>
            <w:pPr>
              <w:rPr>
                <w:sz w:val="20"/>
                <w:szCs w:val="20"/>
              </w:rPr>
            </w:pPr>
            <w:r>
              <w:rPr>
                <w:sz w:val="20"/>
                <w:szCs w:val="20"/>
              </w:rPr>
              <w:t>3745.33</w:t>
            </w:r>
          </w:p>
        </w:tc>
        <w:tc>
          <w:tcPr>
            <w:tcW w:w="1870" w:type="dxa"/>
            <w:tcMar>
              <w:top w:w="100" w:type="dxa"/>
              <w:left w:w="100" w:type="dxa"/>
              <w:bottom w:w="100" w:type="dxa"/>
              <w:right w:w="100" w:type="dxa"/>
            </w:tcMar>
          </w:tcPr>
          <w:p>
            <w:pPr>
              <w:rPr>
                <w:sz w:val="20"/>
                <w:szCs w:val="20"/>
              </w:rPr>
            </w:pPr>
            <w:r>
              <w:rPr>
                <w:sz w:val="20"/>
                <w:szCs w:val="20"/>
              </w:rPr>
              <w:t>5.21</w:t>
            </w:r>
          </w:p>
        </w:tc>
        <w:tc>
          <w:tcPr>
            <w:tcW w:w="2265" w:type="dxa"/>
            <w:tcMar>
              <w:top w:w="100" w:type="dxa"/>
              <w:left w:w="100" w:type="dxa"/>
              <w:bottom w:w="100" w:type="dxa"/>
              <w:right w:w="100" w:type="dxa"/>
            </w:tcMar>
          </w:tcPr>
          <w:p>
            <w:pPr>
              <w:rPr>
                <w:sz w:val="20"/>
                <w:szCs w:val="20"/>
              </w:rPr>
            </w:pPr>
            <w:r>
              <w:rPr>
                <w:sz w:val="20"/>
                <w:szCs w:val="20"/>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K12047</w:t>
            </w:r>
          </w:p>
        </w:tc>
        <w:tc>
          <w:tcPr>
            <w:tcW w:w="1870" w:type="dxa"/>
            <w:tcMar>
              <w:top w:w="100" w:type="dxa"/>
              <w:left w:w="100" w:type="dxa"/>
              <w:bottom w:w="100" w:type="dxa"/>
              <w:right w:w="100" w:type="dxa"/>
            </w:tcMar>
          </w:tcPr>
          <w:p>
            <w:pPr>
              <w:rPr>
                <w:sz w:val="20"/>
                <w:szCs w:val="20"/>
              </w:rPr>
            </w:pPr>
            <w:r>
              <w:rPr>
                <w:sz w:val="20"/>
                <w:szCs w:val="20"/>
              </w:rPr>
              <w:t>901.33</w:t>
            </w:r>
          </w:p>
        </w:tc>
        <w:tc>
          <w:tcPr>
            <w:tcW w:w="1870" w:type="dxa"/>
            <w:tcMar>
              <w:top w:w="100" w:type="dxa"/>
              <w:left w:w="100" w:type="dxa"/>
              <w:bottom w:w="100" w:type="dxa"/>
              <w:right w:w="100" w:type="dxa"/>
            </w:tcMar>
          </w:tcPr>
          <w:p>
            <w:pPr>
              <w:rPr>
                <w:sz w:val="20"/>
                <w:szCs w:val="20"/>
              </w:rPr>
            </w:pPr>
            <w:r>
              <w:rPr>
                <w:sz w:val="20"/>
                <w:szCs w:val="20"/>
              </w:rPr>
              <w:t>901.33</w:t>
            </w:r>
          </w:p>
        </w:tc>
        <w:tc>
          <w:tcPr>
            <w:tcW w:w="1870" w:type="dxa"/>
            <w:tcMar>
              <w:top w:w="100" w:type="dxa"/>
              <w:left w:w="100" w:type="dxa"/>
              <w:bottom w:w="100" w:type="dxa"/>
              <w:right w:w="100" w:type="dxa"/>
            </w:tcMar>
          </w:tcPr>
          <w:p>
            <w:pPr>
              <w:rPr>
                <w:sz w:val="20"/>
                <w:szCs w:val="20"/>
              </w:rPr>
            </w:pPr>
            <w:r>
              <w:rPr>
                <w:sz w:val="20"/>
                <w:szCs w:val="20"/>
              </w:rPr>
              <w:t>6.34</w:t>
            </w:r>
          </w:p>
        </w:tc>
        <w:tc>
          <w:tcPr>
            <w:tcW w:w="2265" w:type="dxa"/>
            <w:tcMar>
              <w:top w:w="100" w:type="dxa"/>
              <w:left w:w="100" w:type="dxa"/>
              <w:bottom w:w="100" w:type="dxa"/>
              <w:right w:w="100" w:type="dxa"/>
            </w:tcMar>
          </w:tcPr>
          <w:p>
            <w:pPr>
              <w:rPr>
                <w:sz w:val="20"/>
                <w:szCs w:val="20"/>
              </w:rPr>
            </w:pPr>
            <w:r>
              <w:rPr>
                <w:sz w:val="20"/>
                <w:szCs w:val="20"/>
              </w:rPr>
              <w:t>0.03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K18198</w:t>
            </w:r>
          </w:p>
        </w:tc>
        <w:tc>
          <w:tcPr>
            <w:tcW w:w="1870" w:type="dxa"/>
            <w:tcMar>
              <w:top w:w="100" w:type="dxa"/>
              <w:left w:w="100" w:type="dxa"/>
              <w:bottom w:w="100" w:type="dxa"/>
              <w:right w:w="100" w:type="dxa"/>
            </w:tcMar>
          </w:tcPr>
          <w:p>
            <w:pPr>
              <w:rPr>
                <w:sz w:val="20"/>
                <w:szCs w:val="20"/>
              </w:rPr>
            </w:pPr>
            <w:r>
              <w:rPr>
                <w:sz w:val="20"/>
                <w:szCs w:val="20"/>
              </w:rPr>
              <w:t>65.33</w:t>
            </w:r>
          </w:p>
        </w:tc>
        <w:tc>
          <w:tcPr>
            <w:tcW w:w="1870" w:type="dxa"/>
            <w:tcMar>
              <w:top w:w="100" w:type="dxa"/>
              <w:left w:w="100" w:type="dxa"/>
              <w:bottom w:w="100" w:type="dxa"/>
              <w:right w:w="100" w:type="dxa"/>
            </w:tcMar>
          </w:tcPr>
          <w:p>
            <w:pPr>
              <w:rPr>
                <w:sz w:val="20"/>
                <w:szCs w:val="20"/>
              </w:rPr>
            </w:pPr>
            <w:r>
              <w:rPr>
                <w:sz w:val="20"/>
                <w:szCs w:val="20"/>
              </w:rPr>
              <w:t>65.33</w:t>
            </w:r>
          </w:p>
        </w:tc>
        <w:tc>
          <w:tcPr>
            <w:tcW w:w="1870" w:type="dxa"/>
            <w:tcMar>
              <w:top w:w="100" w:type="dxa"/>
              <w:left w:w="100" w:type="dxa"/>
              <w:bottom w:w="100" w:type="dxa"/>
              <w:right w:w="100" w:type="dxa"/>
            </w:tcMar>
          </w:tcPr>
          <w:p>
            <w:pPr>
              <w:rPr>
                <w:sz w:val="20"/>
                <w:szCs w:val="20"/>
              </w:rPr>
            </w:pPr>
            <w:r>
              <w:rPr>
                <w:sz w:val="20"/>
                <w:szCs w:val="20"/>
              </w:rPr>
              <w:t>8.91</w:t>
            </w:r>
          </w:p>
        </w:tc>
        <w:tc>
          <w:tcPr>
            <w:tcW w:w="2265" w:type="dxa"/>
            <w:tcMar>
              <w:top w:w="100" w:type="dxa"/>
              <w:left w:w="100" w:type="dxa"/>
              <w:bottom w:w="100" w:type="dxa"/>
              <w:right w:w="100" w:type="dxa"/>
            </w:tcMar>
          </w:tcPr>
          <w:p>
            <w:pPr>
              <w:rPr>
                <w:sz w:val="20"/>
                <w:szCs w:val="20"/>
              </w:rPr>
            </w:pPr>
            <w:r>
              <w:rPr>
                <w:sz w:val="20"/>
                <w:szCs w:val="20"/>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K20542</w:t>
            </w:r>
          </w:p>
        </w:tc>
        <w:tc>
          <w:tcPr>
            <w:tcW w:w="1870" w:type="dxa"/>
            <w:tcMar>
              <w:top w:w="100" w:type="dxa"/>
              <w:left w:w="100" w:type="dxa"/>
              <w:bottom w:w="100" w:type="dxa"/>
              <w:right w:w="100" w:type="dxa"/>
            </w:tcMar>
          </w:tcPr>
          <w:p>
            <w:pPr>
              <w:rPr>
                <w:sz w:val="20"/>
                <w:szCs w:val="20"/>
              </w:rPr>
            </w:pPr>
            <w:r>
              <w:rPr>
                <w:sz w:val="20"/>
                <w:szCs w:val="20"/>
              </w:rPr>
              <w:t>5.33</w:t>
            </w:r>
          </w:p>
        </w:tc>
        <w:tc>
          <w:tcPr>
            <w:tcW w:w="1870" w:type="dxa"/>
            <w:tcMar>
              <w:top w:w="100" w:type="dxa"/>
              <w:left w:w="100" w:type="dxa"/>
              <w:bottom w:w="100" w:type="dxa"/>
              <w:right w:w="100" w:type="dxa"/>
            </w:tcMar>
          </w:tcPr>
          <w:p>
            <w:pPr>
              <w:rPr>
                <w:sz w:val="20"/>
                <w:szCs w:val="20"/>
              </w:rPr>
            </w:pPr>
            <w:r>
              <w:rPr>
                <w:sz w:val="20"/>
                <w:szCs w:val="20"/>
              </w:rPr>
              <w:t>5.33</w:t>
            </w:r>
          </w:p>
        </w:tc>
        <w:tc>
          <w:tcPr>
            <w:tcW w:w="1870" w:type="dxa"/>
            <w:tcMar>
              <w:top w:w="100" w:type="dxa"/>
              <w:left w:w="100" w:type="dxa"/>
              <w:bottom w:w="100" w:type="dxa"/>
              <w:right w:w="100" w:type="dxa"/>
            </w:tcMar>
          </w:tcPr>
          <w:p>
            <w:pPr>
              <w:rPr>
                <w:sz w:val="20"/>
                <w:szCs w:val="20"/>
              </w:rPr>
            </w:pPr>
            <w:r>
              <w:rPr>
                <w:sz w:val="20"/>
                <w:szCs w:val="20"/>
              </w:rPr>
              <w:t>5.71</w:t>
            </w:r>
          </w:p>
        </w:tc>
        <w:tc>
          <w:tcPr>
            <w:tcW w:w="2265" w:type="dxa"/>
            <w:tcMar>
              <w:top w:w="100" w:type="dxa"/>
              <w:left w:w="100" w:type="dxa"/>
              <w:bottom w:w="100" w:type="dxa"/>
              <w:right w:w="100" w:type="dxa"/>
            </w:tcMar>
          </w:tcPr>
          <w:p>
            <w:pPr>
              <w:rPr>
                <w:sz w:val="20"/>
                <w:szCs w:val="20"/>
              </w:rPr>
            </w:pPr>
            <w:r>
              <w:rPr>
                <w:sz w:val="20"/>
                <w:szCs w:val="20"/>
              </w:rPr>
              <w:t>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K20547</w:t>
            </w:r>
          </w:p>
        </w:tc>
        <w:tc>
          <w:tcPr>
            <w:tcW w:w="1870" w:type="dxa"/>
            <w:tcMar>
              <w:top w:w="100" w:type="dxa"/>
              <w:left w:w="100" w:type="dxa"/>
              <w:bottom w:w="100" w:type="dxa"/>
              <w:right w:w="100" w:type="dxa"/>
            </w:tcMar>
          </w:tcPr>
          <w:p>
            <w:pPr>
              <w:rPr>
                <w:sz w:val="20"/>
                <w:szCs w:val="20"/>
              </w:rPr>
            </w:pPr>
            <w:r>
              <w:rPr>
                <w:sz w:val="20"/>
                <w:szCs w:val="20"/>
              </w:rPr>
              <w:t>288.00</w:t>
            </w:r>
          </w:p>
        </w:tc>
        <w:tc>
          <w:tcPr>
            <w:tcW w:w="1870" w:type="dxa"/>
            <w:tcMar>
              <w:top w:w="100" w:type="dxa"/>
              <w:left w:w="100" w:type="dxa"/>
              <w:bottom w:w="100" w:type="dxa"/>
              <w:right w:w="100" w:type="dxa"/>
            </w:tcMar>
          </w:tcPr>
          <w:p>
            <w:pPr>
              <w:rPr>
                <w:sz w:val="20"/>
                <w:szCs w:val="20"/>
              </w:rPr>
            </w:pPr>
            <w:r>
              <w:rPr>
                <w:sz w:val="20"/>
                <w:szCs w:val="20"/>
              </w:rPr>
              <w:t>288.00</w:t>
            </w:r>
          </w:p>
        </w:tc>
        <w:tc>
          <w:tcPr>
            <w:tcW w:w="1870" w:type="dxa"/>
            <w:tcMar>
              <w:top w:w="100" w:type="dxa"/>
              <w:left w:w="100" w:type="dxa"/>
              <w:bottom w:w="100" w:type="dxa"/>
              <w:right w:w="100" w:type="dxa"/>
            </w:tcMar>
          </w:tcPr>
          <w:p>
            <w:pPr>
              <w:rPr>
                <w:sz w:val="20"/>
                <w:szCs w:val="20"/>
              </w:rPr>
            </w:pPr>
            <w:r>
              <w:rPr>
                <w:sz w:val="20"/>
                <w:szCs w:val="20"/>
              </w:rPr>
              <w:t>9.14</w:t>
            </w:r>
          </w:p>
        </w:tc>
        <w:tc>
          <w:tcPr>
            <w:tcW w:w="2265" w:type="dxa"/>
            <w:tcMar>
              <w:top w:w="100" w:type="dxa"/>
              <w:left w:w="100" w:type="dxa"/>
              <w:bottom w:w="100" w:type="dxa"/>
              <w:right w:w="100" w:type="dxa"/>
            </w:tcMar>
          </w:tcPr>
          <w:p>
            <w:pPr>
              <w:rPr>
                <w:sz w:val="20"/>
                <w:szCs w:val="20"/>
              </w:rPr>
            </w:pPr>
            <w:r>
              <w:rPr>
                <w:sz w:val="20"/>
                <w:szCs w:val="20"/>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55" w:hRule="atLeast"/>
        </w:trPr>
        <w:tc>
          <w:tcPr>
            <w:tcW w:w="1148" w:type="dxa"/>
            <w:tcMar>
              <w:top w:w="100" w:type="dxa"/>
              <w:left w:w="100" w:type="dxa"/>
              <w:bottom w:w="100" w:type="dxa"/>
              <w:right w:w="100" w:type="dxa"/>
            </w:tcMar>
          </w:tcPr>
          <w:p>
            <w:pPr>
              <w:rPr>
                <w:sz w:val="20"/>
                <w:szCs w:val="20"/>
              </w:rPr>
            </w:pPr>
            <w:r>
              <w:rPr>
                <w:sz w:val="20"/>
                <w:szCs w:val="20"/>
              </w:rPr>
              <w:t>K20939</w:t>
            </w:r>
          </w:p>
        </w:tc>
        <w:tc>
          <w:tcPr>
            <w:tcW w:w="1870" w:type="dxa"/>
            <w:tcMar>
              <w:top w:w="100" w:type="dxa"/>
              <w:left w:w="100" w:type="dxa"/>
              <w:bottom w:w="100" w:type="dxa"/>
              <w:right w:w="100" w:type="dxa"/>
            </w:tcMar>
          </w:tcPr>
          <w:p>
            <w:pPr>
              <w:rPr>
                <w:sz w:val="20"/>
                <w:szCs w:val="20"/>
              </w:rPr>
            </w:pPr>
            <w:r>
              <w:rPr>
                <w:sz w:val="20"/>
                <w:szCs w:val="20"/>
              </w:rPr>
              <w:t>240.67</w:t>
            </w:r>
          </w:p>
        </w:tc>
        <w:tc>
          <w:tcPr>
            <w:tcW w:w="1870" w:type="dxa"/>
            <w:tcMar>
              <w:top w:w="100" w:type="dxa"/>
              <w:left w:w="100" w:type="dxa"/>
              <w:bottom w:w="100" w:type="dxa"/>
              <w:right w:w="100" w:type="dxa"/>
            </w:tcMar>
          </w:tcPr>
          <w:p>
            <w:pPr>
              <w:rPr>
                <w:sz w:val="20"/>
                <w:szCs w:val="20"/>
              </w:rPr>
            </w:pPr>
            <w:r>
              <w:rPr>
                <w:sz w:val="20"/>
                <w:szCs w:val="20"/>
              </w:rPr>
              <w:t>240.67</w:t>
            </w:r>
          </w:p>
        </w:tc>
        <w:tc>
          <w:tcPr>
            <w:tcW w:w="1870" w:type="dxa"/>
            <w:tcMar>
              <w:top w:w="100" w:type="dxa"/>
              <w:left w:w="100" w:type="dxa"/>
              <w:bottom w:w="100" w:type="dxa"/>
              <w:right w:w="100" w:type="dxa"/>
            </w:tcMar>
          </w:tcPr>
          <w:p>
            <w:pPr>
              <w:rPr>
                <w:sz w:val="20"/>
                <w:szCs w:val="20"/>
              </w:rPr>
            </w:pPr>
            <w:r>
              <w:rPr>
                <w:sz w:val="20"/>
                <w:szCs w:val="20"/>
              </w:rPr>
              <w:t>8.11</w:t>
            </w:r>
          </w:p>
        </w:tc>
        <w:tc>
          <w:tcPr>
            <w:tcW w:w="2265" w:type="dxa"/>
            <w:tcMar>
              <w:top w:w="100" w:type="dxa"/>
              <w:left w:w="100" w:type="dxa"/>
              <w:bottom w:w="100" w:type="dxa"/>
              <w:right w:w="100" w:type="dxa"/>
            </w:tcMar>
          </w:tcPr>
          <w:p>
            <w:pPr>
              <w:rPr>
                <w:sz w:val="20"/>
                <w:szCs w:val="20"/>
              </w:rPr>
            </w:pPr>
            <w:r>
              <w:rPr>
                <w:sz w:val="20"/>
                <w:szCs w:val="20"/>
              </w:rPr>
              <w:t>0.05</w:t>
            </w:r>
          </w:p>
        </w:tc>
      </w:tr>
    </w:tbl>
    <w:p/>
    <w:p>
      <w:r>
        <w:rPr>
          <w:b/>
          <w:u w:val="single"/>
        </w:rPr>
        <w:t>Table S6</w:t>
      </w:r>
      <w:r>
        <w:t>: ANOVA results for CPOM-degradation related bacterial KEGG Ortholgs on days 4, 6 and 9. The variance was measured with aov function from the R package stats on condition (control vs treatment) variable.</w:t>
      </w:r>
    </w:p>
    <w:p/>
    <w:p/>
    <w:p/>
    <w:p/>
    <w:p>
      <w:pPr>
        <w:rPr>
          <w:highlight w:val="yellow"/>
        </w:rPr>
      </w:pPr>
    </w:p>
    <w:p>
      <w:pPr>
        <w:rPr>
          <w:highlight w:val="yellow"/>
        </w:rPr>
      </w:pPr>
    </w:p>
    <w:tbl>
      <w:tblPr>
        <w:tblStyle w:val="19"/>
        <w:tblW w:w="9000" w:type="dxa"/>
        <w:tblInd w:w="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380"/>
        <w:gridCol w:w="990"/>
        <w:gridCol w:w="663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380" w:type="dxa"/>
            <w:shd w:val="clear" w:color="auto" w:fill="auto"/>
            <w:tcMar>
              <w:top w:w="100" w:type="dxa"/>
              <w:left w:w="100" w:type="dxa"/>
              <w:bottom w:w="100" w:type="dxa"/>
              <w:right w:w="100" w:type="dxa"/>
            </w:tcMar>
          </w:tcPr>
          <w:p>
            <w:pPr>
              <w:rPr>
                <w:b/>
              </w:rPr>
            </w:pPr>
            <w:r>
              <w:rPr>
                <w:b/>
              </w:rPr>
              <w:t>Bacteria</w:t>
            </w:r>
          </w:p>
        </w:tc>
        <w:tc>
          <w:tcPr>
            <w:tcW w:w="990" w:type="dxa"/>
            <w:shd w:val="clear" w:color="auto" w:fill="auto"/>
            <w:tcMar>
              <w:top w:w="100" w:type="dxa"/>
              <w:left w:w="100" w:type="dxa"/>
              <w:bottom w:w="100" w:type="dxa"/>
              <w:right w:w="100" w:type="dxa"/>
            </w:tcMar>
          </w:tcPr>
          <w:p>
            <w:r>
              <w:t>KOs</w:t>
            </w:r>
          </w:p>
        </w:tc>
        <w:tc>
          <w:tcPr>
            <w:tcW w:w="6630" w:type="dxa"/>
            <w:shd w:val="clear" w:color="auto" w:fill="auto"/>
            <w:tcMar>
              <w:top w:w="100" w:type="dxa"/>
              <w:left w:w="100" w:type="dxa"/>
              <w:bottom w:w="100" w:type="dxa"/>
              <w:right w:w="100" w:type="dxa"/>
            </w:tcMar>
          </w:tcPr>
          <w:p>
            <w:r>
              <w:t>Functional role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380" w:type="dxa"/>
            <w:shd w:val="clear" w:color="auto" w:fill="auto"/>
            <w:tcMar>
              <w:top w:w="100" w:type="dxa"/>
              <w:left w:w="100" w:type="dxa"/>
              <w:bottom w:w="100" w:type="dxa"/>
              <w:right w:w="100" w:type="dxa"/>
            </w:tcMar>
          </w:tcPr>
          <w:p>
            <w:pPr>
              <w:rPr>
                <w:b/>
              </w:rPr>
            </w:pPr>
            <w:r>
              <w:t xml:space="preserve"> 1.13.11.79</w:t>
            </w:r>
          </w:p>
        </w:tc>
        <w:tc>
          <w:tcPr>
            <w:tcW w:w="990" w:type="dxa"/>
            <w:shd w:val="clear" w:color="auto" w:fill="auto"/>
            <w:tcMar>
              <w:top w:w="100" w:type="dxa"/>
              <w:left w:w="100" w:type="dxa"/>
              <w:bottom w:w="100" w:type="dxa"/>
              <w:right w:w="100" w:type="dxa"/>
            </w:tcMar>
          </w:tcPr>
          <w:p>
            <w:r>
              <w:t>K04719</w:t>
            </w:r>
          </w:p>
        </w:tc>
        <w:tc>
          <w:tcPr>
            <w:tcW w:w="6630" w:type="dxa"/>
            <w:shd w:val="clear" w:color="auto" w:fill="auto"/>
            <w:tcMar>
              <w:top w:w="100" w:type="dxa"/>
              <w:left w:w="100" w:type="dxa"/>
              <w:bottom w:w="100" w:type="dxa"/>
              <w:right w:w="100" w:type="dxa"/>
            </w:tcMar>
          </w:tcPr>
          <w:p>
            <w:r>
              <w:t>Sphingobium yanoikuyae NagDI pdo (4-hydroxyphenyl acetate 3-monooxygenase); involved in the degradation of aromatic compounds potentially derived from lignin breakdown.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380" w:type="dxa"/>
            <w:shd w:val="clear" w:color="auto" w:fill="auto"/>
            <w:tcMar>
              <w:top w:w="100" w:type="dxa"/>
              <w:left w:w="100" w:type="dxa"/>
              <w:bottom w:w="100" w:type="dxa"/>
              <w:right w:w="100" w:type="dxa"/>
            </w:tcMar>
          </w:tcPr>
          <w:p>
            <w:r>
              <w:t>1.2.7.8</w:t>
            </w:r>
          </w:p>
        </w:tc>
        <w:tc>
          <w:tcPr>
            <w:tcW w:w="990" w:type="dxa"/>
            <w:shd w:val="clear" w:color="auto" w:fill="auto"/>
            <w:tcMar>
              <w:top w:w="100" w:type="dxa"/>
              <w:left w:w="100" w:type="dxa"/>
              <w:bottom w:w="100" w:type="dxa"/>
              <w:right w:w="100" w:type="dxa"/>
            </w:tcMar>
          </w:tcPr>
          <w:p>
            <w:r>
              <w:t>K00180</w:t>
            </w:r>
          </w:p>
        </w:tc>
        <w:tc>
          <w:tcPr>
            <w:tcW w:w="6630" w:type="dxa"/>
            <w:shd w:val="clear" w:color="auto" w:fill="auto"/>
            <w:tcMar>
              <w:top w:w="100" w:type="dxa"/>
              <w:left w:w="100" w:type="dxa"/>
              <w:bottom w:w="100" w:type="dxa"/>
              <w:right w:w="100" w:type="dxa"/>
            </w:tcMar>
          </w:tcPr>
          <w:p>
            <w:r>
              <w:t>(Formaldehyde ferredoxin oxidoreductase); involved in the oxidation of aldehydes which can play a in lignin breakdown.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380" w:type="dxa"/>
            <w:shd w:val="clear" w:color="auto" w:fill="auto"/>
            <w:tcMar>
              <w:top w:w="100" w:type="dxa"/>
              <w:left w:w="100" w:type="dxa"/>
              <w:bottom w:w="100" w:type="dxa"/>
              <w:right w:w="100" w:type="dxa"/>
            </w:tcMar>
          </w:tcPr>
          <w:p>
            <w:r>
              <w:t xml:space="preserve"> 2.4.1.187</w:t>
            </w:r>
          </w:p>
        </w:tc>
        <w:tc>
          <w:tcPr>
            <w:tcW w:w="990" w:type="dxa"/>
            <w:shd w:val="clear" w:color="auto" w:fill="auto"/>
            <w:tcMar>
              <w:top w:w="100" w:type="dxa"/>
              <w:left w:w="100" w:type="dxa"/>
              <w:bottom w:w="100" w:type="dxa"/>
              <w:right w:w="100" w:type="dxa"/>
            </w:tcMar>
          </w:tcPr>
          <w:p>
            <w:r>
              <w:t>K05946</w:t>
            </w:r>
          </w:p>
        </w:tc>
        <w:tc>
          <w:tcPr>
            <w:tcW w:w="6630" w:type="dxa"/>
            <w:shd w:val="clear" w:color="auto" w:fill="auto"/>
            <w:tcMar>
              <w:top w:w="100" w:type="dxa"/>
              <w:left w:w="100" w:type="dxa"/>
              <w:bottom w:w="100" w:type="dxa"/>
              <w:right w:w="100" w:type="dxa"/>
            </w:tcMar>
          </w:tcPr>
          <w:p>
            <w:r>
              <w:t>Cellobiosyl-(1-&gt;3)-beta-D-glucosidase; involved in the breakdown of cellulose, an important component of plant cell walls.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380" w:type="dxa"/>
            <w:shd w:val="clear" w:color="auto" w:fill="auto"/>
            <w:tcMar>
              <w:top w:w="100" w:type="dxa"/>
              <w:left w:w="100" w:type="dxa"/>
              <w:bottom w:w="100" w:type="dxa"/>
              <w:right w:w="100" w:type="dxa"/>
            </w:tcMar>
          </w:tcPr>
          <w:p>
            <w:r>
              <w:t>3.2.2.10</w:t>
            </w:r>
          </w:p>
        </w:tc>
        <w:tc>
          <w:tcPr>
            <w:tcW w:w="990" w:type="dxa"/>
            <w:shd w:val="clear" w:color="auto" w:fill="auto"/>
            <w:tcMar>
              <w:top w:w="100" w:type="dxa"/>
              <w:left w:w="100" w:type="dxa"/>
              <w:bottom w:w="100" w:type="dxa"/>
              <w:right w:w="100" w:type="dxa"/>
            </w:tcMar>
          </w:tcPr>
          <w:p>
            <w:r>
              <w:t>K06966</w:t>
            </w:r>
          </w:p>
        </w:tc>
        <w:tc>
          <w:tcPr>
            <w:tcW w:w="6630" w:type="dxa"/>
            <w:shd w:val="clear" w:color="auto" w:fill="auto"/>
            <w:tcMar>
              <w:top w:w="100" w:type="dxa"/>
              <w:left w:w="100" w:type="dxa"/>
              <w:bottom w:w="100" w:type="dxa"/>
              <w:right w:w="100" w:type="dxa"/>
            </w:tcMar>
          </w:tcPr>
          <w:p>
            <w:r>
              <w:t>β-Glucosidase;  responsible for breaking down glucosides into glucose, a crucial step in cellulose degradation.</w:t>
            </w:r>
          </w:p>
          <w:p>
            <w:pPr>
              <w:widowControl w:val="0"/>
              <w:spacing w:line="240" w:lineRule="auto"/>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380" w:type="dxa"/>
            <w:shd w:val="clear" w:color="auto" w:fill="auto"/>
            <w:tcMar>
              <w:top w:w="100" w:type="dxa"/>
              <w:left w:w="100" w:type="dxa"/>
              <w:bottom w:w="100" w:type="dxa"/>
              <w:right w:w="100" w:type="dxa"/>
            </w:tcMar>
          </w:tcPr>
          <w:p>
            <w:pPr>
              <w:rPr>
                <w:b/>
              </w:rPr>
            </w:pPr>
            <w:r>
              <w:rPr>
                <w:b/>
              </w:rPr>
              <w:t>Fungi</w:t>
            </w:r>
          </w:p>
        </w:tc>
        <w:tc>
          <w:tcPr>
            <w:tcW w:w="990" w:type="dxa"/>
            <w:shd w:val="clear" w:color="auto" w:fill="auto"/>
            <w:tcMar>
              <w:top w:w="100" w:type="dxa"/>
              <w:left w:w="100" w:type="dxa"/>
              <w:bottom w:w="100" w:type="dxa"/>
              <w:right w:w="100" w:type="dxa"/>
            </w:tcMar>
          </w:tcPr>
          <w:p/>
        </w:tc>
        <w:tc>
          <w:tcPr>
            <w:tcW w:w="6630" w:type="dxa"/>
            <w:shd w:val="clear" w:color="auto" w:fill="auto"/>
            <w:tcMar>
              <w:top w:w="100" w:type="dxa"/>
              <w:left w:w="100" w:type="dxa"/>
              <w:bottom w:w="100" w:type="dxa"/>
              <w:right w:w="100" w:type="dxa"/>
            </w:tcMa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380" w:type="dxa"/>
            <w:shd w:val="clear" w:color="auto" w:fill="auto"/>
            <w:tcMar>
              <w:top w:w="100" w:type="dxa"/>
              <w:left w:w="100" w:type="dxa"/>
              <w:bottom w:w="100" w:type="dxa"/>
              <w:right w:w="100" w:type="dxa"/>
            </w:tcMar>
          </w:tcPr>
          <w:p>
            <w:r>
              <w:t>3.2.1.184</w:t>
            </w:r>
          </w:p>
        </w:tc>
        <w:tc>
          <w:tcPr>
            <w:tcW w:w="990" w:type="dxa"/>
            <w:shd w:val="clear" w:color="auto" w:fill="auto"/>
            <w:tcMar>
              <w:top w:w="100" w:type="dxa"/>
              <w:left w:w="100" w:type="dxa"/>
              <w:bottom w:w="100" w:type="dxa"/>
              <w:right w:w="100" w:type="dxa"/>
            </w:tcMar>
          </w:tcPr>
          <w:p>
            <w:r>
              <w:t>K18429</w:t>
            </w:r>
          </w:p>
        </w:tc>
        <w:tc>
          <w:tcPr>
            <w:tcW w:w="6630" w:type="dxa"/>
            <w:shd w:val="clear" w:color="auto" w:fill="auto"/>
            <w:tcMar>
              <w:top w:w="100" w:type="dxa"/>
              <w:left w:w="100" w:type="dxa"/>
              <w:bottom w:w="100" w:type="dxa"/>
              <w:right w:w="100" w:type="dxa"/>
            </w:tcMar>
          </w:tcPr>
          <w:p/>
          <w:p>
            <w:r>
              <w:t>1. 3.2.1.184: This represents glucuronoxylanase which is involved in the hydrolysis of xylans, a main component of hemicellulose found in plant cell walls. It plays a direct in the breakdown of plant material.</w:t>
            </w:r>
          </w:p>
          <w:p/>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380" w:type="dxa"/>
            <w:shd w:val="clear" w:color="auto" w:fill="auto"/>
            <w:tcMar>
              <w:top w:w="100" w:type="dxa"/>
              <w:left w:w="100" w:type="dxa"/>
              <w:bottom w:w="100" w:type="dxa"/>
              <w:right w:w="100" w:type="dxa"/>
            </w:tcMar>
          </w:tcPr>
          <w:p>
            <w:r>
              <w:t>3.2.2.10</w:t>
            </w:r>
          </w:p>
        </w:tc>
        <w:tc>
          <w:tcPr>
            <w:tcW w:w="990" w:type="dxa"/>
            <w:shd w:val="clear" w:color="auto" w:fill="auto"/>
            <w:tcMar>
              <w:top w:w="100" w:type="dxa"/>
              <w:left w:w="100" w:type="dxa"/>
              <w:bottom w:w="100" w:type="dxa"/>
              <w:right w:w="100" w:type="dxa"/>
            </w:tcMar>
          </w:tcPr>
          <w:p>
            <w:r>
              <w:t>K06966</w:t>
            </w:r>
          </w:p>
        </w:tc>
        <w:tc>
          <w:tcPr>
            <w:tcW w:w="6630" w:type="dxa"/>
            <w:shd w:val="clear" w:color="auto" w:fill="auto"/>
            <w:tcMar>
              <w:top w:w="100" w:type="dxa"/>
              <w:left w:w="100" w:type="dxa"/>
              <w:bottom w:w="100" w:type="dxa"/>
              <w:right w:w="100" w:type="dxa"/>
            </w:tcMar>
          </w:tcPr>
          <w:p>
            <w:r>
              <w:t>β-glucosidase, an enzyme involved in the hydrolysis of terminal, non-reducing β-D-glucosyl residues with release of β-D-glucose. It is crucial in the degradation of cellulose into glucose, directly contributing to the degradation of plant matter</w:t>
            </w:r>
          </w:p>
        </w:tc>
      </w:tr>
    </w:tbl>
    <w:p/>
    <w:p>
      <w:r>
        <w:rPr>
          <w:b/>
          <w:u w:val="single"/>
        </w:rPr>
        <w:t>Table_S7</w:t>
      </w:r>
      <w:r>
        <w:t>: CPOM-related KEGG Ortholog annotation for bacteria and fungi in TCSeq clusters.</w:t>
      </w:r>
    </w:p>
    <w:p/>
    <w:p>
      <w:pPr>
        <w:rPr>
          <w:b/>
        </w:rPr>
      </w:pPr>
      <w:r>
        <w:rPr>
          <w:b/>
        </w:rPr>
        <w:t>table_S8_diffrential_expression_of_KOs.xlsx</w:t>
      </w:r>
    </w:p>
    <w:p>
      <w:r>
        <w:rPr>
          <w:b/>
          <w:u w:val="single"/>
        </w:rPr>
        <w:t>Table S8</w:t>
      </w:r>
      <w:r>
        <w:t>: Differential analysis of bacterial and fungal significant KOs. significance was implied if the log fold change is a minimum of 2 and the p-adjusted value is maximum of 0.05.</w:t>
      </w:r>
    </w:p>
    <w:p/>
    <w:p>
      <w:pPr>
        <w:rPr>
          <w:b/>
        </w:rPr>
      </w:pPr>
      <w:r>
        <w:rPr>
          <w:b/>
        </w:rPr>
        <w:t>supplementary_table_S9.xlsx</w:t>
      </w:r>
    </w:p>
    <w:p>
      <w:r>
        <w:rPr>
          <w:b/>
          <w:u w:val="single"/>
        </w:rPr>
        <w:t>Table S9</w:t>
      </w:r>
      <w:r>
        <w:t xml:space="preserve">: Pathways Enrichment of Significantly expressed KOs for bacteria and fungi. </w:t>
      </w:r>
      <w:ins w:id="186" w:author="aman" w:date="2024-12-26T07:08:00Z">
        <w:r>
          <w:rPr>
            <w:lang w:val="en-US"/>
          </w:rPr>
          <w:t>G</w:t>
        </w:r>
      </w:ins>
      <w:r>
        <w:t xml:space="preserve">ene set enrichment of KOs was performed with kegg.gsets from gage R package on KOs which are significant with increased organic matter (control vs treatment). </w:t>
      </w:r>
    </w:p>
    <w:p/>
    <w:p>
      <w:pPr>
        <w:rPr>
          <w:b/>
        </w:rPr>
      </w:pPr>
      <w:r>
        <w:rPr>
          <w:b/>
        </w:rPr>
        <w:t>supplementary_table_S</w:t>
      </w:r>
      <w:r>
        <w:rPr>
          <w:b/>
          <w:lang w:val="en-US"/>
        </w:rPr>
        <w:t>10</w:t>
      </w:r>
      <w:r>
        <w:rPr>
          <w:b/>
        </w:rPr>
        <w:t>.xlsx</w:t>
      </w:r>
    </w:p>
    <w:p>
      <w:pPr>
        <w:rPr>
          <w:b/>
          <w:lang w:val="en-US"/>
        </w:rPr>
      </w:pPr>
      <w:r>
        <w:rPr>
          <w:b/>
          <w:u w:val="single"/>
        </w:rPr>
        <w:t>Table S</w:t>
      </w:r>
      <w:r>
        <w:rPr>
          <w:b/>
          <w:u w:val="single"/>
          <w:lang w:val="en-US"/>
        </w:rPr>
        <w:t>10</w:t>
      </w:r>
      <w:r>
        <w:t>:</w:t>
      </w:r>
      <w:r>
        <w:rPr>
          <w:lang w:val="en-US"/>
        </w:rPr>
        <w:t xml:space="preserve"> </w:t>
      </w:r>
      <w:r>
        <w:rPr>
          <w:b/>
          <w:lang w:val="en-US"/>
        </w:rPr>
        <w:t>Summary of raw Amplicons for 16S and ITS</w:t>
      </w:r>
    </w:p>
    <w:p/>
    <w:p/>
    <w:p>
      <w:pPr>
        <w:rPr>
          <w:rFonts w:ascii="Courier New" w:hAnsi="Courier New" w:eastAsia="Courier New" w:cs="Courier New"/>
          <w:sz w:val="20"/>
          <w:szCs w:val="20"/>
          <w:highlight w:val="white"/>
        </w:rPr>
      </w:pPr>
    </w:p>
    <w:p>
      <w:pPr>
        <w:rPr>
          <w:rFonts w:ascii="Courier New" w:hAnsi="Courier New" w:eastAsia="Courier New" w:cs="Courier New"/>
          <w:sz w:val="20"/>
          <w:szCs w:val="20"/>
          <w:highlight w:val="white"/>
        </w:rPr>
      </w:pPr>
    </w:p>
    <w:tbl>
      <w:tblPr>
        <w:tblStyle w:val="20"/>
        <w:tblW w:w="902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258"/>
        <w:gridCol w:w="2257"/>
        <w:gridCol w:w="2257"/>
        <w:gridCol w:w="22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257" w:type="dxa"/>
            <w:shd w:val="clear" w:color="auto" w:fill="auto"/>
            <w:tcMar>
              <w:top w:w="100" w:type="dxa"/>
              <w:left w:w="100" w:type="dxa"/>
              <w:bottom w:w="100" w:type="dxa"/>
              <w:right w:w="100" w:type="dxa"/>
            </w:tcMar>
          </w:tcPr>
          <w:p>
            <w:pPr>
              <w:widowControl w:val="0"/>
              <w:spacing w:line="240" w:lineRule="auto"/>
              <w:rPr>
                <w:b/>
                <w:sz w:val="20"/>
                <w:szCs w:val="20"/>
                <w:highlight w:val="white"/>
              </w:rPr>
            </w:pPr>
            <w:r>
              <w:rPr>
                <w:b/>
                <w:sz w:val="20"/>
                <w:szCs w:val="20"/>
                <w:highlight w:val="white"/>
              </w:rPr>
              <w:t>Fungi</w:t>
            </w:r>
          </w:p>
        </w:tc>
        <w:tc>
          <w:tcPr>
            <w:tcW w:w="2257" w:type="dxa"/>
            <w:shd w:val="clear" w:color="auto" w:fill="auto"/>
            <w:tcMar>
              <w:top w:w="100" w:type="dxa"/>
              <w:left w:w="100" w:type="dxa"/>
              <w:bottom w:w="100" w:type="dxa"/>
              <w:right w:w="100" w:type="dxa"/>
            </w:tcMar>
          </w:tcPr>
          <w:p>
            <w:pPr>
              <w:widowControl w:val="0"/>
              <w:spacing w:line="240" w:lineRule="auto"/>
              <w:rPr>
                <w:sz w:val="20"/>
                <w:szCs w:val="20"/>
                <w:highlight w:val="white"/>
              </w:rPr>
            </w:pPr>
            <w:r>
              <w:rPr>
                <w:sz w:val="20"/>
                <w:szCs w:val="20"/>
                <w:highlight w:val="white"/>
              </w:rPr>
              <w:t>R2</w:t>
            </w:r>
          </w:p>
        </w:tc>
        <w:tc>
          <w:tcPr>
            <w:tcW w:w="2257" w:type="dxa"/>
            <w:shd w:val="clear" w:color="auto" w:fill="auto"/>
            <w:tcMar>
              <w:top w:w="100" w:type="dxa"/>
              <w:left w:w="100" w:type="dxa"/>
              <w:bottom w:w="100" w:type="dxa"/>
              <w:right w:w="100" w:type="dxa"/>
            </w:tcMar>
          </w:tcPr>
          <w:p>
            <w:pPr>
              <w:widowControl w:val="0"/>
              <w:spacing w:line="240" w:lineRule="auto"/>
              <w:rPr>
                <w:sz w:val="20"/>
                <w:szCs w:val="20"/>
                <w:highlight w:val="white"/>
              </w:rPr>
            </w:pPr>
            <w:r>
              <w:rPr>
                <w:sz w:val="20"/>
                <w:szCs w:val="20"/>
                <w:highlight w:val="white"/>
              </w:rPr>
              <w:t>F</w:t>
            </w:r>
          </w:p>
        </w:tc>
        <w:tc>
          <w:tcPr>
            <w:tcW w:w="2257" w:type="dxa"/>
            <w:shd w:val="clear" w:color="auto" w:fill="auto"/>
            <w:tcMar>
              <w:top w:w="100" w:type="dxa"/>
              <w:left w:w="100" w:type="dxa"/>
              <w:bottom w:w="100" w:type="dxa"/>
              <w:right w:w="100" w:type="dxa"/>
            </w:tcMar>
          </w:tcPr>
          <w:p>
            <w:pPr>
              <w:rPr>
                <w:sz w:val="20"/>
                <w:szCs w:val="20"/>
                <w:highlight w:val="white"/>
              </w:rPr>
            </w:pPr>
            <w:r>
              <w:rPr>
                <w:sz w:val="20"/>
                <w:szCs w:val="20"/>
                <w:highlight w:val="white"/>
              </w:rPr>
              <w:t>Pr(&gt;F)</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257" w:type="dxa"/>
            <w:shd w:val="clear" w:color="auto" w:fill="auto"/>
            <w:tcMar>
              <w:top w:w="100" w:type="dxa"/>
              <w:left w:w="100" w:type="dxa"/>
              <w:bottom w:w="100" w:type="dxa"/>
              <w:right w:w="100" w:type="dxa"/>
            </w:tcMar>
          </w:tcPr>
          <w:p>
            <w:pPr>
              <w:widowControl w:val="0"/>
              <w:spacing w:line="240" w:lineRule="auto"/>
              <w:rPr>
                <w:sz w:val="20"/>
                <w:szCs w:val="20"/>
                <w:highlight w:val="white"/>
              </w:rPr>
            </w:pPr>
            <w:r>
              <w:rPr>
                <w:sz w:val="20"/>
                <w:szCs w:val="20"/>
                <w:highlight w:val="white"/>
              </w:rPr>
              <w:t>condition</w:t>
            </w:r>
          </w:p>
        </w:tc>
        <w:tc>
          <w:tcPr>
            <w:tcW w:w="2257" w:type="dxa"/>
            <w:shd w:val="clear" w:color="auto" w:fill="auto"/>
            <w:tcMar>
              <w:top w:w="100" w:type="dxa"/>
              <w:left w:w="100" w:type="dxa"/>
              <w:bottom w:w="100" w:type="dxa"/>
              <w:right w:w="100" w:type="dxa"/>
            </w:tcMar>
          </w:tcPr>
          <w:p>
            <w:pPr>
              <w:widowControl w:val="0"/>
              <w:spacing w:line="240" w:lineRule="auto"/>
              <w:rPr>
                <w:sz w:val="20"/>
                <w:szCs w:val="20"/>
                <w:highlight w:val="white"/>
              </w:rPr>
            </w:pPr>
            <w:r>
              <w:rPr>
                <w:sz w:val="20"/>
                <w:szCs w:val="20"/>
                <w:highlight w:val="white"/>
              </w:rPr>
              <w:t>0.03365</w:t>
            </w:r>
          </w:p>
        </w:tc>
        <w:tc>
          <w:tcPr>
            <w:tcW w:w="2257" w:type="dxa"/>
            <w:shd w:val="clear" w:color="auto" w:fill="auto"/>
            <w:tcMar>
              <w:top w:w="100" w:type="dxa"/>
              <w:left w:w="100" w:type="dxa"/>
              <w:bottom w:w="100" w:type="dxa"/>
              <w:right w:w="100" w:type="dxa"/>
            </w:tcMar>
          </w:tcPr>
          <w:p>
            <w:pPr>
              <w:widowControl w:val="0"/>
              <w:spacing w:line="240" w:lineRule="auto"/>
              <w:rPr>
                <w:sz w:val="20"/>
                <w:szCs w:val="20"/>
                <w:highlight w:val="white"/>
              </w:rPr>
            </w:pPr>
            <w:r>
              <w:rPr>
                <w:sz w:val="20"/>
                <w:szCs w:val="20"/>
                <w:highlight w:val="white"/>
              </w:rPr>
              <w:t>2.0199</w:t>
            </w:r>
          </w:p>
        </w:tc>
        <w:tc>
          <w:tcPr>
            <w:tcW w:w="2257" w:type="dxa"/>
            <w:shd w:val="clear" w:color="auto" w:fill="auto"/>
            <w:tcMar>
              <w:top w:w="100" w:type="dxa"/>
              <w:left w:w="100" w:type="dxa"/>
              <w:bottom w:w="100" w:type="dxa"/>
              <w:right w:w="100" w:type="dxa"/>
            </w:tcMar>
          </w:tcPr>
          <w:p>
            <w:pPr>
              <w:rPr>
                <w:sz w:val="20"/>
                <w:szCs w:val="20"/>
                <w:highlight w:val="white"/>
              </w:rPr>
            </w:pPr>
            <w:r>
              <w:rPr>
                <w:sz w:val="20"/>
                <w:szCs w:val="20"/>
                <w:highlight w:val="white"/>
              </w:rPr>
              <w:t>0.018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257" w:type="dxa"/>
            <w:shd w:val="clear" w:color="auto" w:fill="auto"/>
            <w:tcMar>
              <w:top w:w="100" w:type="dxa"/>
              <w:left w:w="100" w:type="dxa"/>
              <w:bottom w:w="100" w:type="dxa"/>
              <w:right w:w="100" w:type="dxa"/>
            </w:tcMar>
          </w:tcPr>
          <w:p>
            <w:pPr>
              <w:widowControl w:val="0"/>
              <w:spacing w:line="240" w:lineRule="auto"/>
              <w:rPr>
                <w:sz w:val="20"/>
                <w:szCs w:val="20"/>
                <w:highlight w:val="white"/>
              </w:rPr>
            </w:pPr>
            <w:r>
              <w:rPr>
                <w:sz w:val="20"/>
                <w:szCs w:val="20"/>
                <w:highlight w:val="white"/>
              </w:rPr>
              <w:t>day</w:t>
            </w:r>
          </w:p>
        </w:tc>
        <w:tc>
          <w:tcPr>
            <w:tcW w:w="2257" w:type="dxa"/>
            <w:shd w:val="clear" w:color="auto" w:fill="auto"/>
            <w:tcMar>
              <w:top w:w="100" w:type="dxa"/>
              <w:left w:w="100" w:type="dxa"/>
              <w:bottom w:w="100" w:type="dxa"/>
              <w:right w:w="100" w:type="dxa"/>
            </w:tcMar>
          </w:tcPr>
          <w:p>
            <w:pPr>
              <w:widowControl w:val="0"/>
              <w:spacing w:line="240" w:lineRule="auto"/>
              <w:rPr>
                <w:sz w:val="20"/>
                <w:szCs w:val="20"/>
                <w:highlight w:val="white"/>
              </w:rPr>
            </w:pPr>
            <w:r>
              <w:rPr>
                <w:sz w:val="20"/>
                <w:szCs w:val="20"/>
                <w:highlight w:val="white"/>
              </w:rPr>
              <w:t>0.15663</w:t>
            </w:r>
          </w:p>
        </w:tc>
        <w:tc>
          <w:tcPr>
            <w:tcW w:w="2257" w:type="dxa"/>
            <w:shd w:val="clear" w:color="auto" w:fill="auto"/>
            <w:tcMar>
              <w:top w:w="100" w:type="dxa"/>
              <w:left w:w="100" w:type="dxa"/>
              <w:bottom w:w="100" w:type="dxa"/>
              <w:right w:w="100" w:type="dxa"/>
            </w:tcMar>
          </w:tcPr>
          <w:p>
            <w:pPr>
              <w:widowControl w:val="0"/>
              <w:spacing w:line="240" w:lineRule="auto"/>
              <w:rPr>
                <w:sz w:val="20"/>
                <w:szCs w:val="20"/>
                <w:highlight w:val="white"/>
              </w:rPr>
            </w:pPr>
            <w:r>
              <w:rPr>
                <w:sz w:val="20"/>
                <w:szCs w:val="20"/>
                <w:highlight w:val="white"/>
              </w:rPr>
              <w:t>1.0317</w:t>
            </w:r>
          </w:p>
        </w:tc>
        <w:tc>
          <w:tcPr>
            <w:tcW w:w="2257" w:type="dxa"/>
            <w:shd w:val="clear" w:color="auto" w:fill="auto"/>
            <w:tcMar>
              <w:top w:w="100" w:type="dxa"/>
              <w:left w:w="100" w:type="dxa"/>
              <w:bottom w:w="100" w:type="dxa"/>
              <w:right w:w="100" w:type="dxa"/>
            </w:tcMar>
          </w:tcPr>
          <w:p>
            <w:pPr>
              <w:widowControl w:val="0"/>
              <w:spacing w:line="240" w:lineRule="auto"/>
              <w:rPr>
                <w:sz w:val="20"/>
                <w:szCs w:val="20"/>
                <w:highlight w:val="white"/>
              </w:rPr>
            </w:pPr>
            <w:r>
              <w:rPr>
                <w:sz w:val="20"/>
                <w:szCs w:val="20"/>
                <w:highlight w:val="white"/>
              </w:rPr>
              <w:t>0.369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c>
          <w:tcPr>
            <w:tcW w:w="2257" w:type="dxa"/>
            <w:shd w:val="clear" w:color="auto" w:fill="auto"/>
            <w:tcMar>
              <w:top w:w="100" w:type="dxa"/>
              <w:left w:w="100" w:type="dxa"/>
              <w:bottom w:w="100" w:type="dxa"/>
              <w:right w:w="100" w:type="dxa"/>
            </w:tcMar>
          </w:tcPr>
          <w:p>
            <w:pPr>
              <w:widowControl w:val="0"/>
              <w:spacing w:line="240" w:lineRule="auto"/>
              <w:rPr>
                <w:sz w:val="20"/>
                <w:szCs w:val="20"/>
                <w:highlight w:val="white"/>
              </w:rPr>
            </w:pPr>
            <w:r>
              <w:rPr>
                <w:sz w:val="20"/>
                <w:szCs w:val="20"/>
                <w:highlight w:val="white"/>
              </w:rPr>
              <w:t>condition:day</w:t>
            </w:r>
          </w:p>
        </w:tc>
        <w:tc>
          <w:tcPr>
            <w:tcW w:w="2257" w:type="dxa"/>
            <w:shd w:val="clear" w:color="auto" w:fill="auto"/>
            <w:tcMar>
              <w:top w:w="100" w:type="dxa"/>
              <w:left w:w="100" w:type="dxa"/>
              <w:bottom w:w="100" w:type="dxa"/>
              <w:right w:w="100" w:type="dxa"/>
            </w:tcMar>
          </w:tcPr>
          <w:p>
            <w:pPr>
              <w:widowControl w:val="0"/>
              <w:spacing w:line="240" w:lineRule="auto"/>
              <w:rPr>
                <w:sz w:val="20"/>
                <w:szCs w:val="20"/>
                <w:highlight w:val="white"/>
              </w:rPr>
            </w:pPr>
            <w:r>
              <w:rPr>
                <w:sz w:val="20"/>
                <w:szCs w:val="20"/>
                <w:highlight w:val="white"/>
              </w:rPr>
              <w:t>0.1339</w:t>
            </w:r>
          </w:p>
        </w:tc>
        <w:tc>
          <w:tcPr>
            <w:tcW w:w="2257" w:type="dxa"/>
            <w:shd w:val="clear" w:color="auto" w:fill="auto"/>
            <w:tcMar>
              <w:top w:w="100" w:type="dxa"/>
              <w:left w:w="100" w:type="dxa"/>
              <w:bottom w:w="100" w:type="dxa"/>
              <w:right w:w="100" w:type="dxa"/>
            </w:tcMar>
          </w:tcPr>
          <w:p>
            <w:pPr>
              <w:widowControl w:val="0"/>
              <w:spacing w:line="240" w:lineRule="auto"/>
              <w:rPr>
                <w:sz w:val="20"/>
                <w:szCs w:val="20"/>
                <w:highlight w:val="white"/>
              </w:rPr>
            </w:pPr>
            <w:r>
              <w:rPr>
                <w:sz w:val="20"/>
                <w:szCs w:val="20"/>
                <w:highlight w:val="white"/>
              </w:rPr>
              <w:t>0.8806</w:t>
            </w:r>
          </w:p>
        </w:tc>
        <w:tc>
          <w:tcPr>
            <w:tcW w:w="2257" w:type="dxa"/>
            <w:shd w:val="clear" w:color="auto" w:fill="auto"/>
            <w:tcMar>
              <w:top w:w="100" w:type="dxa"/>
              <w:left w:w="100" w:type="dxa"/>
              <w:bottom w:w="100" w:type="dxa"/>
              <w:right w:w="100" w:type="dxa"/>
            </w:tcMar>
          </w:tcPr>
          <w:p>
            <w:pPr>
              <w:widowControl w:val="0"/>
              <w:spacing w:line="240" w:lineRule="auto"/>
              <w:rPr>
                <w:sz w:val="20"/>
                <w:szCs w:val="20"/>
                <w:highlight w:val="white"/>
              </w:rPr>
            </w:pPr>
            <w:r>
              <w:rPr>
                <w:sz w:val="20"/>
                <w:szCs w:val="20"/>
                <w:highlight w:val="white"/>
              </w:rPr>
              <w:t>0.843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257" w:type="dxa"/>
            <w:shd w:val="clear" w:color="auto" w:fill="auto"/>
            <w:tcMar>
              <w:top w:w="100" w:type="dxa"/>
              <w:left w:w="100" w:type="dxa"/>
              <w:bottom w:w="100" w:type="dxa"/>
              <w:right w:w="100" w:type="dxa"/>
            </w:tcMar>
          </w:tcPr>
          <w:p>
            <w:pPr>
              <w:widowControl w:val="0"/>
              <w:spacing w:line="240" w:lineRule="auto"/>
              <w:rPr>
                <w:b/>
                <w:sz w:val="20"/>
                <w:szCs w:val="20"/>
                <w:highlight w:val="white"/>
              </w:rPr>
            </w:pPr>
            <w:r>
              <w:rPr>
                <w:b/>
                <w:sz w:val="20"/>
                <w:szCs w:val="20"/>
                <w:highlight w:val="white"/>
              </w:rPr>
              <w:t>Bacteria</w:t>
            </w:r>
          </w:p>
        </w:tc>
        <w:tc>
          <w:tcPr>
            <w:tcW w:w="2257" w:type="dxa"/>
            <w:shd w:val="clear" w:color="auto" w:fill="auto"/>
            <w:tcMar>
              <w:top w:w="100" w:type="dxa"/>
              <w:left w:w="100" w:type="dxa"/>
              <w:bottom w:w="100" w:type="dxa"/>
              <w:right w:w="100" w:type="dxa"/>
            </w:tcMar>
          </w:tcPr>
          <w:p>
            <w:pPr>
              <w:widowControl w:val="0"/>
              <w:spacing w:line="240" w:lineRule="auto"/>
              <w:rPr>
                <w:sz w:val="20"/>
                <w:szCs w:val="20"/>
                <w:highlight w:val="white"/>
              </w:rPr>
            </w:pPr>
          </w:p>
        </w:tc>
        <w:tc>
          <w:tcPr>
            <w:tcW w:w="2257" w:type="dxa"/>
            <w:shd w:val="clear" w:color="auto" w:fill="auto"/>
            <w:tcMar>
              <w:top w:w="100" w:type="dxa"/>
              <w:left w:w="100" w:type="dxa"/>
              <w:bottom w:w="100" w:type="dxa"/>
              <w:right w:w="100" w:type="dxa"/>
            </w:tcMar>
          </w:tcPr>
          <w:p>
            <w:pPr>
              <w:widowControl w:val="0"/>
              <w:spacing w:line="240" w:lineRule="auto"/>
              <w:rPr>
                <w:sz w:val="20"/>
                <w:szCs w:val="20"/>
                <w:highlight w:val="white"/>
              </w:rPr>
            </w:pPr>
          </w:p>
        </w:tc>
        <w:tc>
          <w:tcPr>
            <w:tcW w:w="2257" w:type="dxa"/>
            <w:shd w:val="clear" w:color="auto" w:fill="auto"/>
            <w:tcMar>
              <w:top w:w="100" w:type="dxa"/>
              <w:left w:w="100" w:type="dxa"/>
              <w:bottom w:w="100" w:type="dxa"/>
              <w:right w:w="100" w:type="dxa"/>
            </w:tcMar>
          </w:tcPr>
          <w:p>
            <w:pPr>
              <w:widowControl w:val="0"/>
              <w:spacing w:line="240" w:lineRule="auto"/>
              <w:rPr>
                <w:sz w:val="20"/>
                <w:szCs w:val="20"/>
                <w:highlight w:val="whit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257" w:type="dxa"/>
            <w:shd w:val="clear" w:color="auto" w:fill="auto"/>
            <w:tcMar>
              <w:top w:w="100" w:type="dxa"/>
              <w:left w:w="100" w:type="dxa"/>
              <w:bottom w:w="100" w:type="dxa"/>
              <w:right w:w="100" w:type="dxa"/>
            </w:tcMar>
          </w:tcPr>
          <w:p>
            <w:pPr>
              <w:widowControl w:val="0"/>
              <w:spacing w:line="240" w:lineRule="auto"/>
              <w:rPr>
                <w:sz w:val="20"/>
                <w:szCs w:val="20"/>
                <w:highlight w:val="white"/>
              </w:rPr>
            </w:pPr>
            <w:r>
              <w:rPr>
                <w:sz w:val="20"/>
                <w:szCs w:val="20"/>
                <w:highlight w:val="white"/>
              </w:rPr>
              <w:t>condition</w:t>
            </w:r>
          </w:p>
        </w:tc>
        <w:tc>
          <w:tcPr>
            <w:tcW w:w="2257" w:type="dxa"/>
            <w:shd w:val="clear" w:color="auto" w:fill="auto"/>
            <w:tcMar>
              <w:top w:w="100" w:type="dxa"/>
              <w:left w:w="100" w:type="dxa"/>
              <w:bottom w:w="100" w:type="dxa"/>
              <w:right w:w="100" w:type="dxa"/>
            </w:tcMar>
          </w:tcPr>
          <w:p>
            <w:pPr>
              <w:widowControl w:val="0"/>
              <w:spacing w:line="240" w:lineRule="auto"/>
              <w:rPr>
                <w:sz w:val="20"/>
                <w:szCs w:val="20"/>
                <w:highlight w:val="white"/>
              </w:rPr>
            </w:pPr>
            <w:r>
              <w:rPr>
                <w:sz w:val="20"/>
                <w:szCs w:val="20"/>
                <w:highlight w:val="white"/>
              </w:rPr>
              <w:t>0.02466</w:t>
            </w:r>
          </w:p>
        </w:tc>
        <w:tc>
          <w:tcPr>
            <w:tcW w:w="2257" w:type="dxa"/>
            <w:shd w:val="clear" w:color="auto" w:fill="auto"/>
            <w:tcMar>
              <w:top w:w="100" w:type="dxa"/>
              <w:left w:w="100" w:type="dxa"/>
              <w:bottom w:w="100" w:type="dxa"/>
              <w:right w:w="100" w:type="dxa"/>
            </w:tcMar>
          </w:tcPr>
          <w:p>
            <w:pPr>
              <w:rPr>
                <w:sz w:val="20"/>
                <w:szCs w:val="20"/>
                <w:highlight w:val="white"/>
              </w:rPr>
            </w:pPr>
            <w:r>
              <w:rPr>
                <w:sz w:val="20"/>
                <w:szCs w:val="20"/>
              </w:rPr>
              <w:t>1.4664</w:t>
            </w:r>
          </w:p>
        </w:tc>
        <w:tc>
          <w:tcPr>
            <w:tcW w:w="2257" w:type="dxa"/>
            <w:shd w:val="clear" w:color="auto" w:fill="auto"/>
            <w:tcMar>
              <w:top w:w="100" w:type="dxa"/>
              <w:left w:w="100" w:type="dxa"/>
              <w:bottom w:w="100" w:type="dxa"/>
              <w:right w:w="100" w:type="dxa"/>
            </w:tcMar>
          </w:tcPr>
          <w:p>
            <w:pPr>
              <w:rPr>
                <w:sz w:val="20"/>
                <w:szCs w:val="20"/>
                <w:highlight w:val="white"/>
              </w:rPr>
            </w:pPr>
            <w:r>
              <w:rPr>
                <w:sz w:val="20"/>
                <w:szCs w:val="20"/>
                <w:highlight w:val="white"/>
              </w:rPr>
              <w:t>0.027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257" w:type="dxa"/>
            <w:shd w:val="clear" w:color="auto" w:fill="auto"/>
            <w:tcMar>
              <w:top w:w="100" w:type="dxa"/>
              <w:left w:w="100" w:type="dxa"/>
              <w:bottom w:w="100" w:type="dxa"/>
              <w:right w:w="100" w:type="dxa"/>
            </w:tcMar>
          </w:tcPr>
          <w:p>
            <w:pPr>
              <w:widowControl w:val="0"/>
              <w:spacing w:line="240" w:lineRule="auto"/>
              <w:rPr>
                <w:sz w:val="20"/>
                <w:szCs w:val="20"/>
                <w:highlight w:val="white"/>
              </w:rPr>
            </w:pPr>
            <w:r>
              <w:rPr>
                <w:sz w:val="20"/>
                <w:szCs w:val="20"/>
                <w:highlight w:val="white"/>
              </w:rPr>
              <w:t>day</w:t>
            </w:r>
          </w:p>
        </w:tc>
        <w:tc>
          <w:tcPr>
            <w:tcW w:w="2257" w:type="dxa"/>
            <w:shd w:val="clear" w:color="auto" w:fill="auto"/>
            <w:tcMar>
              <w:top w:w="100" w:type="dxa"/>
              <w:left w:w="100" w:type="dxa"/>
              <w:bottom w:w="100" w:type="dxa"/>
              <w:right w:w="100" w:type="dxa"/>
            </w:tcMar>
          </w:tcPr>
          <w:p>
            <w:pPr>
              <w:widowControl w:val="0"/>
              <w:spacing w:line="240" w:lineRule="auto"/>
              <w:rPr>
                <w:sz w:val="20"/>
                <w:szCs w:val="20"/>
                <w:highlight w:val="white"/>
              </w:rPr>
            </w:pPr>
            <w:r>
              <w:rPr>
                <w:sz w:val="20"/>
                <w:szCs w:val="20"/>
                <w:highlight w:val="white"/>
              </w:rPr>
              <w:t>0.16804</w:t>
            </w:r>
          </w:p>
        </w:tc>
        <w:tc>
          <w:tcPr>
            <w:tcW w:w="2257" w:type="dxa"/>
            <w:shd w:val="clear" w:color="auto" w:fill="auto"/>
            <w:tcMar>
              <w:top w:w="100" w:type="dxa"/>
              <w:left w:w="100" w:type="dxa"/>
              <w:bottom w:w="100" w:type="dxa"/>
              <w:right w:w="100" w:type="dxa"/>
            </w:tcMar>
          </w:tcPr>
          <w:p>
            <w:pPr>
              <w:rPr>
                <w:sz w:val="20"/>
                <w:szCs w:val="20"/>
                <w:highlight w:val="white"/>
              </w:rPr>
            </w:pPr>
            <w:r>
              <w:rPr>
                <w:sz w:val="20"/>
                <w:szCs w:val="20"/>
              </w:rPr>
              <w:t>1.1221</w:t>
            </w:r>
          </w:p>
        </w:tc>
        <w:tc>
          <w:tcPr>
            <w:tcW w:w="2257" w:type="dxa"/>
            <w:shd w:val="clear" w:color="auto" w:fill="auto"/>
            <w:tcMar>
              <w:top w:w="100" w:type="dxa"/>
              <w:left w:w="100" w:type="dxa"/>
              <w:bottom w:w="100" w:type="dxa"/>
              <w:right w:w="100" w:type="dxa"/>
            </w:tcMar>
          </w:tcPr>
          <w:p>
            <w:pPr>
              <w:widowControl w:val="0"/>
              <w:spacing w:line="240" w:lineRule="auto"/>
              <w:rPr>
                <w:sz w:val="20"/>
                <w:szCs w:val="20"/>
                <w:highlight w:val="white"/>
              </w:rPr>
            </w:pPr>
            <w:r>
              <w:rPr>
                <w:sz w:val="20"/>
                <w:szCs w:val="20"/>
                <w:highlight w:val="white"/>
              </w:rPr>
              <w:t>0.045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c>
          <w:tcPr>
            <w:tcW w:w="2257" w:type="dxa"/>
            <w:shd w:val="clear" w:color="auto" w:fill="auto"/>
            <w:tcMar>
              <w:top w:w="100" w:type="dxa"/>
              <w:left w:w="100" w:type="dxa"/>
              <w:bottom w:w="100" w:type="dxa"/>
              <w:right w:w="100" w:type="dxa"/>
            </w:tcMar>
          </w:tcPr>
          <w:p>
            <w:pPr>
              <w:widowControl w:val="0"/>
              <w:spacing w:line="240" w:lineRule="auto"/>
              <w:rPr>
                <w:sz w:val="20"/>
                <w:szCs w:val="20"/>
                <w:highlight w:val="white"/>
              </w:rPr>
            </w:pPr>
            <w:r>
              <w:rPr>
                <w:sz w:val="20"/>
                <w:szCs w:val="20"/>
                <w:highlight w:val="white"/>
              </w:rPr>
              <w:t>condition:day</w:t>
            </w:r>
          </w:p>
        </w:tc>
        <w:tc>
          <w:tcPr>
            <w:tcW w:w="2257" w:type="dxa"/>
            <w:shd w:val="clear" w:color="auto" w:fill="auto"/>
            <w:tcMar>
              <w:top w:w="100" w:type="dxa"/>
              <w:left w:w="100" w:type="dxa"/>
              <w:bottom w:w="100" w:type="dxa"/>
              <w:right w:w="100" w:type="dxa"/>
            </w:tcMar>
          </w:tcPr>
          <w:p>
            <w:pPr>
              <w:widowControl w:val="0"/>
              <w:spacing w:line="240" w:lineRule="auto"/>
              <w:rPr>
                <w:sz w:val="20"/>
                <w:szCs w:val="20"/>
                <w:highlight w:val="white"/>
              </w:rPr>
            </w:pPr>
            <w:r>
              <w:rPr>
                <w:sz w:val="20"/>
                <w:szCs w:val="20"/>
                <w:highlight w:val="white"/>
              </w:rPr>
              <w:t>0.14618</w:t>
            </w:r>
          </w:p>
        </w:tc>
        <w:tc>
          <w:tcPr>
            <w:tcW w:w="2257" w:type="dxa"/>
            <w:shd w:val="clear" w:color="auto" w:fill="auto"/>
            <w:tcMar>
              <w:top w:w="100" w:type="dxa"/>
              <w:left w:w="100" w:type="dxa"/>
              <w:bottom w:w="100" w:type="dxa"/>
              <w:right w:w="100" w:type="dxa"/>
            </w:tcMar>
          </w:tcPr>
          <w:p>
            <w:pPr>
              <w:widowControl w:val="0"/>
              <w:spacing w:line="240" w:lineRule="auto"/>
              <w:rPr>
                <w:sz w:val="20"/>
                <w:szCs w:val="20"/>
                <w:highlight w:val="white"/>
              </w:rPr>
            </w:pPr>
            <w:r>
              <w:rPr>
                <w:sz w:val="20"/>
                <w:szCs w:val="20"/>
                <w:highlight w:val="white"/>
              </w:rPr>
              <w:t>0.987</w:t>
            </w:r>
          </w:p>
        </w:tc>
        <w:tc>
          <w:tcPr>
            <w:tcW w:w="2257" w:type="dxa"/>
            <w:shd w:val="clear" w:color="auto" w:fill="auto"/>
            <w:tcMar>
              <w:top w:w="100" w:type="dxa"/>
              <w:left w:w="100" w:type="dxa"/>
              <w:bottom w:w="100" w:type="dxa"/>
              <w:right w:w="100" w:type="dxa"/>
            </w:tcMar>
          </w:tcPr>
          <w:p>
            <w:pPr>
              <w:widowControl w:val="0"/>
              <w:spacing w:line="240" w:lineRule="auto"/>
              <w:rPr>
                <w:sz w:val="20"/>
                <w:szCs w:val="20"/>
                <w:highlight w:val="white"/>
              </w:rPr>
            </w:pPr>
            <w:r>
              <w:rPr>
                <w:sz w:val="20"/>
                <w:szCs w:val="20"/>
                <w:highlight w:val="white"/>
              </w:rPr>
              <w:t>0.574</w:t>
            </w:r>
          </w:p>
        </w:tc>
      </w:tr>
    </w:tbl>
    <w:p>
      <w:pPr>
        <w:rPr>
          <w:rFonts w:ascii="Courier New" w:hAnsi="Courier New" w:eastAsia="Courier New" w:cs="Courier New"/>
          <w:sz w:val="20"/>
          <w:szCs w:val="20"/>
          <w:highlight w:val="white"/>
        </w:rPr>
      </w:pPr>
      <w:r>
        <w:rPr>
          <w:rFonts w:ascii="Courier New" w:hAnsi="Courier New" w:eastAsia="Courier New" w:cs="Courier New"/>
          <w:sz w:val="20"/>
          <w:szCs w:val="20"/>
          <w:highlight w:val="white"/>
        </w:rPr>
        <w:t>---</w:t>
      </w:r>
    </w:p>
    <w:p>
      <w:pPr>
        <w:spacing w:line="300" w:lineRule="auto"/>
        <w:rPr>
          <w:rFonts w:ascii="Courier New" w:hAnsi="Courier New" w:eastAsia="Courier New" w:cs="Courier New"/>
          <w:sz w:val="20"/>
          <w:szCs w:val="20"/>
          <w:highlight w:val="white"/>
        </w:rPr>
      </w:pPr>
    </w:p>
    <w:p>
      <w:r>
        <w:rPr>
          <w:b/>
          <w:u w:val="single"/>
        </w:rPr>
        <w:t>Table S1</w:t>
      </w:r>
      <w:r>
        <w:rPr>
          <w:b/>
          <w:u w:val="single"/>
          <w:lang w:val="en-US"/>
        </w:rPr>
        <w:t>1</w:t>
      </w:r>
      <w:r>
        <w:rPr>
          <w:b/>
        </w:rPr>
        <w:t xml:space="preserve">: </w:t>
      </w:r>
      <w:r>
        <w:t>PERMANOVA analysis on</w:t>
      </w:r>
      <w:ins w:id="187" w:author="aman" w:date="2025-02-07T11:45:34Z">
        <w:r>
          <w:rPr>
            <w:rFonts w:hint="default"/>
            <w:lang w:val="en-US"/>
          </w:rPr>
          <w:t xml:space="preserve"> </w:t>
        </w:r>
      </w:ins>
      <w:ins w:id="188" w:author="aman" w:date="2025-02-07T11:45:51Z">
        <w:r>
          <w:rPr>
            <w:rFonts w:hint="default"/>
            <w:lang w:val="en-US"/>
          </w:rPr>
          <w:t>fil</w:t>
        </w:r>
      </w:ins>
      <w:ins w:id="189" w:author="aman" w:date="2025-02-07T11:45:52Z">
        <w:r>
          <w:rPr>
            <w:rFonts w:hint="default"/>
            <w:lang w:val="en-US"/>
          </w:rPr>
          <w:t>tered</w:t>
        </w:r>
      </w:ins>
      <w:r>
        <w:t xml:space="preserve"> abundances</w:t>
      </w:r>
      <w:ins w:id="190" w:author="aman" w:date="2025-02-07T11:46:00Z">
        <w:r>
          <w:rPr>
            <w:rFonts w:hint="default"/>
            <w:lang w:val="en-US"/>
          </w:rPr>
          <w:t xml:space="preserve"> (</w:t>
        </w:r>
      </w:ins>
      <w:ins w:id="191" w:author="aman" w:date="2025-02-07T11:46:02Z">
        <w:r>
          <w:rPr>
            <w:rFonts w:hint="default"/>
            <w:lang w:val="en-US"/>
          </w:rPr>
          <w:t>read</w:t>
        </w:r>
      </w:ins>
      <w:ins w:id="192" w:author="aman" w:date="2025-02-07T11:46:13Z">
        <w:r>
          <w:rPr>
            <w:rFonts w:hint="default"/>
            <w:lang w:val="en-US"/>
          </w:rPr>
          <w:t xml:space="preserve"> </w:t>
        </w:r>
      </w:ins>
      <w:ins w:id="193" w:author="aman" w:date="2025-02-07T11:46:04Z">
        <w:r>
          <w:rPr>
            <w:rFonts w:hint="default"/>
            <w:lang w:val="en-US"/>
          </w:rPr>
          <w:t>count</w:t>
        </w:r>
      </w:ins>
      <w:ins w:id="194" w:author="aman" w:date="2025-02-07T11:46:16Z">
        <w:r>
          <w:rPr>
            <w:rFonts w:hint="default"/>
            <w:lang w:val="en-US"/>
          </w:rPr>
          <w:t>s</w:t>
        </w:r>
      </w:ins>
      <w:ins w:id="195" w:author="aman" w:date="2025-02-07T11:46:05Z">
        <w:r>
          <w:rPr>
            <w:rFonts w:hint="default"/>
            <w:lang w:val="en-US"/>
          </w:rPr>
          <w:t xml:space="preserve"> </w:t>
        </w:r>
      </w:ins>
      <w:ins w:id="196" w:author="aman" w:date="2025-02-07T11:49:38Z">
        <w:r>
          <w:rPr>
            <w:rFonts w:hint="default"/>
            <w:lang w:val="en-US"/>
          </w:rPr>
          <w:t>great</w:t>
        </w:r>
      </w:ins>
      <w:ins w:id="197" w:author="aman" w:date="2025-02-07T11:49:39Z">
        <w:r>
          <w:rPr>
            <w:rFonts w:hint="default"/>
            <w:lang w:val="en-US"/>
          </w:rPr>
          <w:t>er</w:t>
        </w:r>
      </w:ins>
      <w:ins w:id="198" w:author="aman" w:date="2025-02-07T11:49:41Z">
        <w:r>
          <w:rPr>
            <w:rFonts w:hint="default"/>
            <w:lang w:val="en-US"/>
          </w:rPr>
          <w:t xml:space="preserve"> </w:t>
        </w:r>
      </w:ins>
      <w:ins w:id="199" w:author="aman" w:date="2025-02-07T11:49:42Z">
        <w:r>
          <w:rPr>
            <w:rFonts w:hint="default"/>
            <w:lang w:val="en-US"/>
          </w:rPr>
          <w:t>tha</w:t>
        </w:r>
      </w:ins>
      <w:ins w:id="200" w:author="aman" w:date="2025-02-07T11:49:43Z">
        <w:r>
          <w:rPr>
            <w:rFonts w:hint="default"/>
            <w:lang w:val="en-US"/>
          </w:rPr>
          <w:t>n</w:t>
        </w:r>
      </w:ins>
      <w:ins w:id="201" w:author="aman" w:date="2025-02-10T10:25:08Z">
        <w:r>
          <w:rPr>
            <w:rFonts w:hint="default"/>
            <w:lang w:val="en-US"/>
          </w:rPr>
          <w:t xml:space="preserve"> </w:t>
        </w:r>
      </w:ins>
      <w:ins w:id="202" w:author="aman" w:date="2025-02-07T11:46:08Z">
        <w:bookmarkStart w:id="2" w:name="_GoBack"/>
        <w:bookmarkEnd w:id="2"/>
        <w:r>
          <w:rPr>
            <w:rFonts w:hint="default"/>
            <w:lang w:val="en-US"/>
          </w:rPr>
          <w:t>100</w:t>
        </w:r>
      </w:ins>
      <w:ins w:id="203" w:author="aman" w:date="2025-02-07T11:46:00Z">
        <w:r>
          <w:rPr>
            <w:rFonts w:hint="default"/>
            <w:lang w:val="en-US"/>
          </w:rPr>
          <w:t>)</w:t>
        </w:r>
      </w:ins>
      <w:r>
        <w:t xml:space="preserve"> of OTUs for  ITS1 and 16S rRNA. Adonis2 was used for non-parametric multivariate analysis testing the combination of condition (control vs treatment) and time variables, and their interactions</w:t>
      </w:r>
      <w:ins w:id="204" w:author="aman" w:date="2025-02-07T11:46:42Z">
        <w:r>
          <w:rPr>
            <w:rFonts w:hint="default"/>
            <w:lang w:val="en-US"/>
          </w:rPr>
          <w:t xml:space="preserve"> </w:t>
        </w:r>
      </w:ins>
      <w:ins w:id="205" w:author="aman" w:date="2025-02-07T11:51:04Z">
        <w:r>
          <w:rPr>
            <w:rFonts w:hint="default"/>
            <w:lang w:val="en-US"/>
            <w:rPrChange w:id="206" w:author="aman" w:date="2025-02-07T11:51:04Z">
              <w:rPr>
                <w:rFonts w:hint="default"/>
              </w:rPr>
            </w:rPrChange>
          </w:rPr>
          <w:t xml:space="preserve"> using Bray-Curtis distance metrics</w:t>
        </w:r>
      </w:ins>
      <w:r>
        <w:t xml:space="preserve">. Significance was implied if Pr(&gt;F) is lower than and equal to  0.05 (Signif. codes:  0 ‘***’ 0.001 ‘**’ 0.01 ‘*’ 0.05 ‘.’ 0.1 ‘ ’ 1). </w:t>
      </w:r>
    </w:p>
    <w:p/>
    <w:p/>
    <w:tbl>
      <w:tblPr>
        <w:tblStyle w:val="21"/>
        <w:tblW w:w="78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295"/>
        <w:gridCol w:w="1335"/>
        <w:gridCol w:w="990"/>
        <w:gridCol w:w="735"/>
        <w:gridCol w:w="825"/>
        <w:gridCol w:w="870"/>
        <w:gridCol w:w="81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29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widowControl w:val="0"/>
              <w:spacing w:line="240" w:lineRule="auto"/>
              <w:rPr>
                <w:b/>
                <w:sz w:val="20"/>
                <w:szCs w:val="20"/>
              </w:rPr>
            </w:pPr>
            <w:r>
              <w:rPr>
                <w:b/>
                <w:sz w:val="20"/>
                <w:szCs w:val="20"/>
              </w:rPr>
              <w:t>Fungi</w:t>
            </w:r>
          </w:p>
        </w:tc>
        <w:tc>
          <w:tcPr>
            <w:tcW w:w="133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widowControl w:val="0"/>
              <w:spacing w:line="240" w:lineRule="auto"/>
              <w:rPr>
                <w:sz w:val="20"/>
                <w:szCs w:val="20"/>
              </w:rPr>
            </w:pPr>
            <w:r>
              <w:rPr>
                <w:sz w:val="20"/>
                <w:szCs w:val="20"/>
              </w:rPr>
              <w:t xml:space="preserve">baseMean </w:t>
            </w:r>
          </w:p>
        </w:tc>
        <w:tc>
          <w:tcPr>
            <w:tcW w:w="99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widowControl w:val="0"/>
              <w:spacing w:line="240" w:lineRule="auto"/>
              <w:rPr>
                <w:sz w:val="20"/>
                <w:szCs w:val="20"/>
              </w:rPr>
            </w:pPr>
            <w:r>
              <w:rPr>
                <w:sz w:val="20"/>
                <w:szCs w:val="20"/>
              </w:rPr>
              <w:t>log2FoldCh</w:t>
            </w:r>
          </w:p>
        </w:tc>
        <w:tc>
          <w:tcPr>
            <w:tcW w:w="73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widowControl w:val="0"/>
              <w:spacing w:line="240" w:lineRule="auto"/>
              <w:rPr>
                <w:sz w:val="20"/>
                <w:szCs w:val="20"/>
              </w:rPr>
            </w:pPr>
            <w:r>
              <w:rPr>
                <w:sz w:val="20"/>
                <w:szCs w:val="20"/>
              </w:rPr>
              <w:t xml:space="preserve"> lfcSE</w:t>
            </w:r>
          </w:p>
        </w:tc>
        <w:tc>
          <w:tcPr>
            <w:tcW w:w="82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widowControl w:val="0"/>
              <w:spacing w:line="240" w:lineRule="auto"/>
              <w:rPr>
                <w:sz w:val="20"/>
                <w:szCs w:val="20"/>
              </w:rPr>
            </w:pPr>
            <w:r>
              <w:rPr>
                <w:sz w:val="20"/>
                <w:szCs w:val="20"/>
              </w:rPr>
              <w:t>stat</w:t>
            </w:r>
          </w:p>
        </w:tc>
        <w:tc>
          <w:tcPr>
            <w:tcW w:w="87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widowControl w:val="0"/>
              <w:spacing w:line="240" w:lineRule="auto"/>
              <w:rPr>
                <w:sz w:val="20"/>
                <w:szCs w:val="20"/>
              </w:rPr>
            </w:pPr>
            <w:r>
              <w:rPr>
                <w:sz w:val="20"/>
                <w:szCs w:val="20"/>
              </w:rPr>
              <w:t>pvalue</w:t>
            </w:r>
          </w:p>
        </w:tc>
        <w:tc>
          <w:tcPr>
            <w:tcW w:w="81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widowControl w:val="0"/>
              <w:spacing w:line="240" w:lineRule="auto"/>
              <w:rPr>
                <w:sz w:val="20"/>
                <w:szCs w:val="20"/>
              </w:rPr>
            </w:pPr>
            <w:r>
              <w:rPr>
                <w:sz w:val="20"/>
                <w:szCs w:val="20"/>
              </w:rPr>
              <w:t>padj</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29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widowControl w:val="0"/>
              <w:spacing w:line="240" w:lineRule="auto"/>
              <w:rPr>
                <w:sz w:val="20"/>
                <w:szCs w:val="20"/>
              </w:rPr>
            </w:pPr>
            <w:r>
              <w:rPr>
                <w:sz w:val="20"/>
                <w:szCs w:val="20"/>
              </w:rPr>
              <w:t>Ascomycota</w:t>
            </w:r>
          </w:p>
        </w:tc>
        <w:tc>
          <w:tcPr>
            <w:tcW w:w="133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widowControl w:val="0"/>
              <w:spacing w:line="240" w:lineRule="auto"/>
              <w:rPr>
                <w:sz w:val="20"/>
                <w:szCs w:val="20"/>
              </w:rPr>
            </w:pPr>
            <w:r>
              <w:rPr>
                <w:sz w:val="20"/>
                <w:szCs w:val="20"/>
              </w:rPr>
              <w:t>1922.86</w:t>
            </w:r>
          </w:p>
        </w:tc>
        <w:tc>
          <w:tcPr>
            <w:tcW w:w="99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widowControl w:val="0"/>
              <w:spacing w:line="240" w:lineRule="auto"/>
              <w:rPr>
                <w:sz w:val="20"/>
                <w:szCs w:val="20"/>
              </w:rPr>
            </w:pPr>
            <w:r>
              <w:rPr>
                <w:sz w:val="20"/>
                <w:szCs w:val="20"/>
              </w:rPr>
              <w:t>3.19</w:t>
            </w:r>
          </w:p>
        </w:tc>
        <w:tc>
          <w:tcPr>
            <w:tcW w:w="73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widowControl w:val="0"/>
              <w:spacing w:line="240" w:lineRule="auto"/>
              <w:rPr>
                <w:sz w:val="20"/>
                <w:szCs w:val="20"/>
              </w:rPr>
            </w:pPr>
            <w:r>
              <w:rPr>
                <w:sz w:val="20"/>
                <w:szCs w:val="20"/>
              </w:rPr>
              <w:t>1.32</w:t>
            </w:r>
          </w:p>
        </w:tc>
        <w:tc>
          <w:tcPr>
            <w:tcW w:w="82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widowControl w:val="0"/>
              <w:spacing w:line="240" w:lineRule="auto"/>
              <w:rPr>
                <w:sz w:val="20"/>
                <w:szCs w:val="20"/>
              </w:rPr>
            </w:pPr>
            <w:r>
              <w:rPr>
                <w:sz w:val="20"/>
                <w:szCs w:val="20"/>
              </w:rPr>
              <w:t>2.42</w:t>
            </w:r>
          </w:p>
        </w:tc>
        <w:tc>
          <w:tcPr>
            <w:tcW w:w="87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widowControl w:val="0"/>
              <w:spacing w:line="240" w:lineRule="auto"/>
              <w:rPr>
                <w:sz w:val="20"/>
                <w:szCs w:val="20"/>
              </w:rPr>
            </w:pPr>
            <w:r>
              <w:rPr>
                <w:sz w:val="20"/>
                <w:szCs w:val="20"/>
              </w:rPr>
              <w:t>0.02</w:t>
            </w:r>
          </w:p>
        </w:tc>
        <w:tc>
          <w:tcPr>
            <w:tcW w:w="81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widowControl w:val="0"/>
              <w:spacing w:line="240" w:lineRule="auto"/>
              <w:rPr>
                <w:sz w:val="20"/>
                <w:szCs w:val="20"/>
              </w:rPr>
            </w:pPr>
            <w:r>
              <w:rPr>
                <w:sz w:val="20"/>
                <w:szCs w:val="20"/>
              </w:rPr>
              <w:t>0.03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29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widowControl w:val="0"/>
              <w:spacing w:line="240" w:lineRule="auto"/>
              <w:rPr>
                <w:sz w:val="20"/>
                <w:szCs w:val="20"/>
              </w:rPr>
            </w:pPr>
            <w:r>
              <w:rPr>
                <w:sz w:val="20"/>
                <w:szCs w:val="20"/>
              </w:rPr>
              <w:t>Basidiomycota</w:t>
            </w:r>
          </w:p>
        </w:tc>
        <w:tc>
          <w:tcPr>
            <w:tcW w:w="133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widowControl w:val="0"/>
              <w:spacing w:line="240" w:lineRule="auto"/>
              <w:rPr>
                <w:sz w:val="20"/>
                <w:szCs w:val="20"/>
              </w:rPr>
            </w:pPr>
            <w:r>
              <w:rPr>
                <w:sz w:val="20"/>
                <w:szCs w:val="20"/>
              </w:rPr>
              <w:t>297.28</w:t>
            </w:r>
          </w:p>
        </w:tc>
        <w:tc>
          <w:tcPr>
            <w:tcW w:w="99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widowControl w:val="0"/>
              <w:spacing w:line="240" w:lineRule="auto"/>
              <w:rPr>
                <w:sz w:val="20"/>
                <w:szCs w:val="20"/>
              </w:rPr>
            </w:pPr>
            <w:r>
              <w:rPr>
                <w:sz w:val="20"/>
                <w:szCs w:val="20"/>
              </w:rPr>
              <w:t>13.54</w:t>
            </w:r>
          </w:p>
        </w:tc>
        <w:tc>
          <w:tcPr>
            <w:tcW w:w="73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widowControl w:val="0"/>
              <w:spacing w:line="240" w:lineRule="auto"/>
              <w:rPr>
                <w:sz w:val="20"/>
                <w:szCs w:val="20"/>
              </w:rPr>
            </w:pPr>
            <w:r>
              <w:rPr>
                <w:sz w:val="20"/>
                <w:szCs w:val="20"/>
              </w:rPr>
              <w:t>5.53</w:t>
            </w:r>
          </w:p>
        </w:tc>
        <w:tc>
          <w:tcPr>
            <w:tcW w:w="82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widowControl w:val="0"/>
              <w:spacing w:line="240" w:lineRule="auto"/>
              <w:rPr>
                <w:sz w:val="20"/>
                <w:szCs w:val="20"/>
              </w:rPr>
            </w:pPr>
            <w:r>
              <w:rPr>
                <w:sz w:val="20"/>
                <w:szCs w:val="20"/>
              </w:rPr>
              <w:t>2.45</w:t>
            </w:r>
          </w:p>
        </w:tc>
        <w:tc>
          <w:tcPr>
            <w:tcW w:w="87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widowControl w:val="0"/>
              <w:spacing w:line="240" w:lineRule="auto"/>
              <w:rPr>
                <w:sz w:val="20"/>
                <w:szCs w:val="20"/>
              </w:rPr>
            </w:pPr>
            <w:r>
              <w:rPr>
                <w:sz w:val="20"/>
                <w:szCs w:val="20"/>
              </w:rPr>
              <w:t>0.01</w:t>
            </w:r>
          </w:p>
        </w:tc>
        <w:tc>
          <w:tcPr>
            <w:tcW w:w="81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widowControl w:val="0"/>
              <w:spacing w:line="240" w:lineRule="auto"/>
              <w:rPr>
                <w:sz w:val="20"/>
                <w:szCs w:val="20"/>
              </w:rPr>
            </w:pPr>
            <w:r>
              <w:rPr>
                <w:sz w:val="20"/>
                <w:szCs w:val="20"/>
              </w:rPr>
              <w:t>0.03</w:t>
            </w:r>
          </w:p>
        </w:tc>
      </w:tr>
    </w:tbl>
    <w:p/>
    <w:p>
      <w:r>
        <w:rPr>
          <w:b/>
        </w:rPr>
        <w:t>Table S1</w:t>
      </w:r>
      <w:r>
        <w:rPr>
          <w:b/>
          <w:lang w:val="en-US"/>
        </w:rPr>
        <w:t>2</w:t>
      </w:r>
      <w:r>
        <w:t>: Differential analysis of OTUs abundance on phyla level. Abundance was summarised on the phylum level. DESeq2 were employed for the analysis. Significance was implied if the p-adjusted is lower than 0.05 and the log fold change is a minimum of 2.</w:t>
      </w:r>
    </w:p>
    <w:p/>
    <w:p/>
    <w:p/>
    <w:p>
      <w:pPr>
        <w:pStyle w:val="2"/>
        <w:rPr>
          <w:lang w:val="en-US"/>
        </w:rPr>
      </w:pPr>
      <w:r>
        <w:rPr>
          <w:lang w:val="en-US"/>
        </w:rPr>
        <w:t>References:</w:t>
      </w:r>
    </w:p>
    <w:p>
      <w:pPr>
        <w:rPr>
          <w:b/>
          <w:bCs/>
          <w:lang w:val="en-US"/>
        </w:rPr>
      </w:pPr>
    </w:p>
    <w:p>
      <w:pPr>
        <w:rPr>
          <w:lang w:val="en-US"/>
        </w:rPr>
      </w:pPr>
      <w:r>
        <w:rPr>
          <w:lang w:val="en-US"/>
        </w:rPr>
        <w:t>Gessner, Mark, and Eric Chauvet. “Qualitative and Quantitative Analyses of Aquatic Hyphomycetes in Streams.” Fungal Diversity Research Series 10 (January 1, 2003)</w:t>
      </w:r>
    </w:p>
    <w:p>
      <w:pPr>
        <w:rPr>
          <w:lang w:val="en-US"/>
        </w:rPr>
      </w:pPr>
    </w:p>
    <w:p>
      <w:pPr>
        <w:shd w:val="clear" w:color="auto" w:fill="FFFFFF"/>
        <w:spacing w:after="240" w:line="360" w:lineRule="auto"/>
        <w:rPr>
          <w:color w:val="1155CC"/>
          <w:highlight w:val="white"/>
          <w:u w:val="single"/>
        </w:rPr>
      </w:pPr>
      <w:r>
        <w:rPr>
          <w:color w:val="222222"/>
          <w:highlight w:val="white"/>
        </w:rPr>
        <w:t>Gulis, V., Su, R., Kuehn, K.A. (2019). Fungal Decomposers in Freshwater Environments. In: Hurst, C. (eds) The Structure and Function of Aquatic Microbial Communities. Advances in Environmental Microbiology, vol 7. Springer, Cham.</w:t>
      </w:r>
      <w:r>
        <w:fldChar w:fldCharType="begin"/>
      </w:r>
      <w:r>
        <w:instrText xml:space="preserve"> HYPERLINK "https://doi.org/10.1007/978-3-030-16775-2_5" \h </w:instrText>
      </w:r>
      <w:r>
        <w:fldChar w:fldCharType="separate"/>
      </w:r>
      <w:r>
        <w:rPr>
          <w:color w:val="222222"/>
          <w:highlight w:val="white"/>
        </w:rPr>
        <w:t xml:space="preserve"> </w:t>
      </w:r>
      <w:r>
        <w:rPr>
          <w:color w:val="222222"/>
          <w:highlight w:val="white"/>
        </w:rPr>
        <w:fldChar w:fldCharType="end"/>
      </w:r>
      <w:r>
        <w:fldChar w:fldCharType="begin"/>
      </w:r>
      <w:r>
        <w:instrText xml:space="preserve"> HYPERLINK "https://doi.org/10.1007/978-3-030-16775-2_5" \h </w:instrText>
      </w:r>
      <w:r>
        <w:fldChar w:fldCharType="separate"/>
      </w:r>
      <w:r>
        <w:rPr>
          <w:color w:val="1155CC"/>
          <w:highlight w:val="white"/>
          <w:u w:val="single"/>
        </w:rPr>
        <w:t>https://doi.org/10.1007/978-3-030-16775-2_5</w:t>
      </w:r>
      <w:r>
        <w:rPr>
          <w:color w:val="1155CC"/>
          <w:highlight w:val="white"/>
          <w:u w:val="single"/>
        </w:rPr>
        <w:fldChar w:fldCharType="end"/>
      </w:r>
    </w:p>
    <w:p>
      <w:pPr>
        <w:shd w:val="clear" w:color="auto" w:fill="FFFFFF"/>
        <w:spacing w:after="240" w:line="360" w:lineRule="auto"/>
        <w:jc w:val="both"/>
        <w:rPr>
          <w:highlight w:val="white"/>
        </w:rPr>
      </w:pPr>
      <w:r>
        <w:rPr>
          <w:highlight w:val="white"/>
        </w:rPr>
        <w:t>Franco-Duarte, R., Fernandes, I., Gulis, V., Cássio, F., &amp; Pascoal, C. (2022). ITS rDNA barcodes clarify molecular diversity of aquatic hyphomycetes. Microorganisms, 10(8), 1569.</w:t>
      </w:r>
    </w:p>
    <w:p>
      <w:pPr>
        <w:rPr>
          <w:lang w:val="en-US"/>
        </w:rPr>
      </w:pPr>
    </w:p>
    <w:p/>
    <w:p/>
    <w:sectPr>
      <w:pgSz w:w="11909" w:h="16834"/>
      <w:pgMar w:top="1440" w:right="1440" w:bottom="1440" w:left="144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Droid Sans Fallback"/>
    <w:panose1 w:val="00000000000000000000"/>
    <w:charset w:val="86"/>
    <w:family w:val="auto"/>
    <w:pitch w:val="default"/>
    <w:sig w:usb0="00000000" w:usb1="00000000" w:usb2="00000000" w:usb3="00000000" w:csb0="00000000" w:csb1="00000000"/>
  </w:font>
  <w:font w:name="Nimbus Roman No9 L">
    <w:panose1 w:val="00000000000000000000"/>
    <w:charset w:val="00"/>
    <w:family w:val="auto"/>
    <w:pitch w:val="default"/>
    <w:sig w:usb0="00000000" w:usb1="00000000" w:usb2="00000000" w:usb3="00000000" w:csb0="00000000" w:csb1="00000000"/>
  </w:font>
  <w:font w:name="Droid Sans Fallback">
    <w:panose1 w:val="020B0502000000000001"/>
    <w:charset w:val="86"/>
    <w:family w:val="auto"/>
    <w:pitch w:val="default"/>
    <w:sig w:usb0="910002FF" w:usb1="2BDFFCFB" w:usb2="00000036" w:usb3="00000000" w:csb0="203F01FF" w:csb1="D7FF0000"/>
  </w:font>
  <w:font w:name="Arial">
    <w:altName w:val="Nimbus Roman No9 L"/>
    <w:panose1 w:val="020B0604020202020204"/>
    <w:charset w:val="00"/>
    <w:family w:val="swiss"/>
    <w:pitch w:val="default"/>
    <w:sig w:usb0="20007A87" w:usb1="80000000" w:usb2="00000008" w:usb3="00000000" w:csb0="000001FF" w:csb1="00000000"/>
  </w:font>
  <w:font w:name="黑体">
    <w:altName w:val="Droid Sans Fallback"/>
    <w:panose1 w:val="02010600030101010101"/>
    <w:charset w:val="00"/>
    <w:family w:val="auto"/>
    <w:pitch w:val="default"/>
    <w:sig w:usb0="00000001" w:usb1="080E0000" w:usb2="00000010" w:usb3="00000000" w:csb0="00040000" w:csb1="00000000"/>
  </w:font>
  <w:font w:name="Courier New">
    <w:altName w:val="DejaVu Sans"/>
    <w:panose1 w:val="02070309020205020404"/>
    <w:charset w:val="00"/>
    <w:family w:val="modern"/>
    <w:pitch w:val="default"/>
    <w:sig w:usb0="20007A87" w:usb1="80000000" w:usb2="00000008" w:usb3="00000000" w:csb0="000001FF" w:csb1="00000000"/>
  </w:font>
  <w:font w:name="DejaVu Sans">
    <w:panose1 w:val="020B0606030804020204"/>
    <w:charset w:val="00"/>
    <w:family w:val="auto"/>
    <w:pitch w:val="default"/>
    <w:sig w:usb0="E7006EFF" w:usb1="D200FDFF" w:usb2="0A246029" w:usb3="0400200C" w:csb0="600001FF" w:csb1="DFFF0000"/>
  </w:font>
  <w:font w:name="Wingdings">
    <w:altName w:val="EB Garamond 12"/>
    <w:panose1 w:val="05000000000000000000"/>
    <w:charset w:val="00"/>
    <w:family w:val="auto"/>
    <w:pitch w:val="default"/>
    <w:sig w:usb0="00000000" w:usb1="10000000" w:usb2="00000000" w:usb3="00000000" w:csb0="80000000" w:csb1="00000000"/>
  </w:font>
  <w:font w:name="EB Garamond 12">
    <w:panose1 w:val="02020502060206020403"/>
    <w:charset w:val="00"/>
    <w:family w:val="auto"/>
    <w:pitch w:val="default"/>
    <w:sig w:usb0="E00002FF" w:usb1="5000E4FF" w:usb2="00000028" w:usb3="00000000" w:csb0="0000019F" w:csb1="00000000"/>
  </w:font>
  <w:font w:name="Calibri">
    <w:altName w:val="DejaVu Sans"/>
    <w:panose1 w:val="020F0502020204030204"/>
    <w:charset w:val="00"/>
    <w:family w:val="swiss"/>
    <w:pitch w:val="default"/>
    <w:sig w:usb0="00000000" w:usb1="00000000" w:usb2="00000001" w:usb3="00000000" w:csb0="0000019F" w:csb1="00000000"/>
  </w:font>
  <w:font w:name="SimSun">
    <w:altName w:val="Droid Sans Fallback"/>
    <w:panose1 w:val="02010600030101010101"/>
    <w:charset w:val="86"/>
    <w:family w:val="auto"/>
    <w:pitch w:val="default"/>
    <w:sig w:usb0="00000000" w:usb1="00000000" w:usb2="00000016" w:usb3="00000000" w:csb0="00040001" w:csb1="00000000"/>
  </w:font>
  <w:font w:name="Arimo">
    <w:panose1 w:val="020B0604020202020204"/>
    <w:charset w:val="00"/>
    <w:family w:val="auto"/>
    <w:pitch w:val="default"/>
    <w:sig w:usb0="E0000AFF" w:usb1="500078FF" w:usb2="00000021" w:usb3="00000000" w:csb0="600001BF" w:csb1="DFF70000"/>
  </w:font>
  <w:font w:name="文鼎ＰＬ简中楷">
    <w:panose1 w:val="02010600030101010101"/>
    <w:charset w:val="86"/>
    <w:family w:val="auto"/>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man">
    <w15:presenceInfo w15:providerId="None" w15:userId="a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trackRevisions w:val="1"/>
  <w:documentProtection w:enforcement="0"/>
  <w:defaultTabStop w:val="720"/>
  <w:noPunctuationKerning w:val="1"/>
  <w:characterSpacingControl w:val="doNotCompress"/>
  <w:footnotePr>
    <w:footnote w:id="0"/>
    <w:footnote w:id="1"/>
  </w:footnotePr>
  <w:endnotePr>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ABF"/>
    <w:rsid w:val="00B54ABF"/>
    <w:rsid w:val="00DF7D68"/>
    <w:rsid w:val="3ABF216C"/>
    <w:rsid w:val="4E5C86FD"/>
    <w:rsid w:val="4F9A922F"/>
    <w:rsid w:val="5CD8B83D"/>
    <w:rsid w:val="5DDD7C6D"/>
    <w:rsid w:val="5FFB84F4"/>
    <w:rsid w:val="5FFDACC6"/>
    <w:rsid w:val="5FFF9094"/>
    <w:rsid w:val="63FFCDA2"/>
    <w:rsid w:val="69FD740B"/>
    <w:rsid w:val="6F9BE02C"/>
    <w:rsid w:val="7375D4D9"/>
    <w:rsid w:val="77731949"/>
    <w:rsid w:val="7777DFFC"/>
    <w:rsid w:val="779FC888"/>
    <w:rsid w:val="77FBE54E"/>
    <w:rsid w:val="7DCC1B76"/>
    <w:rsid w:val="7E7FD560"/>
    <w:rsid w:val="7E8D1D21"/>
    <w:rsid w:val="7FBFAE12"/>
    <w:rsid w:val="7FF71226"/>
    <w:rsid w:val="8EDF3E89"/>
    <w:rsid w:val="95D7BF90"/>
    <w:rsid w:val="9F7A85CB"/>
    <w:rsid w:val="CAE83202"/>
    <w:rsid w:val="DB64D9E8"/>
    <w:rsid w:val="DB97C64E"/>
    <w:rsid w:val="DBE3FEDC"/>
    <w:rsid w:val="DEF5022E"/>
    <w:rsid w:val="EF7F60AF"/>
    <w:rsid w:val="EFE28686"/>
    <w:rsid w:val="EFFBEED5"/>
    <w:rsid w:val="F7F6744B"/>
    <w:rsid w:val="FB71B1FD"/>
    <w:rsid w:val="FD0D780C"/>
    <w:rsid w:val="FEDFD077"/>
    <w:rsid w:val="FFD5AAD7"/>
    <w:rsid w:val="FFDF7E71"/>
    <w:rsid w:val="FFF9A7D3"/>
    <w:rsid w:val="FFFD57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ascii="Arial" w:hAnsi="Arial" w:eastAsia="Arial" w:cs="Arial"/>
      <w:sz w:val="22"/>
      <w:szCs w:val="22"/>
      <w:lang w:val="zh-CN" w:eastAsia="en-US" w:bidi="ar-SA"/>
    </w:rPr>
  </w:style>
  <w:style w:type="paragraph" w:styleId="2">
    <w:name w:val="heading 1"/>
    <w:basedOn w:val="1"/>
    <w:next w:val="1"/>
    <w:qFormat/>
    <w:uiPriority w:val="0"/>
    <w:pPr>
      <w:keepNext/>
      <w:keepLines/>
      <w:spacing w:before="240" w:after="240" w:line="240" w:lineRule="auto"/>
      <w:outlineLvl w:val="0"/>
    </w:pPr>
    <w:rPr>
      <w:b/>
      <w:sz w:val="20"/>
      <w:szCs w:val="20"/>
      <w:u w:val="single"/>
    </w:rPr>
  </w:style>
  <w:style w:type="paragraph" w:styleId="3">
    <w:name w:val="heading 2"/>
    <w:basedOn w:val="1"/>
    <w:next w:val="1"/>
    <w:qFormat/>
    <w:uiPriority w:val="0"/>
    <w:pPr>
      <w:keepNext/>
      <w:keepLines/>
      <w:spacing w:before="360" w:after="120"/>
      <w:outlineLvl w:val="1"/>
    </w:pPr>
    <w:rPr>
      <w:sz w:val="32"/>
      <w:szCs w:val="32"/>
    </w:rPr>
  </w:style>
  <w:style w:type="paragraph" w:styleId="4">
    <w:name w:val="heading 3"/>
    <w:basedOn w:val="1"/>
    <w:next w:val="1"/>
    <w:qFormat/>
    <w:uiPriority w:val="0"/>
    <w:pPr>
      <w:keepNext/>
      <w:keepLines/>
      <w:spacing w:before="320" w:after="80"/>
      <w:outlineLvl w:val="2"/>
    </w:pPr>
    <w:rPr>
      <w:color w:val="434343"/>
      <w:sz w:val="28"/>
      <w:szCs w:val="28"/>
    </w:rPr>
  </w:style>
  <w:style w:type="paragraph" w:styleId="5">
    <w:name w:val="heading 4"/>
    <w:basedOn w:val="1"/>
    <w:next w:val="1"/>
    <w:qFormat/>
    <w:uiPriority w:val="0"/>
    <w:pPr>
      <w:keepNext/>
      <w:keepLines/>
      <w:spacing w:before="280" w:after="80"/>
      <w:outlineLvl w:val="3"/>
    </w:pPr>
    <w:rPr>
      <w:color w:val="666666"/>
      <w:sz w:val="24"/>
      <w:szCs w:val="24"/>
    </w:rPr>
  </w:style>
  <w:style w:type="paragraph" w:styleId="6">
    <w:name w:val="heading 5"/>
    <w:basedOn w:val="1"/>
    <w:next w:val="1"/>
    <w:qFormat/>
    <w:uiPriority w:val="0"/>
    <w:pPr>
      <w:keepNext/>
      <w:keepLines/>
      <w:spacing w:before="240" w:after="80"/>
      <w:outlineLvl w:val="4"/>
    </w:pPr>
    <w:rPr>
      <w:color w:val="666666"/>
    </w:rPr>
  </w:style>
  <w:style w:type="paragraph" w:styleId="7">
    <w:name w:val="heading 6"/>
    <w:basedOn w:val="1"/>
    <w:next w:val="1"/>
    <w:qFormat/>
    <w:uiPriority w:val="0"/>
    <w:pPr>
      <w:keepNext/>
      <w:keepLines/>
      <w:spacing w:before="240" w:after="80"/>
      <w:outlineLvl w:val="5"/>
    </w:pPr>
    <w:rPr>
      <w:i/>
      <w:color w:val="666666"/>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annotation text"/>
    <w:basedOn w:val="1"/>
    <w:qFormat/>
    <w:uiPriority w:val="0"/>
  </w:style>
  <w:style w:type="paragraph" w:styleId="11">
    <w:name w:val="Subtitle"/>
    <w:basedOn w:val="1"/>
    <w:next w:val="1"/>
    <w:qFormat/>
    <w:uiPriority w:val="0"/>
    <w:pPr>
      <w:keepNext/>
      <w:keepLines/>
      <w:spacing w:after="320"/>
    </w:pPr>
    <w:rPr>
      <w:color w:val="666666"/>
      <w:sz w:val="30"/>
      <w:szCs w:val="30"/>
    </w:rPr>
  </w:style>
  <w:style w:type="paragraph" w:styleId="12">
    <w:name w:val="Title"/>
    <w:basedOn w:val="1"/>
    <w:next w:val="1"/>
    <w:qFormat/>
    <w:uiPriority w:val="0"/>
    <w:pPr>
      <w:keepNext/>
      <w:keepLines/>
      <w:spacing w:after="60"/>
    </w:pPr>
    <w:rPr>
      <w:sz w:val="52"/>
      <w:szCs w:val="52"/>
    </w:rPr>
  </w:style>
  <w:style w:type="table" w:customStyle="1" w:styleId="13">
    <w:name w:val="Table Normal1"/>
    <w:qFormat/>
    <w:uiPriority w:val="0"/>
    <w:tblPr>
      <w:tblCellMar>
        <w:top w:w="0" w:type="dxa"/>
        <w:left w:w="0" w:type="dxa"/>
        <w:bottom w:w="0" w:type="dxa"/>
        <w:right w:w="0" w:type="dxa"/>
      </w:tblCellMar>
    </w:tblPr>
  </w:style>
  <w:style w:type="table" w:customStyle="1" w:styleId="14">
    <w:name w:val="_Style 10"/>
    <w:basedOn w:val="13"/>
    <w:qFormat/>
    <w:uiPriority w:val="0"/>
    <w:tblPr>
      <w:tblCellMar>
        <w:top w:w="0" w:type="dxa"/>
        <w:left w:w="115" w:type="dxa"/>
        <w:bottom w:w="0" w:type="dxa"/>
        <w:right w:w="115" w:type="dxa"/>
      </w:tblCellMar>
    </w:tblPr>
  </w:style>
  <w:style w:type="table" w:customStyle="1" w:styleId="15">
    <w:name w:val="_Style 11"/>
    <w:basedOn w:val="13"/>
    <w:qFormat/>
    <w:uiPriority w:val="0"/>
    <w:tblPr>
      <w:tblCellMar>
        <w:top w:w="100" w:type="dxa"/>
        <w:left w:w="100" w:type="dxa"/>
        <w:bottom w:w="100" w:type="dxa"/>
        <w:right w:w="100" w:type="dxa"/>
      </w:tblCellMar>
    </w:tblPr>
  </w:style>
  <w:style w:type="table" w:customStyle="1" w:styleId="16">
    <w:name w:val="_Style 12"/>
    <w:basedOn w:val="13"/>
    <w:qFormat/>
    <w:uiPriority w:val="0"/>
    <w:tblPr>
      <w:tblCellMar>
        <w:top w:w="100" w:type="dxa"/>
        <w:left w:w="100" w:type="dxa"/>
        <w:bottom w:w="100" w:type="dxa"/>
        <w:right w:w="100" w:type="dxa"/>
      </w:tblCellMar>
    </w:tblPr>
  </w:style>
  <w:style w:type="table" w:customStyle="1" w:styleId="17">
    <w:name w:val="_Style 13"/>
    <w:basedOn w:val="13"/>
    <w:qFormat/>
    <w:uiPriority w:val="0"/>
    <w:tblPr>
      <w:tblCellMar>
        <w:top w:w="100" w:type="dxa"/>
        <w:left w:w="100" w:type="dxa"/>
        <w:bottom w:w="100" w:type="dxa"/>
        <w:right w:w="100" w:type="dxa"/>
      </w:tblCellMar>
    </w:tblPr>
  </w:style>
  <w:style w:type="table" w:customStyle="1" w:styleId="18">
    <w:name w:val="_Style 14"/>
    <w:basedOn w:val="13"/>
    <w:qFormat/>
    <w:uiPriority w:val="0"/>
    <w:tblPr>
      <w:tblCellMar>
        <w:top w:w="100" w:type="dxa"/>
        <w:left w:w="100" w:type="dxa"/>
        <w:bottom w:w="100" w:type="dxa"/>
        <w:right w:w="100" w:type="dxa"/>
      </w:tblCellMar>
    </w:tblPr>
  </w:style>
  <w:style w:type="table" w:customStyle="1" w:styleId="19">
    <w:name w:val="_Style 15"/>
    <w:basedOn w:val="13"/>
    <w:qFormat/>
    <w:uiPriority w:val="0"/>
    <w:tblPr>
      <w:tblCellMar>
        <w:top w:w="100" w:type="dxa"/>
        <w:left w:w="100" w:type="dxa"/>
        <w:bottom w:w="100" w:type="dxa"/>
        <w:right w:w="100" w:type="dxa"/>
      </w:tblCellMar>
    </w:tblPr>
  </w:style>
  <w:style w:type="table" w:customStyle="1" w:styleId="20">
    <w:name w:val="_Style 16"/>
    <w:basedOn w:val="13"/>
    <w:qFormat/>
    <w:uiPriority w:val="0"/>
    <w:tblPr>
      <w:tblCellMar>
        <w:top w:w="100" w:type="dxa"/>
        <w:left w:w="100" w:type="dxa"/>
        <w:bottom w:w="100" w:type="dxa"/>
        <w:right w:w="100" w:type="dxa"/>
      </w:tblCellMar>
    </w:tblPr>
  </w:style>
  <w:style w:type="table" w:customStyle="1" w:styleId="21">
    <w:name w:val="_Style 17"/>
    <w:basedOn w:val="13"/>
    <w:qFormat/>
    <w:uiPriority w:val="0"/>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Template>
  <Pages>22</Pages>
  <Words>3392</Words>
  <Characters>19337</Characters>
  <Lines>161</Lines>
  <Paragraphs>45</Paragraphs>
  <TotalTime>98</TotalTime>
  <ScaleCrop>false</ScaleCrop>
  <LinksUpToDate>false</LinksUpToDate>
  <CharactersWithSpaces>22684</CharactersWithSpaces>
  <Application>WPS Office_11.1.0.11704_F1E327BC-269C-435d-A152-05C5408002CA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2024-10-24T21:18:00Z</dcterms:created>
  <dc:creator>aman</dc:creator>
  <cp:lastModifiedBy>aman</cp:lastModifiedBy>
  <dcterms:modified xsi:type="dcterms:W3CDTF">2025-02-10T10:25:09Z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1033-11.1.0.11704</vt:lpwstr>
  </property>
</Properties>
</file>