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4FB" w:rsidRDefault="006E11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Table S1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</w:rPr>
        <w:t xml:space="preserve"> Summary for metagenomic assembly and annotation</w:t>
      </w:r>
    </w:p>
    <w:tbl>
      <w:tblPr>
        <w:tblW w:w="8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0"/>
        <w:gridCol w:w="2750"/>
        <w:gridCol w:w="2750"/>
      </w:tblGrid>
      <w:tr w:rsidR="00D764FB">
        <w:trPr>
          <w:trHeight w:val="170"/>
        </w:trPr>
        <w:tc>
          <w:tcPr>
            <w:tcW w:w="27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27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27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Size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Assembly feature</w:t>
            </w:r>
          </w:p>
        </w:tc>
        <w:tc>
          <w:tcPr>
            <w:tcW w:w="27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Scaftigs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416,112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306 Mb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Scaftigs N50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692 bp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Scaftigs N90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525 bp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Longest scaftig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22.6 kb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Scaftigs average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735.41 bp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Metagenome anotation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ORFs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329,007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199 Mb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Integrity:end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72,133 (21.9%)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Integrity:none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100,109 (30.4%)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Integrity:all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51,935 (15.8%)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Integrity:start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104,830 (31.9%)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ORFs average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D76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605.4 bp </w:t>
            </w:r>
          </w:p>
        </w:tc>
      </w:tr>
      <w:tr w:rsidR="00D764FB">
        <w:trPr>
          <w:trHeight w:val="170"/>
        </w:trPr>
        <w:tc>
          <w:tcPr>
            <w:tcW w:w="27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ORFs GC content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:rsidR="00D764FB" w:rsidRDefault="006E1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63.48%</w:t>
            </w:r>
          </w:p>
        </w:tc>
      </w:tr>
    </w:tbl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6E112B">
      <w:pPr>
        <w:spacing w:line="36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Table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S2</w:t>
      </w:r>
      <w:r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Alignment of bacterial laccases against NCBI-NR database</w:t>
      </w:r>
    </w:p>
    <w:tbl>
      <w:tblPr>
        <w:tblW w:w="8519" w:type="dxa"/>
        <w:jc w:val="center"/>
        <w:tblLook w:val="04A0" w:firstRow="1" w:lastRow="0" w:firstColumn="1" w:lastColumn="0" w:noHBand="0" w:noVBand="1"/>
      </w:tblPr>
      <w:tblGrid>
        <w:gridCol w:w="1068"/>
        <w:gridCol w:w="1835"/>
        <w:gridCol w:w="2880"/>
        <w:gridCol w:w="1866"/>
        <w:gridCol w:w="870"/>
      </w:tblGrid>
      <w:tr w:rsidR="00D764FB">
        <w:trPr>
          <w:trHeight w:val="272"/>
          <w:jc w:val="center"/>
        </w:trPr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Laccase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Cloning Method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Closest relative</w:t>
            </w: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Acession number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Identity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S_14142</w:t>
            </w:r>
          </w:p>
        </w:tc>
        <w:tc>
          <w:tcPr>
            <w:tcW w:w="1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mTAIL-PCR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multicopper oxidase family protein [Betaproteobacteria bacterium]</w:t>
            </w:r>
          </w:p>
        </w:tc>
        <w:tc>
          <w:tcPr>
            <w:tcW w:w="1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HEU60661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62.79%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S_23069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mTAIL-PCR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multicopper oxidase family protein [Phycisphaerales bacterium] </w:t>
            </w:r>
          </w:p>
        </w:tc>
        <w:tc>
          <w:tcPr>
            <w:tcW w:w="1866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HEG44379</w:t>
            </w:r>
          </w:p>
        </w:tc>
        <w:tc>
          <w:tcPr>
            <w:tcW w:w="870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65.46%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S_63994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directly cloned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copper oxidase [Betaproteobacteria bacterium]</w:t>
            </w:r>
          </w:p>
        </w:tc>
        <w:tc>
          <w:tcPr>
            <w:tcW w:w="1866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OGA72159</w:t>
            </w:r>
          </w:p>
        </w:tc>
        <w:tc>
          <w:tcPr>
            <w:tcW w:w="870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70.79%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S_230270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mTAIL-PCR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multicopper oxidase family protein [</w:t>
            </w:r>
            <w:r>
              <w:rPr>
                <w:rFonts w:ascii="Times New Roman" w:hAnsi="Times New Roman" w:cs="Times New Roman"/>
                <w:i/>
                <w:color w:val="000000"/>
                <w:kern w:val="0"/>
                <w:szCs w:val="21"/>
              </w:rPr>
              <w:t>Kribbella pittospori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]</w:t>
            </w:r>
          </w:p>
        </w:tc>
        <w:tc>
          <w:tcPr>
            <w:tcW w:w="1866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TCC54276</w:t>
            </w:r>
          </w:p>
        </w:tc>
        <w:tc>
          <w:tcPr>
            <w:tcW w:w="870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65.18%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S_326900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mTAIL-PCR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hypothetical protein A3J29_16445 [Acidobacteria bacterium]</w:t>
            </w:r>
          </w:p>
        </w:tc>
        <w:tc>
          <w:tcPr>
            <w:tcW w:w="1866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OFW39622</w:t>
            </w:r>
          </w:p>
        </w:tc>
        <w:tc>
          <w:tcPr>
            <w:tcW w:w="870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71.07%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S_394411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mTAIL-PCR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multicopper oxidase family protein [Actinobacteria bacterium]</w:t>
            </w:r>
          </w:p>
        </w:tc>
        <w:tc>
          <w:tcPr>
            <w:tcW w:w="1866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TML27845</w:t>
            </w:r>
          </w:p>
        </w:tc>
        <w:tc>
          <w:tcPr>
            <w:tcW w:w="870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64.12%</w:t>
            </w:r>
          </w:p>
        </w:tc>
      </w:tr>
      <w:tr w:rsidR="00D764FB">
        <w:trPr>
          <w:trHeight w:val="272"/>
          <w:jc w:val="center"/>
        </w:trPr>
        <w:tc>
          <w:tcPr>
            <w:tcW w:w="10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S_507105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directly cloned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copper resistance system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multicopper oxidase [</w:t>
            </w:r>
            <w:r>
              <w:rPr>
                <w:rFonts w:ascii="Times New Roman" w:hAnsi="Times New Roman" w:cs="Times New Roman"/>
                <w:i/>
                <w:color w:val="000000"/>
                <w:kern w:val="0"/>
                <w:szCs w:val="21"/>
              </w:rPr>
              <w:t>Vulcaniibacterium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 sp. R-5-52-3]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WP_147652669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75.64%</w:t>
            </w:r>
          </w:p>
        </w:tc>
      </w:tr>
    </w:tbl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6E112B">
      <w:pPr>
        <w:spacing w:line="36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szCs w:val="21"/>
        </w:rPr>
        <w:t>S3.</w:t>
      </w:r>
      <w:r>
        <w:rPr>
          <w:rFonts w:ascii="Times New Roman" w:hAnsi="Times New Roman" w:cs="Times New Roman"/>
          <w:szCs w:val="21"/>
        </w:rPr>
        <w:t xml:space="preserve"> Sequence identity between different bacterial laccases</w:t>
      </w:r>
    </w:p>
    <w:tbl>
      <w:tblPr>
        <w:tblW w:w="6936" w:type="dxa"/>
        <w:jc w:val="center"/>
        <w:tblLook w:val="04A0" w:firstRow="1" w:lastRow="0" w:firstColumn="1" w:lastColumn="0" w:noHBand="0" w:noVBand="1"/>
      </w:tblPr>
      <w:tblGrid>
        <w:gridCol w:w="1068"/>
        <w:gridCol w:w="963"/>
        <w:gridCol w:w="963"/>
        <w:gridCol w:w="963"/>
        <w:gridCol w:w="1068"/>
        <w:gridCol w:w="1068"/>
        <w:gridCol w:w="1068"/>
        <w:gridCol w:w="1068"/>
      </w:tblGrid>
      <w:tr w:rsidR="00D764FB">
        <w:trPr>
          <w:trHeight w:val="270"/>
          <w:jc w:val="center"/>
        </w:trPr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S_14142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S_23069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S_63994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S_230270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S_326900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S_394411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S_507105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S_14142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23.27%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51.69%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35.46%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27.67%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34.31%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27.67%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S_23069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31.28%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24.34%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29.56%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24.74%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24.21%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S_63994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35.21%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29.24%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36.36%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27.57%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S_230270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28.11%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70.02%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25.71%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S_326900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25.82%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37.1%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S_394411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25.85%</w:t>
            </w:r>
          </w:p>
        </w:tc>
      </w:tr>
      <w:tr w:rsidR="00D764FB">
        <w:trPr>
          <w:trHeight w:val="270"/>
          <w:jc w:val="center"/>
        </w:trPr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S_507105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D764F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764FB" w:rsidRDefault="006E112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100%</w:t>
            </w:r>
          </w:p>
        </w:tc>
      </w:tr>
    </w:tbl>
    <w:p w:rsidR="00D764FB" w:rsidRDefault="00D764FB">
      <w:pPr>
        <w:rPr>
          <w:rFonts w:ascii="Times New Roman" w:hAnsi="Times New Roman" w:cs="Times New Roman"/>
          <w:szCs w:val="21"/>
        </w:rPr>
      </w:pPr>
    </w:p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6E1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114300" distR="114300">
            <wp:extent cx="5270500" cy="4117975"/>
            <wp:effectExtent l="0" t="0" r="6350" b="1587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FB" w:rsidRDefault="006E112B">
      <w:r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1. </w:t>
      </w:r>
      <w:r>
        <w:rPr>
          <w:rFonts w:ascii="Times New Roman" w:hAnsi="Times New Roman" w:cs="Times New Roman" w:hint="eastAsia"/>
          <w:bCs/>
          <w:sz w:val="24"/>
          <w:szCs w:val="24"/>
        </w:rPr>
        <w:t>KEGG functional categories of the straw-amended metagenome.</w:t>
      </w:r>
    </w:p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6E112B">
      <w:r>
        <w:rPr>
          <w:noProof/>
        </w:rPr>
        <w:lastRenderedPageBreak/>
        <w:drawing>
          <wp:inline distT="0" distB="0" distL="0" distR="0">
            <wp:extent cx="5274310" cy="4202430"/>
            <wp:effectExtent l="19050" t="0" r="2540" b="0"/>
            <wp:docPr id="3" name="图片 2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igure S2.t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FB" w:rsidRDefault="006E11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Purification of the</w:t>
      </w:r>
      <w:del w:id="0" w:author="Administrator" w:date="2025-04-11T16:03:00Z">
        <w:r w:rsidDel="00A6676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Del="00A66765">
          <w:rPr>
            <w:rFonts w:ascii="Times New Roman" w:hAnsi="Times New Roman" w:cs="Times New Roman"/>
            <w:sz w:val="24"/>
            <w:szCs w:val="24"/>
          </w:rPr>
          <w:delText>t</w:delText>
        </w:r>
        <w:r w:rsidDel="00A66765">
          <w:rPr>
            <w:rFonts w:ascii="Times New Roman" w:hAnsi="Times New Roman" w:cs="Times New Roman"/>
            <w:sz w:val="24"/>
            <w:szCs w:val="24"/>
          </w:rPr>
          <w:delText>h</w:delText>
        </w:r>
        <w:r w:rsidDel="00A66765">
          <w:rPr>
            <w:rFonts w:ascii="Times New Roman" w:hAnsi="Times New Roman" w:cs="Times New Roman"/>
            <w:sz w:val="24"/>
            <w:szCs w:val="24"/>
          </w:rPr>
          <w:delText>e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recombinant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acS1. M. Protein marker; 1. Flow through; 2-10. Elutes by NTA0, NTA20, NTA40, NTA60, NTA80, NTA100, NTA200,</w:t>
      </w:r>
    </w:p>
    <w:p w:rsidR="00D764FB" w:rsidRDefault="006E11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NTA300 </w:t>
      </w:r>
      <w:ins w:id="1" w:author="Administrator" w:date="2025-04-11T16:03:00Z">
        <w:r w:rsidR="00A66765">
          <w:rPr>
            <w:rFonts w:ascii="Times New Roman" w:hAnsi="Times New Roman" w:cs="Times New Roman" w:hint="eastAsia"/>
            <w:sz w:val="24"/>
            <w:szCs w:val="24"/>
          </w:rPr>
          <w:t>a</w:t>
        </w:r>
        <w:r w:rsidR="00A66765">
          <w:rPr>
            <w:rFonts w:ascii="Times New Roman" w:hAnsi="Times New Roman" w:cs="Times New Roman"/>
            <w:sz w:val="24"/>
            <w:szCs w:val="24"/>
          </w:rPr>
          <w:t>nd</w:t>
        </w:r>
      </w:ins>
      <w:del w:id="2" w:author="Administrator" w:date="2025-04-11T16:03:00Z">
        <w:r w:rsidDel="00A66765">
          <w:rPr>
            <w:rFonts w:ascii="Times New Roman" w:hAnsi="Times New Roman" w:cs="Times New Roman" w:hint="eastAsia"/>
            <w:sz w:val="24"/>
            <w:szCs w:val="24"/>
          </w:rPr>
          <w:delText>和</w:delText>
        </w:r>
      </w:del>
      <w:r>
        <w:rPr>
          <w:rFonts w:ascii="Times New Roman" w:hAnsi="Times New Roman" w:cs="Times New Roman" w:hint="eastAsia"/>
          <w:sz w:val="24"/>
          <w:szCs w:val="24"/>
        </w:rPr>
        <w:t xml:space="preserve"> NTA500. Arrow indicates recombinant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 w:hint="eastAsia"/>
          <w:sz w:val="24"/>
          <w:szCs w:val="24"/>
        </w:rPr>
        <w:t>acS1.</w:t>
      </w:r>
    </w:p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D764FB"/>
    <w:p w:rsidR="00D764FB" w:rsidRDefault="006E112B">
      <w:r>
        <w:rPr>
          <w:noProof/>
        </w:rPr>
        <w:lastRenderedPageBreak/>
        <w:drawing>
          <wp:inline distT="0" distB="0" distL="0" distR="0">
            <wp:extent cx="5274310" cy="1275080"/>
            <wp:effectExtent l="19050" t="0" r="2540" b="0"/>
            <wp:docPr id="1" name="图片 1" descr="C:\Users\Administrator.USER-20151006KL\AppData\Roaming\Tencent\Users\282213304\QQ\WinTemp\RichOle\6L@)SMFBDA8W6~]CEPI1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USER-20151006KL\AppData\Roaming\Tencent\Users\282213304\QQ\WinTemp\RichOle\6L@)SMFBDA8W6~]CEPI1B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FB" w:rsidRDefault="006E1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LC-ESI-MS/MS analysis of the purified </w:t>
      </w:r>
      <w:bookmarkStart w:id="3" w:name="_GoBack"/>
      <w:r>
        <w:rPr>
          <w:rFonts w:ascii="Times New Roman" w:hAnsi="Times New Roman" w:cs="Times New Roman"/>
          <w:sz w:val="24"/>
          <w:szCs w:val="24"/>
        </w:rPr>
        <w:t>recombinant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acS1</w:t>
      </w:r>
    </w:p>
    <w:p w:rsidR="00D764FB" w:rsidRDefault="00D764FB"/>
    <w:sectPr w:rsidR="00D764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12B" w:rsidRDefault="006E112B" w:rsidP="00A66765">
      <w:r>
        <w:separator/>
      </w:r>
    </w:p>
  </w:endnote>
  <w:endnote w:type="continuationSeparator" w:id="0">
    <w:p w:rsidR="006E112B" w:rsidRDefault="006E112B" w:rsidP="00A6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12B" w:rsidRDefault="006E112B" w:rsidP="00A66765">
      <w:r>
        <w:separator/>
      </w:r>
    </w:p>
  </w:footnote>
  <w:footnote w:type="continuationSeparator" w:id="0">
    <w:p w:rsidR="006E112B" w:rsidRDefault="006E112B" w:rsidP="00A66765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RkMjIxMDdmMTBlZGU2MjkyZTg2ODI5Y2JhMjBiZGIifQ=="/>
  </w:docVars>
  <w:rsids>
    <w:rsidRoot w:val="004A1D88"/>
    <w:rsid w:val="000E59A6"/>
    <w:rsid w:val="00124CF7"/>
    <w:rsid w:val="001570B8"/>
    <w:rsid w:val="00247E51"/>
    <w:rsid w:val="003479CA"/>
    <w:rsid w:val="004A1D88"/>
    <w:rsid w:val="006E112B"/>
    <w:rsid w:val="00730AAC"/>
    <w:rsid w:val="00823FC9"/>
    <w:rsid w:val="00872FAB"/>
    <w:rsid w:val="00997310"/>
    <w:rsid w:val="009D6D5F"/>
    <w:rsid w:val="00A66765"/>
    <w:rsid w:val="00D764FB"/>
    <w:rsid w:val="00F02909"/>
    <w:rsid w:val="00F8366A"/>
    <w:rsid w:val="00FF0BCE"/>
    <w:rsid w:val="081B5A56"/>
    <w:rsid w:val="087A14EC"/>
    <w:rsid w:val="0E7569B2"/>
    <w:rsid w:val="2B184B00"/>
    <w:rsid w:val="415F13B8"/>
    <w:rsid w:val="416D6E34"/>
    <w:rsid w:val="65975DB9"/>
    <w:rsid w:val="69C06416"/>
    <w:rsid w:val="7DC6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8DBB3F-28D2-482E-A420-0D3C67D8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319</Words>
  <Characters>1824</Characters>
  <Application>Microsoft Office Word</Application>
  <DocSecurity>0</DocSecurity>
  <Lines>15</Lines>
  <Paragraphs>4</Paragraphs>
  <ScaleCrop>false</ScaleCrop>
  <Company>china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2020-08-18T01:31:00Z</dcterms:created>
  <dcterms:modified xsi:type="dcterms:W3CDTF">2025-04-11T08:04:00Z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3033D8995E89491C8A33C457428D5D45_13</vt:lpwstr>
  </property>
</Properties>
</file>