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862E70" w14:textId="77777777" w:rsidR="00A6340C" w:rsidRDefault="00A6340C" w:rsidP="00A6340C">
      <w:pPr>
        <w:spacing w:after="0" w:line="24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Supplementary material</w:t>
      </w:r>
    </w:p>
    <w:p w14:paraId="47B068B6" w14:textId="77777777" w:rsidR="00A6340C" w:rsidRDefault="00A6340C" w:rsidP="00A6340C">
      <w:pPr>
        <w:spacing w:after="0" w:line="240" w:lineRule="auto"/>
        <w:jc w:val="both"/>
      </w:pPr>
      <w:r>
        <w:rPr>
          <w:b/>
        </w:rPr>
        <w:t>Table S1. Vapor pressure of fungal volatile organic compounds (VOCs) and insect semiochemicals used in field experiments.</w:t>
      </w:r>
    </w:p>
    <w:tbl>
      <w:tblPr>
        <w:tblStyle w:val="2"/>
        <w:tblW w:w="837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31"/>
        <w:gridCol w:w="5341"/>
      </w:tblGrid>
      <w:tr w:rsidR="00A6340C" w14:paraId="15711A0A" w14:textId="77777777" w:rsidTr="00CB6866">
        <w:tc>
          <w:tcPr>
            <w:tcW w:w="3031" w:type="dxa"/>
            <w:vAlign w:val="center"/>
          </w:tcPr>
          <w:p w14:paraId="55ADE8C8" w14:textId="77777777" w:rsidR="00A6340C" w:rsidRDefault="00A6340C" w:rsidP="00CB6866">
            <w:pPr>
              <w:jc w:val="center"/>
              <w:rPr>
                <w:b/>
              </w:rPr>
            </w:pPr>
            <w:r>
              <w:rPr>
                <w:b/>
              </w:rPr>
              <w:t>VOCs</w:t>
            </w:r>
          </w:p>
        </w:tc>
        <w:tc>
          <w:tcPr>
            <w:tcW w:w="5341" w:type="dxa"/>
            <w:vAlign w:val="center"/>
          </w:tcPr>
          <w:p w14:paraId="0BC81242" w14:textId="77777777" w:rsidR="00A6340C" w:rsidRDefault="00A6340C" w:rsidP="00CB6866">
            <w:pPr>
              <w:jc w:val="center"/>
              <w:rPr>
                <w:b/>
              </w:rPr>
            </w:pPr>
            <w:r>
              <w:rPr>
                <w:b/>
              </w:rPr>
              <w:t>Vapor pressure</w:t>
            </w:r>
          </w:p>
        </w:tc>
      </w:tr>
      <w:tr w:rsidR="00A6340C" w14:paraId="5F9E7ECA" w14:textId="77777777" w:rsidTr="00CB6866">
        <w:tc>
          <w:tcPr>
            <w:tcW w:w="3031" w:type="dxa"/>
            <w:vAlign w:val="center"/>
          </w:tcPr>
          <w:p w14:paraId="2F009D9E" w14:textId="77777777" w:rsidR="00A6340C" w:rsidRDefault="00A6340C" w:rsidP="00CB6866">
            <w:pPr>
              <w:jc w:val="center"/>
            </w:pPr>
            <w:r>
              <w:t>styrene (C1)</w:t>
            </w:r>
          </w:p>
        </w:tc>
        <w:tc>
          <w:tcPr>
            <w:tcW w:w="5341" w:type="dxa"/>
            <w:vAlign w:val="center"/>
          </w:tcPr>
          <w:p w14:paraId="45AB81C7" w14:textId="77777777" w:rsidR="00A6340C" w:rsidRDefault="00A6340C" w:rsidP="00CB6866">
            <w:pPr>
              <w:jc w:val="center"/>
            </w:pPr>
            <w:r>
              <w:t>8.6 torr</w:t>
            </w:r>
          </w:p>
        </w:tc>
      </w:tr>
      <w:tr w:rsidR="00A6340C" w14:paraId="674B3D48" w14:textId="77777777" w:rsidTr="00CB6866">
        <w:tc>
          <w:tcPr>
            <w:tcW w:w="3031" w:type="dxa"/>
            <w:vAlign w:val="center"/>
          </w:tcPr>
          <w:p w14:paraId="5E7300DE" w14:textId="77777777" w:rsidR="00A6340C" w:rsidRDefault="00A6340C" w:rsidP="00CB6866">
            <w:pPr>
              <w:jc w:val="center"/>
            </w:pPr>
            <w:r>
              <w:t>3-cycloheptenone (C7)</w:t>
            </w:r>
          </w:p>
        </w:tc>
        <w:tc>
          <w:tcPr>
            <w:tcW w:w="5341" w:type="dxa"/>
            <w:vAlign w:val="center"/>
          </w:tcPr>
          <w:p w14:paraId="7CF53DA7" w14:textId="77777777" w:rsidR="00A6340C" w:rsidRDefault="00A6340C" w:rsidP="00CB6866">
            <w:pPr>
              <w:jc w:val="center"/>
            </w:pPr>
            <w:r>
              <w:t>6.7 torr (cyclohexanone)</w:t>
            </w:r>
          </w:p>
        </w:tc>
      </w:tr>
      <w:tr w:rsidR="00A6340C" w14:paraId="2BC14B09" w14:textId="77777777" w:rsidTr="00CB6866">
        <w:tc>
          <w:tcPr>
            <w:tcW w:w="3031" w:type="dxa"/>
            <w:vAlign w:val="center"/>
          </w:tcPr>
          <w:p w14:paraId="4C7AD8AF" w14:textId="77777777" w:rsidR="00A6340C" w:rsidRDefault="00A6340C" w:rsidP="00CB6866">
            <w:pPr>
              <w:jc w:val="center"/>
            </w:pPr>
            <w:r>
              <w:t>1,3-dimethoxybenzene (C5)</w:t>
            </w:r>
          </w:p>
        </w:tc>
        <w:tc>
          <w:tcPr>
            <w:tcW w:w="5341" w:type="dxa"/>
            <w:vAlign w:val="center"/>
          </w:tcPr>
          <w:p w14:paraId="1FD79023" w14:textId="77777777" w:rsidR="00A6340C" w:rsidRDefault="00A6340C" w:rsidP="00CB6866">
            <w:pPr>
              <w:jc w:val="center"/>
            </w:pPr>
            <w:r>
              <w:t>2.6 torr (phenetole)</w:t>
            </w:r>
          </w:p>
        </w:tc>
      </w:tr>
      <w:tr w:rsidR="00A6340C" w14:paraId="0C39C67D" w14:textId="77777777" w:rsidTr="00CB6866">
        <w:tc>
          <w:tcPr>
            <w:tcW w:w="3031" w:type="dxa"/>
            <w:vAlign w:val="center"/>
          </w:tcPr>
          <w:p w14:paraId="31685437" w14:textId="77777777" w:rsidR="00A6340C" w:rsidRDefault="00A6340C" w:rsidP="00CB6866">
            <w:pPr>
              <w:jc w:val="center"/>
            </w:pPr>
            <w:r>
              <w:t>benzothiazole (C2)</w:t>
            </w:r>
          </w:p>
        </w:tc>
        <w:tc>
          <w:tcPr>
            <w:tcW w:w="5341" w:type="dxa"/>
            <w:vAlign w:val="center"/>
          </w:tcPr>
          <w:p w14:paraId="0A738173" w14:textId="77777777" w:rsidR="00A6340C" w:rsidRDefault="00A6340C" w:rsidP="00CB6866">
            <w:pPr>
              <w:jc w:val="center"/>
            </w:pPr>
            <w:r>
              <w:t xml:space="preserve">&lt;2.6 torr (according to its </w:t>
            </w:r>
            <w:proofErr w:type="spellStart"/>
            <w:r>
              <w:t>pKa</w:t>
            </w:r>
            <w:proofErr w:type="spellEnd"/>
            <w:r>
              <w:t xml:space="preserve"> and molecular mass)</w:t>
            </w:r>
          </w:p>
        </w:tc>
      </w:tr>
      <w:tr w:rsidR="00A6340C" w14:paraId="227FE142" w14:textId="77777777" w:rsidTr="00CB6866">
        <w:tc>
          <w:tcPr>
            <w:tcW w:w="3031" w:type="dxa"/>
            <w:vAlign w:val="center"/>
          </w:tcPr>
          <w:p w14:paraId="1F80553F" w14:textId="77777777" w:rsidR="00A6340C" w:rsidRPr="00735CA5" w:rsidRDefault="00A6340C" w:rsidP="00CB68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Semiochemicals</w:t>
            </w:r>
          </w:p>
        </w:tc>
        <w:tc>
          <w:tcPr>
            <w:tcW w:w="5341" w:type="dxa"/>
            <w:vAlign w:val="center"/>
          </w:tcPr>
          <w:p w14:paraId="19530F55" w14:textId="77777777" w:rsidR="00A6340C" w:rsidRPr="00735CA5" w:rsidRDefault="00A6340C" w:rsidP="00CB686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Vapor pressure</w:t>
            </w:r>
          </w:p>
        </w:tc>
      </w:tr>
      <w:tr w:rsidR="00A6340C" w14:paraId="37F3FEB3" w14:textId="77777777" w:rsidTr="00CB6866">
        <w:tc>
          <w:tcPr>
            <w:tcW w:w="3031" w:type="dxa"/>
            <w:vAlign w:val="center"/>
          </w:tcPr>
          <w:p w14:paraId="1EF16F5B" w14:textId="77777777" w:rsidR="00A6340C" w:rsidRPr="002F0515" w:rsidRDefault="00A6340C" w:rsidP="00CB6866">
            <w:pPr>
              <w:jc w:val="center"/>
              <w:rPr>
                <w:sz w:val="20"/>
                <w:szCs w:val="20"/>
              </w:rPr>
            </w:pPr>
            <w:r>
              <w:t>sordidin</w:t>
            </w:r>
          </w:p>
        </w:tc>
        <w:tc>
          <w:tcPr>
            <w:tcW w:w="5341" w:type="dxa"/>
            <w:vAlign w:val="center"/>
          </w:tcPr>
          <w:p w14:paraId="2F49A963" w14:textId="17F972E3" w:rsidR="00A6340C" w:rsidRPr="005D50F7" w:rsidRDefault="00A6340C" w:rsidP="00CB6866">
            <w:pPr>
              <w:jc w:val="center"/>
            </w:pPr>
            <w:r w:rsidRPr="005D50F7">
              <w:t>0.3</w:t>
            </w:r>
            <w:r>
              <w:t>±</w:t>
            </w:r>
            <w:r w:rsidRPr="005D50F7">
              <w:t>0.4 torr ((1S,3R,5R,7S)-1-ethyl-3,5,7-trimethyl-2,8-</w:t>
            </w:r>
            <w:r w:rsidR="00425648" w:rsidRPr="005D50F7">
              <w:t>dioxabicyclo [</w:t>
            </w:r>
            <w:r w:rsidRPr="005D50F7">
              <w:t>3.2.1]</w:t>
            </w:r>
            <w:r w:rsidR="00425648">
              <w:t xml:space="preserve"> </w:t>
            </w:r>
            <w:r w:rsidRPr="005D50F7">
              <w:t>octane)</w:t>
            </w:r>
          </w:p>
        </w:tc>
      </w:tr>
    </w:tbl>
    <w:p w14:paraId="166336CB" w14:textId="3BF012EB" w:rsidR="00A6340C" w:rsidRDefault="00A6340C" w:rsidP="00A6340C">
      <w:pPr>
        <w:spacing w:after="0" w:line="24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No vapor pressure data for C2, C5 and C7 is available. Values for cyclohexanone and phenetole (analogues of C7 and C5, respectively) are given. No vapor pressure data for compounds </w:t>
      </w:r>
      <w:r w:rsidR="008671C0">
        <w:rPr>
          <w:sz w:val="20"/>
          <w:szCs w:val="20"/>
        </w:rPr>
        <w:t>like</w:t>
      </w:r>
      <w:r>
        <w:rPr>
          <w:sz w:val="20"/>
          <w:szCs w:val="20"/>
        </w:rPr>
        <w:t xml:space="preserve"> C2 is available. No vapor pressure data for sordidin but similar compound data was found.</w:t>
      </w:r>
      <w:r>
        <w:rPr>
          <w:sz w:val="20"/>
          <w:szCs w:val="20"/>
        </w:rPr>
        <w:br w:type="page"/>
      </w:r>
    </w:p>
    <w:p w14:paraId="1F0C27CF" w14:textId="77777777" w:rsidR="00A6340C" w:rsidRDefault="00A6340C" w:rsidP="00A6340C">
      <w:pPr>
        <w:spacing w:after="0" w:line="240" w:lineRule="auto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C528D53" wp14:editId="26046CAA">
            <wp:extent cx="5324475" cy="2733675"/>
            <wp:effectExtent l="0" t="0" r="9525" b="9525"/>
            <wp:docPr id="5" name="Imagen 5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Interfaz de usuario gráfica, Sitio web&#10;&#10;Descripción generada automá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A462F" w14:textId="1735783B" w:rsidR="00A6340C" w:rsidRDefault="00A6340C" w:rsidP="00A6340C">
      <w:pPr>
        <w:spacing w:after="0" w:line="240" w:lineRule="auto"/>
        <w:jc w:val="both"/>
        <w:rPr>
          <w:sz w:val="20"/>
          <w:szCs w:val="20"/>
        </w:rPr>
      </w:pPr>
      <w:r>
        <w:rPr>
          <w:b/>
        </w:rPr>
        <w:t xml:space="preserve">Figure S1. Pit-fall trap components used in field experiments. A) </w:t>
      </w:r>
      <w:r>
        <w:t xml:space="preserve">ECOSordidina30 dispenser. </w:t>
      </w:r>
      <w:r>
        <w:rPr>
          <w:b/>
        </w:rPr>
        <w:t xml:space="preserve">B) </w:t>
      </w:r>
      <w:r>
        <w:t xml:space="preserve">Miracloth VOCs dispenser. </w:t>
      </w:r>
      <w:r>
        <w:rPr>
          <w:b/>
        </w:rPr>
        <w:t xml:space="preserve">C) </w:t>
      </w:r>
      <w:r>
        <w:t xml:space="preserve">Trap baited with dispensers. </w:t>
      </w:r>
      <w:r>
        <w:rPr>
          <w:b/>
        </w:rPr>
        <w:t xml:space="preserve">D) </w:t>
      </w:r>
      <w:r>
        <w:t xml:space="preserve">Trap located in the field. </w:t>
      </w:r>
      <w:r>
        <w:rPr>
          <w:b/>
        </w:rPr>
        <w:t xml:space="preserve">E) </w:t>
      </w:r>
      <w:proofErr w:type="spellStart"/>
      <w:r>
        <w:t>Cosmolure</w:t>
      </w:r>
      <w:proofErr w:type="spellEnd"/>
      <w:r w:rsidRPr="00C36B21">
        <w:rPr>
          <w:sz w:val="20"/>
          <w:szCs w:val="20"/>
        </w:rPr>
        <w:t>™</w:t>
      </w:r>
      <w:r>
        <w:t xml:space="preserve"> P160-Lure90 dispenser.</w:t>
      </w:r>
      <w:r>
        <w:rPr>
          <w:sz w:val="20"/>
          <w:szCs w:val="20"/>
        </w:rPr>
        <w:br w:type="page"/>
      </w:r>
    </w:p>
    <w:p w14:paraId="03F36CB1" w14:textId="77777777" w:rsidR="00A6340C" w:rsidRDefault="00A6340C" w:rsidP="00A6340C">
      <w:pPr>
        <w:spacing w:after="0" w:line="240" w:lineRule="auto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2C9827D" wp14:editId="579FA8E3">
            <wp:extent cx="5400000" cy="2372285"/>
            <wp:effectExtent l="0" t="0" r="0" b="9525"/>
            <wp:docPr id="7" name="Imagen 7" descr="Imagen que contiene exterior, pasto, árbol, para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que contiene exterior, pasto, árbol, parad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3" t="48935" r="26986"/>
                    <a:stretch/>
                  </pic:blipFill>
                  <pic:spPr bwMode="auto">
                    <a:xfrm>
                      <a:off x="0" y="0"/>
                      <a:ext cx="5400000" cy="23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1EDE24" wp14:editId="723CBE1A">
            <wp:extent cx="5399805" cy="1840568"/>
            <wp:effectExtent l="0" t="0" r="0" b="7620"/>
            <wp:docPr id="4" name="Imagen 4" descr="Un jardín con plantas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Un jardín con plantas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9" b="6381"/>
                    <a:stretch/>
                  </pic:blipFill>
                  <pic:spPr bwMode="auto">
                    <a:xfrm>
                      <a:off x="0" y="0"/>
                      <a:ext cx="5400040" cy="184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939B1" w14:textId="2D538CD7" w:rsidR="00A6340C" w:rsidRDefault="00A6340C" w:rsidP="00A6340C">
      <w:pPr>
        <w:spacing w:after="0" w:line="240" w:lineRule="auto"/>
        <w:jc w:val="both"/>
      </w:pPr>
      <w:r>
        <w:rPr>
          <w:b/>
        </w:rPr>
        <w:t xml:space="preserve">Figure S2. Pit-fall trap and tenax fibers for VOC C5 field detection. </w:t>
      </w:r>
      <w:r w:rsidRPr="00CD7CFB">
        <w:rPr>
          <w:bCs/>
        </w:rPr>
        <w:t>T</w:t>
      </w:r>
      <w:r>
        <w:rPr>
          <w:bCs/>
        </w:rPr>
        <w:t xml:space="preserve">enax tubes </w:t>
      </w:r>
      <w:r w:rsidRPr="00CD7CFB">
        <w:rPr>
          <w:bCs/>
        </w:rPr>
        <w:t>are place</w:t>
      </w:r>
      <w:r>
        <w:rPr>
          <w:bCs/>
        </w:rPr>
        <w:t>d</w:t>
      </w:r>
      <w:r w:rsidRPr="00CD7CFB">
        <w:rPr>
          <w:bCs/>
        </w:rPr>
        <w:t xml:space="preserve"> at 0, 10 and 25 cm from the trap where </w:t>
      </w:r>
      <w:r>
        <w:rPr>
          <w:bCs/>
        </w:rPr>
        <w:t xml:space="preserve">C5 </w:t>
      </w:r>
      <w:r w:rsidRPr="00CD7CFB">
        <w:rPr>
          <w:bCs/>
        </w:rPr>
        <w:t xml:space="preserve">dispensers are </w:t>
      </w:r>
      <w:r>
        <w:rPr>
          <w:bCs/>
        </w:rPr>
        <w:t>located</w:t>
      </w:r>
      <w:r w:rsidRPr="00CD7CFB">
        <w:rPr>
          <w:bCs/>
        </w:rPr>
        <w:t>.</w:t>
      </w:r>
      <w:r w:rsidRPr="00A422D1">
        <w:br w:type="page"/>
      </w:r>
    </w:p>
    <w:p w14:paraId="6916CA7B" w14:textId="7B4BF926" w:rsidR="00E841CF" w:rsidRDefault="00E841CF" w:rsidP="00A6340C">
      <w:pPr>
        <w:spacing w:after="0" w:line="240" w:lineRule="auto"/>
        <w:jc w:val="both"/>
        <w:rPr>
          <w:b/>
        </w:rPr>
      </w:pPr>
      <w:r w:rsidRPr="00E841CF">
        <w:rPr>
          <w:b/>
          <w:noProof/>
        </w:rPr>
        <w:lastRenderedPageBreak/>
        <w:drawing>
          <wp:inline distT="0" distB="0" distL="0" distR="0" wp14:anchorId="2CA221EA" wp14:editId="4D3A0FAD">
            <wp:extent cx="6284029" cy="3535136"/>
            <wp:effectExtent l="0" t="0" r="2540" b="0"/>
            <wp:docPr id="625890563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890563" name="Imagen 1" descr="Diagrama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12857" cy="355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BECC9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661FFD58" w14:textId="4B257D28" w:rsidR="00E841CF" w:rsidRPr="00E841CF" w:rsidRDefault="00E841CF" w:rsidP="00A6340C">
      <w:pPr>
        <w:spacing w:after="0" w:line="240" w:lineRule="auto"/>
        <w:jc w:val="both"/>
        <w:rPr>
          <w:b/>
        </w:rPr>
      </w:pPr>
      <w:r w:rsidRPr="00E841CF">
        <w:rPr>
          <w:b/>
        </w:rPr>
        <w:t>Figure S3. Statistical analyses workflow of the data in this paper</w:t>
      </w:r>
      <w:r w:rsidR="00BA2B29">
        <w:rPr>
          <w:b/>
        </w:rPr>
        <w:t>.</w:t>
      </w:r>
    </w:p>
    <w:p w14:paraId="0E164C43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78E4D1C2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73AC8702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469A4AA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7E8FC95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E246E1A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1EB2B146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0491415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72FB312C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312EEBEC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27B7AEC8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410F0CE9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182D3056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2E67649A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E207E7B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F74F13C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10FA2A4A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4E2A2525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63CD9DB3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634458C0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1E1E0AC5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4FB3F8AF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13990CCD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47C27A04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4CAAC196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02B85A0B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664835AA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547B12E5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333E912E" w14:textId="77777777" w:rsidR="00E841CF" w:rsidRDefault="00E841CF" w:rsidP="00A6340C">
      <w:pPr>
        <w:spacing w:after="0" w:line="240" w:lineRule="auto"/>
        <w:jc w:val="both"/>
        <w:rPr>
          <w:b/>
        </w:rPr>
      </w:pPr>
    </w:p>
    <w:p w14:paraId="2E64D9D0" w14:textId="452B8FF5" w:rsidR="00A6340C" w:rsidRPr="00B806DE" w:rsidRDefault="00A6340C" w:rsidP="00A6340C">
      <w:pPr>
        <w:spacing w:after="0" w:line="240" w:lineRule="auto"/>
        <w:jc w:val="both"/>
        <w:rPr>
          <w:b/>
        </w:rPr>
      </w:pPr>
      <w:r>
        <w:rPr>
          <w:b/>
        </w:rPr>
        <w:lastRenderedPageBreak/>
        <w:t>Table S2.  GC-MS detection of fungal VOC C5 in the field.</w:t>
      </w:r>
    </w:p>
    <w:tbl>
      <w:tblPr>
        <w:tblStyle w:val="Tablaconcuadrcula"/>
        <w:tblW w:w="9076" w:type="dxa"/>
        <w:tblLook w:val="04A0" w:firstRow="1" w:lastRow="0" w:firstColumn="1" w:lastColumn="0" w:noHBand="0" w:noVBand="1"/>
      </w:tblPr>
      <w:tblGrid>
        <w:gridCol w:w="1249"/>
        <w:gridCol w:w="1576"/>
        <w:gridCol w:w="2194"/>
        <w:gridCol w:w="2412"/>
        <w:gridCol w:w="1645"/>
      </w:tblGrid>
      <w:tr w:rsidR="00A6340C" w:rsidRPr="007D2909" w14:paraId="0AA42E2D" w14:textId="77777777" w:rsidTr="00CB6866">
        <w:trPr>
          <w:trHeight w:val="374"/>
        </w:trPr>
        <w:tc>
          <w:tcPr>
            <w:tcW w:w="0" w:type="auto"/>
            <w:vMerge w:val="restart"/>
            <w:vAlign w:val="center"/>
          </w:tcPr>
          <w:p w14:paraId="6E04DCDF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Trap treatments</w:t>
            </w:r>
          </w:p>
        </w:tc>
        <w:tc>
          <w:tcPr>
            <w:tcW w:w="1576" w:type="dxa"/>
            <w:vMerge w:val="restart"/>
            <w:vAlign w:val="center"/>
          </w:tcPr>
          <w:p w14:paraId="4B9A4ED2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Tenax fibers distance from traps (cm)</w:t>
            </w:r>
          </w:p>
        </w:tc>
        <w:tc>
          <w:tcPr>
            <w:tcW w:w="6251" w:type="dxa"/>
            <w:gridSpan w:val="3"/>
            <w:vAlign w:val="center"/>
          </w:tcPr>
          <w:p w14:paraId="79CEB935" w14:textId="77777777" w:rsidR="00A6340C" w:rsidRPr="007D2909" w:rsidRDefault="00A6340C" w:rsidP="00CB6866">
            <w:pPr>
              <w:jc w:val="center"/>
              <w:rPr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GC-MS</w:t>
            </w:r>
          </w:p>
        </w:tc>
      </w:tr>
      <w:tr w:rsidR="00A6340C" w:rsidRPr="007D2909" w14:paraId="6208AF64" w14:textId="77777777" w:rsidTr="00CB6866">
        <w:trPr>
          <w:trHeight w:val="374"/>
        </w:trPr>
        <w:tc>
          <w:tcPr>
            <w:tcW w:w="0" w:type="auto"/>
            <w:vMerge/>
            <w:vAlign w:val="center"/>
          </w:tcPr>
          <w:p w14:paraId="578C3B01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576" w:type="dxa"/>
            <w:vMerge/>
            <w:vAlign w:val="center"/>
          </w:tcPr>
          <w:p w14:paraId="39C07A38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2194" w:type="dxa"/>
            <w:vAlign w:val="center"/>
          </w:tcPr>
          <w:p w14:paraId="281D7C8E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Retention time (min)</w:t>
            </w:r>
          </w:p>
        </w:tc>
        <w:tc>
          <w:tcPr>
            <w:tcW w:w="2412" w:type="dxa"/>
            <w:vAlign w:val="center"/>
          </w:tcPr>
          <w:p w14:paraId="0E400EA2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Peak height</w:t>
            </w:r>
          </w:p>
        </w:tc>
        <w:tc>
          <w:tcPr>
            <w:tcW w:w="1645" w:type="dxa"/>
            <w:vAlign w:val="center"/>
          </w:tcPr>
          <w:p w14:paraId="4A7E156C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Correlation area</w:t>
            </w:r>
          </w:p>
        </w:tc>
      </w:tr>
      <w:tr w:rsidR="00A6340C" w:rsidRPr="007D2909" w14:paraId="1C2399C2" w14:textId="77777777" w:rsidTr="00CB6866">
        <w:trPr>
          <w:trHeight w:val="374"/>
        </w:trPr>
        <w:tc>
          <w:tcPr>
            <w:tcW w:w="0" w:type="auto"/>
            <w:vAlign w:val="center"/>
          </w:tcPr>
          <w:p w14:paraId="023D8365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Empty</w:t>
            </w:r>
          </w:p>
        </w:tc>
        <w:tc>
          <w:tcPr>
            <w:tcW w:w="1576" w:type="dxa"/>
            <w:vAlign w:val="center"/>
          </w:tcPr>
          <w:p w14:paraId="0CE67B08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2194" w:type="dxa"/>
            <w:vAlign w:val="center"/>
          </w:tcPr>
          <w:p w14:paraId="010AA460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2412" w:type="dxa"/>
            <w:vAlign w:val="center"/>
          </w:tcPr>
          <w:p w14:paraId="10509F68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645" w:type="dxa"/>
            <w:vAlign w:val="center"/>
          </w:tcPr>
          <w:p w14:paraId="00000745" w14:textId="77777777" w:rsidR="00A6340C" w:rsidRPr="007D2909" w:rsidRDefault="00A6340C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-</w:t>
            </w:r>
          </w:p>
        </w:tc>
      </w:tr>
      <w:tr w:rsidR="00016154" w:rsidRPr="007D2909" w14:paraId="11BA0245" w14:textId="77777777" w:rsidTr="00CB6866">
        <w:trPr>
          <w:trHeight w:val="374"/>
        </w:trPr>
        <w:tc>
          <w:tcPr>
            <w:tcW w:w="0" w:type="auto"/>
            <w:vMerge w:val="restart"/>
            <w:vAlign w:val="center"/>
          </w:tcPr>
          <w:p w14:paraId="1CCE77E6" w14:textId="5C5ABDAC" w:rsidR="00016154" w:rsidRPr="007D2909" w:rsidRDefault="00016154" w:rsidP="00CB6866">
            <w:pPr>
              <w:jc w:val="center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Ph. + C5</w:t>
            </w:r>
          </w:p>
        </w:tc>
        <w:tc>
          <w:tcPr>
            <w:tcW w:w="1576" w:type="dxa"/>
            <w:vAlign w:val="center"/>
          </w:tcPr>
          <w:p w14:paraId="37DA682B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2194" w:type="dxa"/>
            <w:vAlign w:val="center"/>
          </w:tcPr>
          <w:p w14:paraId="50DAFEE4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36,581</w:t>
            </w:r>
          </w:p>
        </w:tc>
        <w:tc>
          <w:tcPr>
            <w:tcW w:w="2412" w:type="dxa"/>
            <w:vAlign w:val="center"/>
          </w:tcPr>
          <w:p w14:paraId="7C715B13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2709444</w:t>
            </w:r>
          </w:p>
        </w:tc>
        <w:tc>
          <w:tcPr>
            <w:tcW w:w="1645" w:type="dxa"/>
            <w:vAlign w:val="center"/>
          </w:tcPr>
          <w:p w14:paraId="23BFD779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115314692</w:t>
            </w:r>
          </w:p>
        </w:tc>
      </w:tr>
      <w:tr w:rsidR="00016154" w:rsidRPr="007D2909" w14:paraId="454B57D9" w14:textId="77777777" w:rsidTr="00CB6866">
        <w:trPr>
          <w:trHeight w:val="374"/>
        </w:trPr>
        <w:tc>
          <w:tcPr>
            <w:tcW w:w="0" w:type="auto"/>
            <w:vMerge/>
            <w:vAlign w:val="center"/>
          </w:tcPr>
          <w:p w14:paraId="27F5C538" w14:textId="1431FA44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576" w:type="dxa"/>
            <w:vAlign w:val="center"/>
          </w:tcPr>
          <w:p w14:paraId="1A9BB902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2194" w:type="dxa"/>
            <w:vAlign w:val="center"/>
          </w:tcPr>
          <w:p w14:paraId="63153606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36,648</w:t>
            </w:r>
          </w:p>
        </w:tc>
        <w:tc>
          <w:tcPr>
            <w:tcW w:w="2412" w:type="dxa"/>
            <w:vAlign w:val="center"/>
          </w:tcPr>
          <w:p w14:paraId="3FC67C24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780473</w:t>
            </w:r>
          </w:p>
        </w:tc>
        <w:tc>
          <w:tcPr>
            <w:tcW w:w="1645" w:type="dxa"/>
            <w:vAlign w:val="center"/>
          </w:tcPr>
          <w:p w14:paraId="3C954380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129513632</w:t>
            </w:r>
          </w:p>
        </w:tc>
      </w:tr>
      <w:tr w:rsidR="00016154" w:rsidRPr="007D2909" w14:paraId="790A487F" w14:textId="77777777" w:rsidTr="00CB6866">
        <w:trPr>
          <w:trHeight w:val="374"/>
        </w:trPr>
        <w:tc>
          <w:tcPr>
            <w:tcW w:w="0" w:type="auto"/>
            <w:vMerge/>
            <w:vAlign w:val="center"/>
          </w:tcPr>
          <w:p w14:paraId="7675EB35" w14:textId="77777777" w:rsidR="00016154" w:rsidRPr="007D2909" w:rsidRDefault="00016154" w:rsidP="00CB6866">
            <w:pPr>
              <w:jc w:val="center"/>
              <w:rPr>
                <w:rFonts w:asciiTheme="minorHAnsi" w:eastAsia="Times New Roman" w:hAnsiTheme="minorHAnsi" w:cstheme="minorHAnsi"/>
                <w:b/>
                <w:bCs/>
              </w:rPr>
            </w:pPr>
          </w:p>
        </w:tc>
        <w:tc>
          <w:tcPr>
            <w:tcW w:w="1576" w:type="dxa"/>
            <w:vAlign w:val="center"/>
          </w:tcPr>
          <w:p w14:paraId="24CD461E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2194" w:type="dxa"/>
            <w:vAlign w:val="center"/>
          </w:tcPr>
          <w:p w14:paraId="7207BC18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36,727</w:t>
            </w:r>
          </w:p>
        </w:tc>
        <w:tc>
          <w:tcPr>
            <w:tcW w:w="2412" w:type="dxa"/>
            <w:vAlign w:val="center"/>
          </w:tcPr>
          <w:p w14:paraId="2DC7E4B3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117285</w:t>
            </w:r>
          </w:p>
        </w:tc>
        <w:tc>
          <w:tcPr>
            <w:tcW w:w="1645" w:type="dxa"/>
            <w:vAlign w:val="center"/>
          </w:tcPr>
          <w:p w14:paraId="689D63CB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3758585</w:t>
            </w:r>
          </w:p>
        </w:tc>
      </w:tr>
      <w:tr w:rsidR="00016154" w:rsidRPr="007D2909" w14:paraId="497F02D2" w14:textId="77777777" w:rsidTr="00CB6866">
        <w:trPr>
          <w:trHeight w:val="374"/>
        </w:trPr>
        <w:tc>
          <w:tcPr>
            <w:tcW w:w="0" w:type="auto"/>
            <w:vMerge w:val="restart"/>
            <w:vAlign w:val="center"/>
          </w:tcPr>
          <w:p w14:paraId="1A8C239B" w14:textId="36247278" w:rsidR="00016154" w:rsidRPr="007D2909" w:rsidRDefault="00016154" w:rsidP="00CB6866">
            <w:pPr>
              <w:jc w:val="center"/>
              <w:rPr>
                <w:rFonts w:asciiTheme="minorHAnsi" w:eastAsia="Times New Roman" w:hAnsiTheme="minorHAnsi" w:cstheme="minorHAnsi"/>
                <w:b/>
                <w:bCs/>
              </w:rPr>
            </w:pPr>
            <w:r w:rsidRPr="007D2909">
              <w:rPr>
                <w:rFonts w:asciiTheme="minorHAnsi" w:hAnsiTheme="minorHAnsi" w:cstheme="minorHAnsi"/>
                <w:b/>
                <w:bCs/>
              </w:rPr>
              <w:t>VOC C5</w:t>
            </w:r>
          </w:p>
        </w:tc>
        <w:tc>
          <w:tcPr>
            <w:tcW w:w="1576" w:type="dxa"/>
            <w:vAlign w:val="center"/>
          </w:tcPr>
          <w:p w14:paraId="0D3EA157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2194" w:type="dxa"/>
            <w:vAlign w:val="center"/>
          </w:tcPr>
          <w:p w14:paraId="36C04AA4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36,834</w:t>
            </w:r>
          </w:p>
        </w:tc>
        <w:tc>
          <w:tcPr>
            <w:tcW w:w="2412" w:type="dxa"/>
            <w:vAlign w:val="center"/>
          </w:tcPr>
          <w:p w14:paraId="09FC4CB9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146175</w:t>
            </w:r>
          </w:p>
        </w:tc>
        <w:tc>
          <w:tcPr>
            <w:tcW w:w="1645" w:type="dxa"/>
            <w:vAlign w:val="center"/>
          </w:tcPr>
          <w:p w14:paraId="2F181233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14305301</w:t>
            </w:r>
          </w:p>
        </w:tc>
      </w:tr>
      <w:tr w:rsidR="00016154" w:rsidRPr="007D2909" w14:paraId="3CDDADFF" w14:textId="77777777" w:rsidTr="00CB6866">
        <w:trPr>
          <w:trHeight w:val="374"/>
        </w:trPr>
        <w:tc>
          <w:tcPr>
            <w:tcW w:w="0" w:type="auto"/>
            <w:vMerge/>
            <w:vAlign w:val="center"/>
          </w:tcPr>
          <w:p w14:paraId="289C1964" w14:textId="58EA78AD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1576" w:type="dxa"/>
            <w:vAlign w:val="center"/>
          </w:tcPr>
          <w:p w14:paraId="0786E8C6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2194" w:type="dxa"/>
            <w:vAlign w:val="center"/>
          </w:tcPr>
          <w:p w14:paraId="5D9CA66E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36,771</w:t>
            </w:r>
          </w:p>
        </w:tc>
        <w:tc>
          <w:tcPr>
            <w:tcW w:w="2412" w:type="dxa"/>
            <w:vAlign w:val="center"/>
          </w:tcPr>
          <w:p w14:paraId="5DA9B422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102458</w:t>
            </w:r>
          </w:p>
        </w:tc>
        <w:tc>
          <w:tcPr>
            <w:tcW w:w="1645" w:type="dxa"/>
            <w:vAlign w:val="center"/>
          </w:tcPr>
          <w:p w14:paraId="527064F3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4051603</w:t>
            </w:r>
          </w:p>
        </w:tc>
      </w:tr>
      <w:tr w:rsidR="00016154" w:rsidRPr="007D2909" w14:paraId="7C50706C" w14:textId="77777777" w:rsidTr="00CB6866">
        <w:trPr>
          <w:trHeight w:val="374"/>
        </w:trPr>
        <w:tc>
          <w:tcPr>
            <w:tcW w:w="0" w:type="auto"/>
            <w:vMerge/>
            <w:vAlign w:val="center"/>
          </w:tcPr>
          <w:p w14:paraId="1F68E2CF" w14:textId="77777777" w:rsidR="00016154" w:rsidRPr="007D2909" w:rsidRDefault="00016154" w:rsidP="00CB6866">
            <w:pPr>
              <w:jc w:val="center"/>
              <w:rPr>
                <w:rFonts w:asciiTheme="minorHAnsi" w:eastAsia="Times New Roman" w:hAnsiTheme="minorHAnsi" w:cstheme="minorHAnsi"/>
                <w:b/>
                <w:bCs/>
              </w:rPr>
            </w:pPr>
          </w:p>
        </w:tc>
        <w:tc>
          <w:tcPr>
            <w:tcW w:w="1576" w:type="dxa"/>
            <w:vAlign w:val="center"/>
          </w:tcPr>
          <w:p w14:paraId="15D1EA81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2194" w:type="dxa"/>
            <w:vAlign w:val="center"/>
          </w:tcPr>
          <w:p w14:paraId="311E1F65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36,759</w:t>
            </w:r>
          </w:p>
        </w:tc>
        <w:tc>
          <w:tcPr>
            <w:tcW w:w="2412" w:type="dxa"/>
            <w:vAlign w:val="center"/>
          </w:tcPr>
          <w:p w14:paraId="6BA738EF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85493</w:t>
            </w:r>
          </w:p>
        </w:tc>
        <w:tc>
          <w:tcPr>
            <w:tcW w:w="1645" w:type="dxa"/>
            <w:vAlign w:val="center"/>
          </w:tcPr>
          <w:p w14:paraId="09402176" w14:textId="77777777" w:rsidR="00016154" w:rsidRPr="007D2909" w:rsidRDefault="00016154" w:rsidP="00CB6866">
            <w:pPr>
              <w:jc w:val="center"/>
              <w:rPr>
                <w:rFonts w:asciiTheme="minorHAnsi" w:hAnsiTheme="minorHAnsi" w:cstheme="minorHAnsi"/>
              </w:rPr>
            </w:pPr>
            <w:r w:rsidRPr="007D2909">
              <w:rPr>
                <w:rFonts w:asciiTheme="minorHAnsi" w:hAnsiTheme="minorHAnsi" w:cstheme="minorHAnsi"/>
              </w:rPr>
              <w:t>3014313</w:t>
            </w:r>
          </w:p>
        </w:tc>
      </w:tr>
    </w:tbl>
    <w:p w14:paraId="58B1B030" w14:textId="52B9D352" w:rsidR="00A6340C" w:rsidRDefault="00A6340C" w:rsidP="00A6340C">
      <w:pPr>
        <w:spacing w:after="0" w:line="240" w:lineRule="auto"/>
        <w:rPr>
          <w:sz w:val="20"/>
          <w:szCs w:val="20"/>
        </w:rPr>
      </w:pPr>
      <w:r>
        <w:rPr>
          <w:bCs/>
          <w:sz w:val="20"/>
          <w:szCs w:val="20"/>
        </w:rPr>
        <w:t xml:space="preserve">Location of </w:t>
      </w:r>
      <w:r w:rsidR="00C77597">
        <w:rPr>
          <w:bCs/>
          <w:sz w:val="20"/>
          <w:szCs w:val="20"/>
        </w:rPr>
        <w:t>T</w:t>
      </w:r>
      <w:r>
        <w:rPr>
          <w:bCs/>
          <w:sz w:val="20"/>
          <w:szCs w:val="20"/>
        </w:rPr>
        <w:t>enax fibers in the field: Figures 2 and S2.</w:t>
      </w:r>
      <w:r>
        <w:rPr>
          <w:sz w:val="20"/>
          <w:szCs w:val="20"/>
        </w:rPr>
        <w:br w:type="page"/>
      </w:r>
    </w:p>
    <w:p w14:paraId="33C1064B" w14:textId="5069F670" w:rsidR="00A6340C" w:rsidRDefault="00DB7007" w:rsidP="00A6340C">
      <w:pPr>
        <w:spacing w:after="0" w:line="240" w:lineRule="auto"/>
        <w:jc w:val="center"/>
        <w:rPr>
          <w:b/>
        </w:rPr>
      </w:pPr>
      <w:bookmarkStart w:id="0" w:name="_Hlk96336758"/>
      <w:r w:rsidRPr="00DB7007">
        <w:rPr>
          <w:b/>
          <w:noProof/>
        </w:rPr>
        <w:lastRenderedPageBreak/>
        <w:drawing>
          <wp:inline distT="0" distB="0" distL="0" distR="0" wp14:anchorId="29F5EB05" wp14:editId="4DD95196">
            <wp:extent cx="4944496" cy="6123215"/>
            <wp:effectExtent l="0" t="0" r="0" b="0"/>
            <wp:docPr id="610676088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676088" name="Imagen 1" descr="Diagrama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7781" cy="613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3175" w14:textId="6CF7312D" w:rsidR="00A6340C" w:rsidRDefault="00A6340C" w:rsidP="00A6340C">
      <w:pPr>
        <w:spacing w:after="0" w:line="240" w:lineRule="auto"/>
        <w:jc w:val="both"/>
      </w:pPr>
      <w:r>
        <w:rPr>
          <w:b/>
        </w:rPr>
        <w:t>Figure S</w:t>
      </w:r>
      <w:r w:rsidR="00E841CF">
        <w:rPr>
          <w:b/>
        </w:rPr>
        <w:t>4</w:t>
      </w:r>
      <w:r>
        <w:rPr>
          <w:b/>
        </w:rPr>
        <w:t xml:space="preserve">. Effect of VOCs (C1, C2 and C7) on </w:t>
      </w:r>
      <w:r>
        <w:rPr>
          <w:b/>
          <w:i/>
          <w:iCs/>
        </w:rPr>
        <w:t>C. sordidus</w:t>
      </w:r>
      <w:r>
        <w:rPr>
          <w:b/>
        </w:rPr>
        <w:t xml:space="preserve"> adult trapping in banana fields from Canary Islands. A-C) </w:t>
      </w:r>
      <w:r w:rsidRPr="00CC669E">
        <w:rPr>
          <w:b/>
          <w:bCs/>
        </w:rPr>
        <w:t>Experiment 1-3 “Alcaravanes”</w:t>
      </w:r>
      <w:r>
        <w:rPr>
          <w:b/>
          <w:bCs/>
        </w:rPr>
        <w:t>.</w:t>
      </w:r>
      <w:r>
        <w:t xml:space="preserve"> Pheromone (n=10), Ph. + C1 (n=10), Ph. + C2 (n=9). One-way ANOVA. Experiment 1: </w:t>
      </w:r>
      <w:r w:rsidRPr="002B17A7">
        <w:t xml:space="preserve"> F</w:t>
      </w:r>
      <w:r w:rsidRPr="002B17A7">
        <w:rPr>
          <w:vertAlign w:val="subscript"/>
        </w:rPr>
        <w:t>2,26</w:t>
      </w:r>
      <w:r>
        <w:t xml:space="preserve">=0.1887; p-value=0.8292; Experiment 2: </w:t>
      </w:r>
      <w:r w:rsidRPr="002B17A7">
        <w:t>F</w:t>
      </w:r>
      <w:r w:rsidRPr="002B17A7">
        <w:rPr>
          <w:vertAlign w:val="subscript"/>
        </w:rPr>
        <w:t>2,26</w:t>
      </w:r>
      <w:r>
        <w:t xml:space="preserve">=0.1739; p-value=0.8413; Experiment 3: </w:t>
      </w:r>
      <w:r w:rsidRPr="002B17A7">
        <w:t>F</w:t>
      </w:r>
      <w:r w:rsidRPr="002B17A7">
        <w:rPr>
          <w:vertAlign w:val="subscript"/>
        </w:rPr>
        <w:t>2,26</w:t>
      </w:r>
      <w:r>
        <w:t xml:space="preserve">=0.2031; p-value=0.8175. </w:t>
      </w:r>
      <w:r>
        <w:rPr>
          <w:b/>
        </w:rPr>
        <w:t xml:space="preserve">D) </w:t>
      </w:r>
      <w:r w:rsidRPr="00CC669E">
        <w:rPr>
          <w:b/>
          <w:bCs/>
        </w:rPr>
        <w:t>Experiment 5 “Las Toscas”</w:t>
      </w:r>
      <w:r>
        <w:rPr>
          <w:b/>
          <w:bCs/>
        </w:rPr>
        <w:t>.</w:t>
      </w:r>
      <w:r>
        <w:t xml:space="preserve"> Pheromone, Ph. + C7. </w:t>
      </w:r>
      <w:proofErr w:type="spellStart"/>
      <w:ins w:id="1" w:author="Miguel Rodrigo Valverde Urrea" w:date="2025-03-12T15:16:00Z" w16du:dateUtc="2025-03-12T14:16:00Z">
        <w:r w:rsidR="00A432EE">
          <w:t>Kruskall-wallis</w:t>
        </w:r>
        <w:proofErr w:type="spellEnd"/>
        <w:r w:rsidR="00A432EE">
          <w:t xml:space="preserve">, </w:t>
        </w:r>
      </w:ins>
      <w:ins w:id="2" w:author="Miguel Rodrigo Valverde Urrea" w:date="2025-03-12T15:17:00Z" w16du:dateUtc="2025-03-12T14:17:00Z">
        <w:r w:rsidR="00A432EE">
          <w:t>χ</w:t>
        </w:r>
        <w:r w:rsidR="00A432EE" w:rsidRPr="00A432EE">
          <w:rPr>
            <w:vertAlign w:val="superscript"/>
            <w:rPrChange w:id="3" w:author="Miguel Rodrigo Valverde Urrea" w:date="2025-03-12T15:17:00Z" w16du:dateUtc="2025-03-12T14:17:00Z">
              <w:rPr/>
            </w:rPrChange>
          </w:rPr>
          <w:t>2</w:t>
        </w:r>
        <w:r w:rsidR="00A432EE">
          <w:t>=0.040, p-value=0.8398</w:t>
        </w:r>
      </w:ins>
      <w:del w:id="4" w:author="Miguel Rodrigo Valverde Urrea" w:date="2025-03-12T15:15:00Z" w16du:dateUtc="2025-03-12T14:15:00Z">
        <w:r w:rsidDel="00A432EE">
          <w:delText xml:space="preserve">Unpaired t-student, two tailed; p-value=0.7746 </w:delText>
        </w:r>
      </w:del>
      <w:r>
        <w:t xml:space="preserve">(n=10). </w:t>
      </w:r>
      <w:r>
        <w:rPr>
          <w:b/>
        </w:rPr>
        <w:t xml:space="preserve">E) </w:t>
      </w:r>
      <w:r w:rsidRPr="00C13F05">
        <w:rPr>
          <w:b/>
          <w:bCs/>
        </w:rPr>
        <w:t>Experiment 6 “Los Llanos”</w:t>
      </w:r>
      <w:r>
        <w:rPr>
          <w:b/>
          <w:bCs/>
        </w:rPr>
        <w:t xml:space="preserve">. </w:t>
      </w:r>
      <w:r>
        <w:t xml:space="preserve">Pheromone, Ph. + C7. Unpaired t-student, two tailed; p-value=0.5636 (n=9). Columns represent </w:t>
      </w:r>
      <w:r w:rsidR="007C3397">
        <w:t xml:space="preserve">the mean of </w:t>
      </w:r>
      <w:r>
        <w:t>total BWs captured over time per trap</w:t>
      </w:r>
      <w:r w:rsidR="00943302">
        <w:t xml:space="preserve">. </w:t>
      </w:r>
      <w:r>
        <w:t>Error bars = SEM. BW = Banana weevil (</w:t>
      </w:r>
      <w:r>
        <w:rPr>
          <w:i/>
        </w:rPr>
        <w:t>C. sordidus</w:t>
      </w:r>
      <w:r>
        <w:t xml:space="preserve">); Ph. = BW pheromone; C1 = styrene; C2 </w:t>
      </w:r>
      <w:r>
        <w:br/>
        <w:t>= benzothiazole; C7 = 3-cycloheptenone.</w:t>
      </w:r>
      <w:r w:rsidR="00DB7007">
        <w:t xml:space="preserve"> No significant differences were found.</w:t>
      </w:r>
    </w:p>
    <w:p w14:paraId="2145108D" w14:textId="30397E6D" w:rsidR="00A6340C" w:rsidRDefault="00A6340C" w:rsidP="00A6340C">
      <w:pPr>
        <w:spacing w:after="0" w:line="240" w:lineRule="auto"/>
        <w:jc w:val="center"/>
        <w:rPr>
          <w:b/>
        </w:rPr>
      </w:pPr>
      <w:bookmarkStart w:id="5" w:name="_Hlk96337844"/>
      <w:bookmarkEnd w:id="0"/>
    </w:p>
    <w:p w14:paraId="242FE87B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29527826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45B4CB72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77AC4CB6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7E6FBE74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7DAB149C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05232878" w14:textId="77777777" w:rsidR="00FF0CC3" w:rsidRDefault="00FF0CC3" w:rsidP="00FF0CC3">
      <w:pPr>
        <w:spacing w:after="0" w:line="240" w:lineRule="auto"/>
        <w:jc w:val="center"/>
      </w:pPr>
      <w:r w:rsidRPr="00E841CF">
        <w:rPr>
          <w:noProof/>
        </w:rPr>
        <w:lastRenderedPageBreak/>
        <w:drawing>
          <wp:inline distT="0" distB="0" distL="0" distR="0" wp14:anchorId="568B53A5" wp14:editId="3A14B948">
            <wp:extent cx="4897131" cy="4849586"/>
            <wp:effectExtent l="0" t="0" r="5080" b="1905"/>
            <wp:docPr id="1860295544" name="Imagen 1860295544" descr="Gráfico, Gráfico de cajas y bigote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904410" name="Imagen 1" descr="Gráfico, Gráfico de cajas y bigotes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05253" cy="485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42B3B" w14:textId="048B378F" w:rsidR="00FF0CC3" w:rsidRDefault="00FF0CC3" w:rsidP="00FF0CC3">
      <w:pPr>
        <w:spacing w:after="0" w:line="240" w:lineRule="auto"/>
        <w:jc w:val="both"/>
      </w:pPr>
      <w:r>
        <w:rPr>
          <w:b/>
          <w:color w:val="000000"/>
        </w:rPr>
        <w:t xml:space="preserve">Figure S5. </w:t>
      </w:r>
      <w:r>
        <w:rPr>
          <w:b/>
          <w:i/>
          <w:iCs/>
        </w:rPr>
        <w:t>Cosmopolites sordidus</w:t>
      </w:r>
      <w:r>
        <w:rPr>
          <w:b/>
        </w:rPr>
        <w:t xml:space="preserve"> captures per treatment with time in the Experiment 1</w:t>
      </w:r>
      <w:r w:rsidR="00B806DE">
        <w:rPr>
          <w:b/>
        </w:rPr>
        <w:t xml:space="preserve"> used to establish the periodicity of repellent replacement</w:t>
      </w:r>
      <w:r>
        <w:rPr>
          <w:b/>
        </w:rPr>
        <w:t xml:space="preserve">. </w:t>
      </w:r>
      <w:r>
        <w:rPr>
          <w:color w:val="000000"/>
        </w:rPr>
        <w:t xml:space="preserve">Treatments: C1 with pheromone, C2 with pheromone and pheromone only traps. Columns represent BWs trapped every monitoring time. Error bars = SEM. </w:t>
      </w:r>
      <w:r>
        <w:t>Arrows indicate dates of fungal VOC dispensers’ replacement. No significant differences between were found (</w:t>
      </w:r>
      <w:proofErr w:type="spellStart"/>
      <w:r>
        <w:t>emmeans</w:t>
      </w:r>
      <w:proofErr w:type="spellEnd"/>
      <w:r>
        <w:t xml:space="preserve"> analysis).</w:t>
      </w:r>
    </w:p>
    <w:p w14:paraId="2955C125" w14:textId="77777777" w:rsidR="001B5C07" w:rsidRDefault="001B5C07" w:rsidP="00FF0CC3">
      <w:pPr>
        <w:spacing w:after="0" w:line="240" w:lineRule="auto"/>
        <w:jc w:val="both"/>
      </w:pPr>
    </w:p>
    <w:p w14:paraId="5B5B7261" w14:textId="77777777" w:rsidR="001B5C07" w:rsidRDefault="001B5C07" w:rsidP="00FF0CC3">
      <w:pPr>
        <w:spacing w:after="0" w:line="240" w:lineRule="auto"/>
        <w:jc w:val="both"/>
      </w:pPr>
    </w:p>
    <w:p w14:paraId="756B75FB" w14:textId="77777777" w:rsidR="001B5C07" w:rsidRDefault="001B5C07" w:rsidP="00FF0CC3">
      <w:pPr>
        <w:spacing w:after="0" w:line="240" w:lineRule="auto"/>
        <w:jc w:val="both"/>
      </w:pPr>
    </w:p>
    <w:p w14:paraId="42EA941E" w14:textId="77777777" w:rsidR="001B5C07" w:rsidRDefault="001B5C07" w:rsidP="00FF0CC3">
      <w:pPr>
        <w:spacing w:after="0" w:line="240" w:lineRule="auto"/>
        <w:jc w:val="both"/>
      </w:pPr>
    </w:p>
    <w:p w14:paraId="6AA4FC20" w14:textId="77777777" w:rsidR="001B5C07" w:rsidRDefault="001B5C07" w:rsidP="00FF0CC3">
      <w:pPr>
        <w:spacing w:after="0" w:line="240" w:lineRule="auto"/>
        <w:jc w:val="both"/>
      </w:pPr>
    </w:p>
    <w:p w14:paraId="0C1EB316" w14:textId="77777777" w:rsidR="001B5C07" w:rsidRDefault="001B5C07" w:rsidP="00FF0CC3">
      <w:pPr>
        <w:spacing w:after="0" w:line="240" w:lineRule="auto"/>
        <w:jc w:val="both"/>
      </w:pPr>
    </w:p>
    <w:p w14:paraId="7B7A3509" w14:textId="77777777" w:rsidR="001B5C07" w:rsidRDefault="001B5C07" w:rsidP="00FF0CC3">
      <w:pPr>
        <w:spacing w:after="0" w:line="240" w:lineRule="auto"/>
        <w:jc w:val="both"/>
      </w:pPr>
    </w:p>
    <w:p w14:paraId="7BCC16AA" w14:textId="77777777" w:rsidR="001B5C07" w:rsidRDefault="001B5C07" w:rsidP="00FF0CC3">
      <w:pPr>
        <w:spacing w:after="0" w:line="240" w:lineRule="auto"/>
        <w:jc w:val="both"/>
      </w:pPr>
    </w:p>
    <w:p w14:paraId="296DC747" w14:textId="77777777" w:rsidR="001B5C07" w:rsidRDefault="001B5C07" w:rsidP="00FF0CC3">
      <w:pPr>
        <w:spacing w:after="0" w:line="240" w:lineRule="auto"/>
        <w:jc w:val="both"/>
      </w:pPr>
    </w:p>
    <w:p w14:paraId="0C7E977E" w14:textId="77777777" w:rsidR="001B5C07" w:rsidRDefault="001B5C07" w:rsidP="00FF0CC3">
      <w:pPr>
        <w:spacing w:after="0" w:line="240" w:lineRule="auto"/>
        <w:jc w:val="both"/>
      </w:pPr>
    </w:p>
    <w:p w14:paraId="7A2041F8" w14:textId="77777777" w:rsidR="001B5C07" w:rsidRDefault="001B5C07" w:rsidP="00FF0CC3">
      <w:pPr>
        <w:spacing w:after="0" w:line="240" w:lineRule="auto"/>
        <w:jc w:val="both"/>
      </w:pPr>
    </w:p>
    <w:p w14:paraId="7E555CE2" w14:textId="77777777" w:rsidR="001B5C07" w:rsidRDefault="001B5C07" w:rsidP="00FF0CC3">
      <w:pPr>
        <w:spacing w:after="0" w:line="240" w:lineRule="auto"/>
        <w:jc w:val="both"/>
      </w:pPr>
    </w:p>
    <w:p w14:paraId="7B7ECD5E" w14:textId="77777777" w:rsidR="001B5C07" w:rsidRDefault="001B5C07" w:rsidP="00FF0CC3">
      <w:pPr>
        <w:spacing w:after="0" w:line="240" w:lineRule="auto"/>
        <w:jc w:val="both"/>
      </w:pPr>
    </w:p>
    <w:p w14:paraId="44680CE6" w14:textId="77777777" w:rsidR="001B5C07" w:rsidRDefault="001B5C07" w:rsidP="00FF0CC3">
      <w:pPr>
        <w:spacing w:after="0" w:line="240" w:lineRule="auto"/>
        <w:jc w:val="both"/>
      </w:pPr>
    </w:p>
    <w:p w14:paraId="6EA86111" w14:textId="77777777" w:rsidR="001B5C07" w:rsidRDefault="001B5C07" w:rsidP="00FF0CC3">
      <w:pPr>
        <w:spacing w:after="0" w:line="240" w:lineRule="auto"/>
        <w:jc w:val="both"/>
      </w:pPr>
    </w:p>
    <w:p w14:paraId="3A58B882" w14:textId="77777777" w:rsidR="001B5C07" w:rsidRDefault="001B5C07" w:rsidP="00FF0CC3">
      <w:pPr>
        <w:spacing w:after="0" w:line="240" w:lineRule="auto"/>
        <w:jc w:val="both"/>
      </w:pPr>
    </w:p>
    <w:p w14:paraId="69E935D3" w14:textId="77777777" w:rsidR="001B5C07" w:rsidRDefault="001B5C07" w:rsidP="00FF0CC3">
      <w:pPr>
        <w:spacing w:after="0" w:line="240" w:lineRule="auto"/>
        <w:jc w:val="both"/>
      </w:pPr>
    </w:p>
    <w:p w14:paraId="2A95935A" w14:textId="77777777" w:rsidR="001B5C07" w:rsidRDefault="001B5C07" w:rsidP="00FF0CC3">
      <w:pPr>
        <w:spacing w:after="0" w:line="240" w:lineRule="auto"/>
        <w:jc w:val="both"/>
      </w:pPr>
    </w:p>
    <w:p w14:paraId="2A8E955D" w14:textId="77777777" w:rsidR="001B5C07" w:rsidRDefault="001B5C07" w:rsidP="001B5C07">
      <w:pPr>
        <w:spacing w:after="0" w:line="240" w:lineRule="auto"/>
        <w:jc w:val="center"/>
        <w:rPr>
          <w:b/>
        </w:rPr>
      </w:pPr>
      <w:r w:rsidRPr="00C95694">
        <w:rPr>
          <w:b/>
          <w:noProof/>
        </w:rPr>
        <w:lastRenderedPageBreak/>
        <w:drawing>
          <wp:inline distT="0" distB="0" distL="0" distR="0" wp14:anchorId="441A6B49" wp14:editId="4492956D">
            <wp:extent cx="5476500" cy="5458661"/>
            <wp:effectExtent l="0" t="0" r="0" b="2540"/>
            <wp:docPr id="415406094" name="Imagen 1" descr="Diagram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06094" name="Imagen 1" descr="Diagrama&#10;&#10;Descripción generada automáticamente con confianza media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96182" cy="547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4D98B" w14:textId="406DED4B" w:rsidR="001B5C07" w:rsidRDefault="001B5C07" w:rsidP="001B5C07">
      <w:pPr>
        <w:spacing w:after="0" w:line="240" w:lineRule="auto"/>
        <w:jc w:val="both"/>
      </w:pPr>
      <w:r>
        <w:rPr>
          <w:b/>
        </w:rPr>
        <w:t xml:space="preserve">Figure S6. Meteorological data collected from </w:t>
      </w:r>
      <w:proofErr w:type="spellStart"/>
      <w:r w:rsidR="00B806DE">
        <w:rPr>
          <w:b/>
        </w:rPr>
        <w:t>Alcaravanes</w:t>
      </w:r>
      <w:proofErr w:type="spellEnd"/>
      <w:r>
        <w:rPr>
          <w:b/>
        </w:rPr>
        <w:t xml:space="preserve"> for Experiment 1. </w:t>
      </w:r>
      <w:r w:rsidR="00B806DE">
        <w:rPr>
          <w:b/>
        </w:rPr>
        <w:t xml:space="preserve">A) </w:t>
      </w:r>
      <w:r>
        <w:rPr>
          <w:b/>
        </w:rPr>
        <w:t xml:space="preserve">Temperature </w:t>
      </w:r>
      <w:r>
        <w:rPr>
          <w:bCs/>
        </w:rPr>
        <w:t xml:space="preserve">(weekly mean temperature): </w:t>
      </w:r>
      <w:ins w:id="6" w:author="Miguel Rodrigo Valverde Urrea" w:date="2025-03-12T15:30:00Z" w16du:dateUtc="2025-03-12T14:30:00Z">
        <w:r w:rsidR="009F450E">
          <w:rPr>
            <w:bCs/>
          </w:rPr>
          <w:t xml:space="preserve">Spearman’s test, </w:t>
        </w:r>
      </w:ins>
      <w:ins w:id="7" w:author="Miguel Rodrigo Valverde Urrea" w:date="2025-03-12T15:30:00Z">
        <w:r w:rsidR="009F450E" w:rsidRPr="009F450E">
          <w:rPr>
            <w:bCs/>
          </w:rPr>
          <w:t>ρ</w:t>
        </w:r>
      </w:ins>
      <w:ins w:id="8" w:author="Miguel Rodrigo Valverde Urrea" w:date="2025-03-12T15:30:00Z" w16du:dateUtc="2025-03-12T14:30:00Z">
        <w:r w:rsidR="009F450E">
          <w:rPr>
            <w:bCs/>
          </w:rPr>
          <w:t xml:space="preserve">= </w:t>
        </w:r>
      </w:ins>
      <w:ins w:id="9" w:author="Miguel Rodrigo Valverde Urrea" w:date="2025-03-12T15:31:00Z" w16du:dateUtc="2025-03-12T14:31:00Z">
        <w:r w:rsidR="009F450E">
          <w:rPr>
            <w:bCs/>
          </w:rPr>
          <w:t xml:space="preserve">0.55, p-value&lt;0.001. </w:t>
        </w:r>
      </w:ins>
      <w:del w:id="10" w:author="Miguel Rodrigo Valverde Urrea" w:date="2025-03-12T15:30:00Z" w16du:dateUtc="2025-03-12T14:30:00Z">
        <w:r w:rsidDel="009F450E">
          <w:delText>R</w:delText>
        </w:r>
        <w:r w:rsidRPr="006F73C6" w:rsidDel="009F450E">
          <w:rPr>
            <w:vertAlign w:val="superscript"/>
          </w:rPr>
          <w:delText>2</w:delText>
        </w:r>
        <w:r w:rsidDel="009F450E">
          <w:delText>= 0.</w:delText>
        </w:r>
        <w:r w:rsidR="000F0461" w:rsidDel="009F450E">
          <w:delText>3621</w:delText>
        </w:r>
        <w:r w:rsidDel="009F450E">
          <w:delText>, α= 0.000</w:delText>
        </w:r>
        <w:r w:rsidR="000F0461" w:rsidDel="009F450E">
          <w:delText>5</w:delText>
        </w:r>
      </w:del>
      <w:r>
        <w:t xml:space="preserve">, </w:t>
      </w:r>
      <w:r w:rsidR="00BB2E85">
        <w:t>there is a correlation between the time, going into autumn/winter, and a decrease in the temperature</w:t>
      </w:r>
      <w:r w:rsidRPr="00CA2A2E">
        <w:rPr>
          <w:b/>
          <w:bCs/>
        </w:rPr>
        <w:t xml:space="preserve">. </w:t>
      </w:r>
      <w:r w:rsidR="00CA2A2E" w:rsidRPr="00CA2A2E">
        <w:rPr>
          <w:b/>
          <w:bCs/>
        </w:rPr>
        <w:t>B)</w:t>
      </w:r>
      <w:r w:rsidR="00CA2A2E">
        <w:t xml:space="preserve"> </w:t>
      </w:r>
      <w:r>
        <w:rPr>
          <w:b/>
        </w:rPr>
        <w:t xml:space="preserve">Relative humidity </w:t>
      </w:r>
      <w:r>
        <w:rPr>
          <w:bCs/>
        </w:rPr>
        <w:t xml:space="preserve">(weekly mean relative humidity): </w:t>
      </w:r>
      <w:ins w:id="11" w:author="Miguel Rodrigo Valverde Urrea" w:date="2025-03-12T15:33:00Z" w16du:dateUtc="2025-03-12T14:33:00Z">
        <w:r w:rsidR="009F450E">
          <w:rPr>
            <w:bCs/>
          </w:rPr>
          <w:t xml:space="preserve">Spearman’s test, </w:t>
        </w:r>
      </w:ins>
      <w:proofErr w:type="spellStart"/>
      <w:ins w:id="12" w:author="Miguel Rodrigo Valverde Urrea" w:date="2025-03-12T15:34:00Z" w16du:dateUtc="2025-03-12T14:34:00Z">
        <w:r w:rsidR="009F450E">
          <w:rPr>
            <w:bCs/>
          </w:rPr>
          <w:t>cor</w:t>
        </w:r>
        <w:proofErr w:type="spellEnd"/>
        <w:r w:rsidR="009F450E">
          <w:rPr>
            <w:bCs/>
          </w:rPr>
          <w:t xml:space="preserve">=0.13, </w:t>
        </w:r>
        <w:proofErr w:type="spellStart"/>
        <w:r w:rsidR="009F450E">
          <w:rPr>
            <w:bCs/>
          </w:rPr>
          <w:t>p.value</w:t>
        </w:r>
        <w:proofErr w:type="spellEnd"/>
        <w:r w:rsidR="009F450E">
          <w:rPr>
            <w:bCs/>
          </w:rPr>
          <w:t>= 0.41</w:t>
        </w:r>
      </w:ins>
      <w:del w:id="13" w:author="Miguel Rodrigo Valverde Urrea" w:date="2025-03-12T15:34:00Z" w16du:dateUtc="2025-03-12T14:34:00Z">
        <w:r w:rsidDel="009F450E">
          <w:delText>R</w:delText>
        </w:r>
        <w:r w:rsidRPr="006F73C6" w:rsidDel="009F450E">
          <w:rPr>
            <w:vertAlign w:val="superscript"/>
          </w:rPr>
          <w:delText>2</w:delText>
        </w:r>
        <w:r w:rsidDel="009F450E">
          <w:delText>= 0.</w:delText>
        </w:r>
        <w:r w:rsidR="000F0461" w:rsidDel="009F450E">
          <w:delText>4937</w:delText>
        </w:r>
        <w:r w:rsidDel="009F450E">
          <w:delText>, α= 0.</w:delText>
        </w:r>
        <w:r w:rsidR="000F0461" w:rsidDel="009F450E">
          <w:delText>6966</w:delText>
        </w:r>
      </w:del>
      <w:r>
        <w:t>, it remains stable for all the times.</w:t>
      </w:r>
      <w:r>
        <w:rPr>
          <w:b/>
        </w:rPr>
        <w:t xml:space="preserve"> </w:t>
      </w:r>
      <w:r w:rsidR="00CA2A2E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 xml:space="preserve">(weekly mean precipitation): </w:t>
      </w:r>
      <w:ins w:id="14" w:author="Miguel Rodrigo Valverde Urrea" w:date="2025-03-12T15:35:00Z" w16du:dateUtc="2025-03-12T14:35:00Z">
        <w:r w:rsidR="009F450E">
          <w:t>Spearman’s test</w:t>
        </w:r>
      </w:ins>
      <w:ins w:id="15" w:author="Miguel Rodrigo Valverde Urrea" w:date="2025-03-12T15:36:00Z" w16du:dateUtc="2025-03-12T14:36:00Z">
        <w:r w:rsidR="009F450E">
          <w:t xml:space="preserve">, </w:t>
        </w:r>
        <w:r w:rsidR="009F450E" w:rsidRPr="009F450E">
          <w:rPr>
            <w:bCs/>
          </w:rPr>
          <w:t>ρ</w:t>
        </w:r>
        <w:r w:rsidR="009F450E">
          <w:rPr>
            <w:bCs/>
          </w:rPr>
          <w:t>= -0.0.3, p-value=0.79.</w:t>
        </w:r>
      </w:ins>
      <w:del w:id="16" w:author="Miguel Rodrigo Valverde Urrea" w:date="2025-03-12T15:35:00Z" w16du:dateUtc="2025-03-12T14:35:00Z">
        <w:r w:rsidDel="009F450E">
          <w:delText>R</w:delText>
        </w:r>
        <w:r w:rsidRPr="006F73C6" w:rsidDel="009F450E">
          <w:rPr>
            <w:vertAlign w:val="superscript"/>
          </w:rPr>
          <w:delText>2</w:delText>
        </w:r>
        <w:r w:rsidDel="009F450E">
          <w:delText>= 0.1310, α= 0.4250</w:delText>
        </w:r>
      </w:del>
      <w:ins w:id="17" w:author="Miguel Rodrigo Valverde Urrea" w:date="2025-03-12T16:11:00Z" w16du:dateUtc="2025-03-12T15:11:00Z">
        <w:r w:rsidR="00A9002D">
          <w:t>.</w:t>
        </w:r>
      </w:ins>
      <w:del w:id="18" w:author="Miguel Rodrigo Valverde Urrea" w:date="2025-03-12T16:11:00Z" w16du:dateUtc="2025-03-12T15:11:00Z">
        <w:r w:rsidDel="00A9002D">
          <w:delText xml:space="preserve">, </w:delText>
        </w:r>
      </w:del>
      <w:ins w:id="19" w:author="Miguel Rodrigo Valverde Urrea" w:date="2025-03-12T16:11:00Z" w16du:dateUtc="2025-03-12T15:11:00Z">
        <w:r w:rsidR="00A9002D">
          <w:t>D</w:t>
        </w:r>
      </w:ins>
      <w:ins w:id="20" w:author="Miguel Rodrigo Valverde Urrea" w:date="2025-03-12T16:09:00Z" w16du:dateUtc="2025-03-12T15:09:00Z">
        <w:r w:rsidR="00247F0E">
          <w:t xml:space="preserve">espite there is not a significant correlation, </w:t>
        </w:r>
      </w:ins>
      <w:r>
        <w:t xml:space="preserve">there is a week of rain, in the second week of the experiment. Columns represent BWs trapped every monitoring time. Error bars = SEM. </w:t>
      </w:r>
    </w:p>
    <w:p w14:paraId="51415D19" w14:textId="77777777" w:rsidR="001B5C07" w:rsidRDefault="001B5C07" w:rsidP="00FF0CC3">
      <w:pPr>
        <w:spacing w:after="0" w:line="240" w:lineRule="auto"/>
        <w:jc w:val="both"/>
      </w:pPr>
    </w:p>
    <w:p w14:paraId="2C5FC88A" w14:textId="77777777" w:rsidR="00FF0CC3" w:rsidRDefault="00FF0CC3" w:rsidP="00A6340C">
      <w:pPr>
        <w:spacing w:after="0" w:line="240" w:lineRule="auto"/>
        <w:jc w:val="center"/>
        <w:rPr>
          <w:b/>
        </w:rPr>
      </w:pPr>
    </w:p>
    <w:p w14:paraId="767170B1" w14:textId="77777777" w:rsidR="00F52FE7" w:rsidRDefault="00F52FE7" w:rsidP="00A6340C">
      <w:pPr>
        <w:spacing w:after="0" w:line="240" w:lineRule="auto"/>
        <w:jc w:val="center"/>
        <w:rPr>
          <w:b/>
        </w:rPr>
      </w:pPr>
    </w:p>
    <w:p w14:paraId="1F832641" w14:textId="382D4F2D" w:rsidR="00F52FE7" w:rsidRDefault="00F52FE7" w:rsidP="00A6340C">
      <w:pPr>
        <w:spacing w:after="0" w:line="240" w:lineRule="auto"/>
        <w:jc w:val="center"/>
        <w:rPr>
          <w:b/>
        </w:rPr>
      </w:pPr>
      <w:r w:rsidRPr="00F52FE7">
        <w:rPr>
          <w:b/>
          <w:noProof/>
        </w:rPr>
        <w:lastRenderedPageBreak/>
        <w:drawing>
          <wp:inline distT="0" distB="0" distL="0" distR="0" wp14:anchorId="3D43365B" wp14:editId="7D13A89F">
            <wp:extent cx="5214628" cy="5197642"/>
            <wp:effectExtent l="0" t="0" r="5080" b="0"/>
            <wp:docPr id="2145540022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540022" name="Imagen 1" descr="Diagrama&#10;&#10;Descripción generada automá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4592" cy="521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6AFE9" w14:textId="140EBB00" w:rsidR="00A6340C" w:rsidRDefault="00A6340C" w:rsidP="00B806DE">
      <w:pPr>
        <w:spacing w:after="0" w:line="240" w:lineRule="auto"/>
        <w:jc w:val="both"/>
      </w:pPr>
      <w:r>
        <w:rPr>
          <w:b/>
        </w:rPr>
        <w:t>Figure S</w:t>
      </w:r>
      <w:r w:rsidR="00BB1762">
        <w:rPr>
          <w:b/>
        </w:rPr>
        <w:t>7</w:t>
      </w:r>
      <w:r>
        <w:rPr>
          <w:b/>
        </w:rPr>
        <w:t xml:space="preserve">. Meteorological data collected from </w:t>
      </w:r>
      <w:r w:rsidR="00B806DE">
        <w:rPr>
          <w:b/>
        </w:rPr>
        <w:t>Las Toscas</w:t>
      </w:r>
      <w:r>
        <w:rPr>
          <w:b/>
        </w:rPr>
        <w:t xml:space="preserve"> for Experiment</w:t>
      </w:r>
      <w:r w:rsidR="006B4C33">
        <w:rPr>
          <w:b/>
        </w:rPr>
        <w:t>s</w:t>
      </w:r>
      <w:r>
        <w:rPr>
          <w:b/>
        </w:rPr>
        <w:t xml:space="preserve"> 4</w:t>
      </w:r>
      <w:r w:rsidR="006B4C33">
        <w:rPr>
          <w:b/>
        </w:rPr>
        <w:t xml:space="preserve"> and 5</w:t>
      </w:r>
      <w:r>
        <w:rPr>
          <w:b/>
        </w:rPr>
        <w:t xml:space="preserve">. </w:t>
      </w:r>
      <w:r w:rsidR="00BB2E85">
        <w:rPr>
          <w:b/>
        </w:rPr>
        <w:t xml:space="preserve">A) </w:t>
      </w:r>
      <w:r>
        <w:rPr>
          <w:b/>
        </w:rPr>
        <w:t>Temperature</w:t>
      </w:r>
      <w:r>
        <w:rPr>
          <w:bCs/>
        </w:rPr>
        <w:t xml:space="preserve"> (weekly mean temperature):</w:t>
      </w:r>
      <w:del w:id="21" w:author="Miguel Rodrigo Valverde Urrea" w:date="2025-03-12T15:40:00Z" w16du:dateUtc="2025-03-12T14:40:00Z">
        <w:r w:rsidDel="009F450E">
          <w:rPr>
            <w:bCs/>
          </w:rPr>
          <w:delText xml:space="preserve"> </w:delText>
        </w:r>
      </w:del>
      <w:ins w:id="22" w:author="Miguel Rodrigo Valverde Urrea" w:date="2025-03-12T15:40:00Z" w16du:dateUtc="2025-03-12T14:40:00Z">
        <w:r w:rsidR="009F450E">
          <w:rPr>
            <w:bCs/>
          </w:rPr>
          <w:t xml:space="preserve">Pearson’s test, </w:t>
        </w:r>
        <w:proofErr w:type="spellStart"/>
        <w:r w:rsidR="009F450E">
          <w:rPr>
            <w:bCs/>
          </w:rPr>
          <w:t>cor</w:t>
        </w:r>
        <w:proofErr w:type="spellEnd"/>
        <w:r w:rsidR="009F450E">
          <w:rPr>
            <w:bCs/>
          </w:rPr>
          <w:t>=-0.81, p-value&lt;0.001.</w:t>
        </w:r>
      </w:ins>
      <w:del w:id="23" w:author="Miguel Rodrigo Valverde Urrea" w:date="2025-03-12T15:40:00Z" w16du:dateUtc="2025-03-12T14:40:00Z">
        <w:r w:rsidDel="009F450E">
          <w:delText>R</w:delText>
        </w:r>
        <w:r w:rsidRPr="006F73C6" w:rsidDel="009F450E">
          <w:rPr>
            <w:vertAlign w:val="superscript"/>
          </w:rPr>
          <w:delText>2</w:delText>
        </w:r>
        <w:r w:rsidDel="009F450E">
          <w:delText>= 0.</w:delText>
        </w:r>
        <w:r w:rsidR="000F0461" w:rsidDel="009F450E">
          <w:delText>6834</w:delText>
        </w:r>
        <w:r w:rsidDel="009F450E">
          <w:delText>, α&lt;0.0001</w:delText>
        </w:r>
      </w:del>
      <w:r>
        <w:t>, there is a correlation between the time, going into autumn/winter, and a decrease in the temperature.</w:t>
      </w:r>
      <w:r>
        <w:rPr>
          <w:b/>
        </w:rPr>
        <w:t xml:space="preserve"> </w:t>
      </w:r>
      <w:r w:rsidR="00BB2E85">
        <w:rPr>
          <w:b/>
        </w:rPr>
        <w:t xml:space="preserve">B) </w:t>
      </w:r>
      <w:r>
        <w:rPr>
          <w:b/>
        </w:rPr>
        <w:t xml:space="preserve">Relative humidity </w:t>
      </w:r>
      <w:r>
        <w:rPr>
          <w:bCs/>
        </w:rPr>
        <w:t xml:space="preserve">(weekly mean relative humidity): </w:t>
      </w:r>
      <w:ins w:id="24" w:author="Miguel Rodrigo Valverde Urrea" w:date="2025-03-12T15:41:00Z" w16du:dateUtc="2025-03-12T14:41:00Z">
        <w:r w:rsidR="00912348">
          <w:t xml:space="preserve">Spearman’s test, </w:t>
        </w:r>
      </w:ins>
      <w:ins w:id="25" w:author="Miguel Rodrigo Valverde Urrea" w:date="2025-03-12T15:42:00Z">
        <w:r w:rsidR="00912348" w:rsidRPr="00912348">
          <w:t>ρ</w:t>
        </w:r>
      </w:ins>
      <w:ins w:id="26" w:author="Miguel Rodrigo Valverde Urrea" w:date="2025-03-12T15:42:00Z" w16du:dateUtc="2025-03-12T14:42:00Z">
        <w:r w:rsidR="00912348">
          <w:t xml:space="preserve">=-0.55, p-value&lt;0.001. </w:t>
        </w:r>
      </w:ins>
      <w:del w:id="27" w:author="Miguel Rodrigo Valverde Urrea" w:date="2025-03-12T15:41:00Z" w16du:dateUtc="2025-03-12T14:41:00Z">
        <w:r w:rsidDel="00912348">
          <w:delText>R</w:delText>
        </w:r>
        <w:r w:rsidRPr="006F73C6" w:rsidDel="00912348">
          <w:rPr>
            <w:vertAlign w:val="superscript"/>
          </w:rPr>
          <w:delText>2</w:delText>
        </w:r>
        <w:r w:rsidDel="00912348">
          <w:delText>= 0.4</w:delText>
        </w:r>
        <w:r w:rsidR="000F0461" w:rsidDel="00912348">
          <w:delText>602</w:delText>
        </w:r>
        <w:r w:rsidDel="00912348">
          <w:delText>, α</w:delText>
        </w:r>
        <w:r w:rsidR="000F0461" w:rsidDel="00912348">
          <w:delText>&lt;0.001</w:delText>
        </w:r>
      </w:del>
      <w:r>
        <w:t>, there is a slight reduction at the end of the experiment.</w:t>
      </w:r>
      <w:r>
        <w:rPr>
          <w:b/>
        </w:rPr>
        <w:t xml:space="preserve"> </w:t>
      </w:r>
      <w:r w:rsidR="00BB2E85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 xml:space="preserve">(weekly mean precipitation): </w:t>
      </w:r>
      <w:ins w:id="28" w:author="Miguel Rodrigo Valverde Urrea" w:date="2025-03-12T15:43:00Z" w16du:dateUtc="2025-03-12T14:43:00Z">
        <w:r w:rsidR="00912348">
          <w:t xml:space="preserve">Spearman’s test, </w:t>
        </w:r>
        <w:r w:rsidR="00912348" w:rsidRPr="00912348">
          <w:t>ρ</w:t>
        </w:r>
        <w:r w:rsidR="00912348">
          <w:t>=-0.25, p-value&lt;0.01.</w:t>
        </w:r>
      </w:ins>
      <w:del w:id="29" w:author="Miguel Rodrigo Valverde Urrea" w:date="2025-03-12T15:43:00Z" w16du:dateUtc="2025-03-12T14:43:00Z">
        <w:r w:rsidDel="00912348">
          <w:delText>R</w:delText>
        </w:r>
        <w:r w:rsidRPr="006F73C6" w:rsidDel="00912348">
          <w:rPr>
            <w:vertAlign w:val="superscript"/>
          </w:rPr>
          <w:delText>2</w:delText>
        </w:r>
        <w:r w:rsidDel="00912348">
          <w:delText>= 0.</w:delText>
        </w:r>
        <w:r w:rsidR="000F0461" w:rsidDel="00912348">
          <w:delText>01937</w:delText>
        </w:r>
        <w:r w:rsidDel="00912348">
          <w:delText xml:space="preserve"> α= 0.</w:delText>
        </w:r>
        <w:r w:rsidR="000F0461" w:rsidDel="00912348">
          <w:delText>2</w:delText>
        </w:r>
        <w:r w:rsidDel="00912348">
          <w:delText>5</w:delText>
        </w:r>
        <w:r w:rsidR="000F0461" w:rsidDel="00912348">
          <w:delText>3</w:delText>
        </w:r>
        <w:r w:rsidDel="00912348">
          <w:delText>5</w:delText>
        </w:r>
      </w:del>
      <w:r>
        <w:t xml:space="preserve">, there </w:t>
      </w:r>
      <w:ins w:id="30" w:author="Miguel Rodrigo Valverde Urrea" w:date="2025-03-12T15:43:00Z" w16du:dateUtc="2025-03-12T14:43:00Z">
        <w:r w:rsidR="00912348">
          <w:t xml:space="preserve">is a </w:t>
        </w:r>
      </w:ins>
      <w:del w:id="31" w:author="Miguel Rodrigo Valverde Urrea" w:date="2025-03-12T15:43:00Z" w16du:dateUtc="2025-03-12T14:43:00Z">
        <w:r w:rsidDel="00912348">
          <w:delText>is no</w:delText>
        </w:r>
      </w:del>
      <w:r>
        <w:t xml:space="preserve"> correlation, </w:t>
      </w:r>
      <w:ins w:id="32" w:author="Miguel Rodrigo Valverde Urrea" w:date="2025-03-12T16:09:00Z" w16du:dateUtc="2025-03-12T15:09:00Z">
        <w:r w:rsidR="00247F0E">
          <w:t>b</w:t>
        </w:r>
      </w:ins>
      <w:ins w:id="33" w:author="Miguel Rodrigo Valverde Urrea" w:date="2025-03-12T16:10:00Z" w16du:dateUtc="2025-03-12T15:10:00Z">
        <w:r w:rsidR="00247F0E">
          <w:t>ecause</w:t>
        </w:r>
      </w:ins>
      <w:del w:id="34" w:author="Miguel Rodrigo Valverde Urrea" w:date="2025-03-12T16:09:00Z" w16du:dateUtc="2025-03-12T15:09:00Z">
        <w:r w:rsidDel="00247F0E">
          <w:delText>but</w:delText>
        </w:r>
      </w:del>
      <w:r>
        <w:t xml:space="preserve"> there are several weeks of rain, above all in the first half of the experiment. Columns represent BWs trapped every monitoring time. Error bars = SEM. </w:t>
      </w:r>
    </w:p>
    <w:p w14:paraId="3018739F" w14:textId="77777777" w:rsidR="00C95694" w:rsidRDefault="00C95694" w:rsidP="00A6340C">
      <w:pPr>
        <w:spacing w:after="0" w:line="240" w:lineRule="auto"/>
        <w:jc w:val="center"/>
      </w:pPr>
    </w:p>
    <w:p w14:paraId="08096ACF" w14:textId="77777777" w:rsidR="00C95694" w:rsidRDefault="00C95694" w:rsidP="00A6340C">
      <w:pPr>
        <w:spacing w:after="0" w:line="240" w:lineRule="auto"/>
        <w:jc w:val="center"/>
      </w:pPr>
    </w:p>
    <w:p w14:paraId="3FF8A76E" w14:textId="77777777" w:rsidR="00C95694" w:rsidRDefault="00C95694" w:rsidP="00A6340C">
      <w:pPr>
        <w:spacing w:after="0" w:line="240" w:lineRule="auto"/>
        <w:jc w:val="center"/>
      </w:pPr>
    </w:p>
    <w:p w14:paraId="591EB528" w14:textId="77777777" w:rsidR="00C95694" w:rsidRDefault="00C95694" w:rsidP="00A6340C">
      <w:pPr>
        <w:spacing w:after="0" w:line="240" w:lineRule="auto"/>
        <w:jc w:val="center"/>
      </w:pPr>
    </w:p>
    <w:p w14:paraId="7BDD623C" w14:textId="77777777" w:rsidR="00C95694" w:rsidRDefault="00C95694" w:rsidP="00A6340C">
      <w:pPr>
        <w:spacing w:after="0" w:line="240" w:lineRule="auto"/>
        <w:jc w:val="center"/>
      </w:pPr>
    </w:p>
    <w:p w14:paraId="0AEC9139" w14:textId="77777777" w:rsidR="00C95694" w:rsidRDefault="00C95694" w:rsidP="00A6340C">
      <w:pPr>
        <w:spacing w:after="0" w:line="240" w:lineRule="auto"/>
        <w:jc w:val="center"/>
      </w:pPr>
    </w:p>
    <w:p w14:paraId="409EF1F2" w14:textId="77777777" w:rsidR="00C95694" w:rsidRDefault="00C95694" w:rsidP="00A6340C">
      <w:pPr>
        <w:spacing w:after="0" w:line="240" w:lineRule="auto"/>
        <w:jc w:val="center"/>
      </w:pPr>
    </w:p>
    <w:p w14:paraId="39D8D183" w14:textId="77777777" w:rsidR="00C95694" w:rsidRDefault="00C95694" w:rsidP="00A6340C">
      <w:pPr>
        <w:spacing w:after="0" w:line="240" w:lineRule="auto"/>
        <w:jc w:val="center"/>
      </w:pPr>
    </w:p>
    <w:p w14:paraId="432D159A" w14:textId="77777777" w:rsidR="00C95694" w:rsidRDefault="00C95694" w:rsidP="00A6340C">
      <w:pPr>
        <w:spacing w:after="0" w:line="240" w:lineRule="auto"/>
        <w:jc w:val="center"/>
      </w:pPr>
    </w:p>
    <w:p w14:paraId="680FAB37" w14:textId="77777777" w:rsidR="00C95694" w:rsidRDefault="00C95694" w:rsidP="00A6340C">
      <w:pPr>
        <w:spacing w:after="0" w:line="240" w:lineRule="auto"/>
        <w:jc w:val="center"/>
      </w:pPr>
    </w:p>
    <w:p w14:paraId="2B8B6B28" w14:textId="77777777" w:rsidR="00C95694" w:rsidRDefault="00C95694" w:rsidP="00A6340C">
      <w:pPr>
        <w:spacing w:after="0" w:line="240" w:lineRule="auto"/>
        <w:jc w:val="center"/>
      </w:pPr>
    </w:p>
    <w:p w14:paraId="7543B111" w14:textId="4FA8B82E" w:rsidR="00C95694" w:rsidRDefault="00C95694" w:rsidP="00A6340C">
      <w:pPr>
        <w:spacing w:after="0" w:line="240" w:lineRule="auto"/>
        <w:jc w:val="center"/>
      </w:pPr>
      <w:r w:rsidRPr="00C95694">
        <w:rPr>
          <w:noProof/>
        </w:rPr>
        <w:lastRenderedPageBreak/>
        <w:drawing>
          <wp:inline distT="0" distB="0" distL="0" distR="0" wp14:anchorId="16AE8F0F" wp14:editId="1CBE3E0E">
            <wp:extent cx="5456045" cy="5438273"/>
            <wp:effectExtent l="0" t="0" r="5080" b="0"/>
            <wp:docPr id="187665412" name="Imagen 1" descr="Gráfic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5412" name="Imagen 1" descr="Gráfico&#10;&#10;Descripción generada automáticamente con confianza baja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8607" cy="546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72521" w14:textId="34C20829" w:rsidR="00A6340C" w:rsidRDefault="00A6340C" w:rsidP="00A6340C">
      <w:pPr>
        <w:spacing w:after="0" w:line="240" w:lineRule="auto"/>
        <w:jc w:val="both"/>
      </w:pPr>
      <w:r>
        <w:rPr>
          <w:b/>
        </w:rPr>
        <w:t>Figure S</w:t>
      </w:r>
      <w:r w:rsidR="00BB1762">
        <w:rPr>
          <w:b/>
        </w:rPr>
        <w:t>8</w:t>
      </w:r>
      <w:r>
        <w:rPr>
          <w:b/>
        </w:rPr>
        <w:t>. Meteorological data collected from L</w:t>
      </w:r>
      <w:r w:rsidR="00B806DE">
        <w:rPr>
          <w:b/>
        </w:rPr>
        <w:t>os Llanos</w:t>
      </w:r>
      <w:r>
        <w:rPr>
          <w:b/>
        </w:rPr>
        <w:t xml:space="preserve"> for Experiment 7. </w:t>
      </w:r>
      <w:r w:rsidR="00CA2A2E">
        <w:rPr>
          <w:b/>
        </w:rPr>
        <w:t xml:space="preserve">A) </w:t>
      </w:r>
      <w:r>
        <w:rPr>
          <w:b/>
        </w:rPr>
        <w:t xml:space="preserve">Temperature </w:t>
      </w:r>
      <w:r>
        <w:rPr>
          <w:bCs/>
        </w:rPr>
        <w:t>(weekly mean temperature):</w:t>
      </w:r>
      <w:del w:id="35" w:author="Miguel Rodrigo Valverde Urrea" w:date="2025-03-12T15:45:00Z" w16du:dateUtc="2025-03-12T14:45:00Z">
        <w:r w:rsidDel="00912348">
          <w:rPr>
            <w:bCs/>
          </w:rPr>
          <w:delText xml:space="preserve"> </w:delText>
        </w:r>
      </w:del>
      <w:ins w:id="36" w:author="Miguel Rodrigo Valverde Urrea" w:date="2025-03-12T15:45:00Z" w16du:dateUtc="2025-03-12T14:45:00Z">
        <w:r w:rsidR="00912348">
          <w:rPr>
            <w:bCs/>
          </w:rPr>
          <w:t>Pearson’s</w:t>
        </w:r>
      </w:ins>
      <w:ins w:id="37" w:author="Miguel Rodrigo Valverde Urrea" w:date="2025-03-12T15:46:00Z" w16du:dateUtc="2025-03-12T14:46:00Z">
        <w:r w:rsidR="00912348">
          <w:rPr>
            <w:bCs/>
          </w:rPr>
          <w:t xml:space="preserve"> test, </w:t>
        </w:r>
        <w:proofErr w:type="spellStart"/>
        <w:r w:rsidR="00912348">
          <w:rPr>
            <w:bCs/>
          </w:rPr>
          <w:t>cor</w:t>
        </w:r>
        <w:proofErr w:type="spellEnd"/>
        <w:r w:rsidR="00912348">
          <w:rPr>
            <w:bCs/>
          </w:rPr>
          <w:t>=-0.86, p-value&lt;0.001,</w:t>
        </w:r>
      </w:ins>
      <w:del w:id="38" w:author="Miguel Rodrigo Valverde Urrea" w:date="2025-03-12T15:45:00Z" w16du:dateUtc="2025-03-12T14:45:00Z">
        <w:r w:rsidDel="00912348">
          <w:delText>R</w:delText>
        </w:r>
        <w:r w:rsidRPr="006F73C6" w:rsidDel="00912348">
          <w:rPr>
            <w:vertAlign w:val="superscript"/>
          </w:rPr>
          <w:delText>2</w:delText>
        </w:r>
        <w:r w:rsidDel="00912348">
          <w:delText>= 0.8</w:delText>
        </w:r>
        <w:r w:rsidR="000F0461" w:rsidDel="00912348">
          <w:delText>279</w:delText>
        </w:r>
        <w:r w:rsidDel="00912348">
          <w:delText>, α&lt;0.0001</w:delText>
        </w:r>
      </w:del>
      <w:r>
        <w:t xml:space="preserve">, there is a correlation between the time, going into autumn/winter, and a decrease in the temperature. </w:t>
      </w:r>
      <w:r w:rsidR="00CA2A2E" w:rsidRPr="00CA2A2E">
        <w:rPr>
          <w:b/>
          <w:bCs/>
        </w:rPr>
        <w:t xml:space="preserve">B) </w:t>
      </w:r>
      <w:r w:rsidRPr="00CA2A2E">
        <w:rPr>
          <w:b/>
          <w:bCs/>
        </w:rPr>
        <w:t>Relative</w:t>
      </w:r>
      <w:r>
        <w:rPr>
          <w:b/>
        </w:rPr>
        <w:t xml:space="preserve"> humidity </w:t>
      </w:r>
      <w:r>
        <w:rPr>
          <w:bCs/>
        </w:rPr>
        <w:t xml:space="preserve">(weekly mean relative humidity): </w:t>
      </w:r>
      <w:ins w:id="39" w:author="Miguel Rodrigo Valverde Urrea" w:date="2025-03-12T15:47:00Z" w16du:dateUtc="2025-03-12T14:47:00Z">
        <w:r w:rsidR="00912348">
          <w:t xml:space="preserve">Spearman’s test, </w:t>
        </w:r>
        <w:r w:rsidR="00912348" w:rsidRPr="00912348">
          <w:t>ρ</w:t>
        </w:r>
        <w:r w:rsidR="00912348">
          <w:t>=0.56, p-value&lt;0.0001</w:t>
        </w:r>
      </w:ins>
      <w:del w:id="40" w:author="Miguel Rodrigo Valverde Urrea" w:date="2025-03-12T15:47:00Z" w16du:dateUtc="2025-03-12T14:47:00Z">
        <w:r w:rsidDel="00912348">
          <w:delText>R</w:delText>
        </w:r>
        <w:r w:rsidRPr="006F73C6" w:rsidDel="00912348">
          <w:rPr>
            <w:vertAlign w:val="superscript"/>
          </w:rPr>
          <w:delText>2</w:delText>
        </w:r>
        <w:r w:rsidDel="00912348">
          <w:delText>=0.</w:delText>
        </w:r>
        <w:r w:rsidR="000F0461" w:rsidDel="00912348">
          <w:delText>5635</w:delText>
        </w:r>
        <w:r w:rsidDel="00912348">
          <w:delText>, α</w:delText>
        </w:r>
        <w:r w:rsidR="000F0461" w:rsidDel="00912348">
          <w:delText>&lt;</w:delText>
        </w:r>
        <w:r w:rsidDel="00912348">
          <w:delText>0.</w:delText>
        </w:r>
        <w:r w:rsidR="000F0461" w:rsidDel="00912348">
          <w:delText>001</w:delText>
        </w:r>
      </w:del>
      <w:r>
        <w:t>, it remains almost stable for all the times.</w:t>
      </w:r>
      <w:r>
        <w:rPr>
          <w:b/>
        </w:rPr>
        <w:t xml:space="preserve"> </w:t>
      </w:r>
      <w:r w:rsidR="00CA2A2E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>(weekly mean precipitation):</w:t>
      </w:r>
      <w:del w:id="41" w:author="Miguel Rodrigo Valverde Urrea" w:date="2025-03-12T15:48:00Z" w16du:dateUtc="2025-03-12T14:48:00Z">
        <w:r w:rsidDel="00912348">
          <w:rPr>
            <w:bCs/>
          </w:rPr>
          <w:delText xml:space="preserve"> </w:delText>
        </w:r>
      </w:del>
      <w:ins w:id="42" w:author="Miguel Rodrigo Valverde Urrea" w:date="2025-03-12T15:48:00Z" w16du:dateUtc="2025-03-12T14:48:00Z">
        <w:r w:rsidR="00912348">
          <w:t xml:space="preserve">Spearman’s test, </w:t>
        </w:r>
        <w:r w:rsidR="00912348" w:rsidRPr="00912348">
          <w:t>ρ</w:t>
        </w:r>
        <w:r w:rsidR="00912348">
          <w:t>=0.31, p-value=0.08</w:t>
        </w:r>
      </w:ins>
      <w:del w:id="43" w:author="Miguel Rodrigo Valverde Urrea" w:date="2025-03-12T15:48:00Z" w16du:dateUtc="2025-03-12T14:48:00Z">
        <w:r w:rsidDel="00912348">
          <w:delText>R</w:delText>
        </w:r>
        <w:r w:rsidRPr="006F73C6" w:rsidDel="00912348">
          <w:rPr>
            <w:vertAlign w:val="superscript"/>
          </w:rPr>
          <w:delText>2</w:delText>
        </w:r>
        <w:r w:rsidDel="00912348">
          <w:delText>=0.</w:delText>
        </w:r>
        <w:r w:rsidR="000F0461" w:rsidDel="00912348">
          <w:delText>08926</w:delText>
        </w:r>
        <w:r w:rsidDel="00912348">
          <w:delText>, α=0.</w:delText>
        </w:r>
        <w:r w:rsidR="000F0461" w:rsidDel="00912348">
          <w:delText>09702</w:delText>
        </w:r>
      </w:del>
      <w:r>
        <w:t xml:space="preserve">, there is </w:t>
      </w:r>
      <w:ins w:id="44" w:author="Miguel Rodrigo Valverde Urrea" w:date="2025-03-12T16:10:00Z" w16du:dateUtc="2025-03-12T15:10:00Z">
        <w:r w:rsidR="00247F0E">
          <w:t xml:space="preserve">no </w:t>
        </w:r>
      </w:ins>
      <w:del w:id="45" w:author="Miguel Rodrigo Valverde Urrea" w:date="2025-03-12T15:48:00Z" w16du:dateUtc="2025-03-12T14:48:00Z">
        <w:r w:rsidDel="00912348">
          <w:delText xml:space="preserve">no </w:delText>
        </w:r>
      </w:del>
      <w:r>
        <w:t>correlation</w:t>
      </w:r>
      <w:ins w:id="46" w:author="Miguel Rodrigo Valverde Urrea" w:date="2025-03-12T15:49:00Z" w16du:dateUtc="2025-03-12T14:49:00Z">
        <w:r w:rsidR="00912348">
          <w:t xml:space="preserve"> </w:t>
        </w:r>
      </w:ins>
      <w:ins w:id="47" w:author="Miguel Rodrigo Valverde Urrea" w:date="2025-03-12T16:10:00Z" w16du:dateUtc="2025-03-12T15:10:00Z">
        <w:r w:rsidR="00247F0E">
          <w:t xml:space="preserve">despite </w:t>
        </w:r>
      </w:ins>
      <w:ins w:id="48" w:author="Miguel Rodrigo Valverde Urrea" w:date="2025-03-12T16:11:00Z" w16du:dateUtc="2025-03-12T15:11:00Z">
        <w:r w:rsidR="00247F0E">
          <w:t xml:space="preserve">there is </w:t>
        </w:r>
      </w:ins>
      <w:del w:id="49" w:author="Miguel Rodrigo Valverde Urrea" w:date="2025-03-12T16:10:00Z" w16du:dateUtc="2025-03-12T15:10:00Z">
        <w:r w:rsidR="00912348" w:rsidDel="00247F0E">
          <w:delText>because</w:delText>
        </w:r>
      </w:del>
      <w:r>
        <w:t xml:space="preserve"> a light rain at the 3</w:t>
      </w:r>
      <w:r w:rsidRPr="00EB56E3">
        <w:rPr>
          <w:vertAlign w:val="superscript"/>
        </w:rPr>
        <w:t>rd</w:t>
      </w:r>
      <w:r>
        <w:t xml:space="preserve"> week and a heavy rain at the 8</w:t>
      </w:r>
      <w:r w:rsidRPr="00EB56E3">
        <w:rPr>
          <w:vertAlign w:val="superscript"/>
        </w:rPr>
        <w:t>th</w:t>
      </w:r>
      <w:r>
        <w:t xml:space="preserve"> week of the experiment. Columns represent BWs trapped every monitoring time. Error bars = SEM. </w:t>
      </w:r>
      <w:bookmarkEnd w:id="5"/>
    </w:p>
    <w:p w14:paraId="6968BBB2" w14:textId="6EB076C9" w:rsidR="00E841CF" w:rsidRDefault="00E841CF" w:rsidP="00B806DE">
      <w:pPr>
        <w:spacing w:after="0" w:line="240" w:lineRule="auto"/>
        <w:jc w:val="center"/>
      </w:pPr>
      <w:bookmarkStart w:id="50" w:name="_Hlk96337725"/>
      <w:r w:rsidRPr="00E841CF">
        <w:rPr>
          <w:noProof/>
        </w:rPr>
        <w:t xml:space="preserve"> </w:t>
      </w:r>
    </w:p>
    <w:p w14:paraId="3834A455" w14:textId="77777777" w:rsidR="00E841CF" w:rsidRDefault="00E841CF" w:rsidP="00A6340C">
      <w:pPr>
        <w:spacing w:after="0" w:line="240" w:lineRule="auto"/>
        <w:jc w:val="both"/>
      </w:pPr>
      <w:r w:rsidRPr="00E841CF">
        <w:rPr>
          <w:noProof/>
        </w:rPr>
        <w:lastRenderedPageBreak/>
        <w:drawing>
          <wp:inline distT="0" distB="0" distL="0" distR="0" wp14:anchorId="4635E801" wp14:editId="078F235B">
            <wp:extent cx="5119728" cy="5070022"/>
            <wp:effectExtent l="0" t="0" r="0" b="0"/>
            <wp:docPr id="1613694530" name="Imagen 1" descr="Gráfico, Gráfico de cajas y bigote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4530" name="Imagen 1" descr="Gráfico, Gráfico de cajas y bigotes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43722" cy="509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16C92" w14:textId="4CBCEDC8" w:rsidR="00E841CF" w:rsidRDefault="00E841CF" w:rsidP="00E841CF">
      <w:pPr>
        <w:spacing w:after="0" w:line="240" w:lineRule="auto"/>
        <w:jc w:val="both"/>
      </w:pPr>
      <w:r>
        <w:rPr>
          <w:b/>
          <w:color w:val="000000"/>
        </w:rPr>
        <w:t>Figure S</w:t>
      </w:r>
      <w:r w:rsidR="00BB1762">
        <w:rPr>
          <w:b/>
          <w:color w:val="000000"/>
        </w:rPr>
        <w:t>9</w:t>
      </w:r>
      <w:r>
        <w:rPr>
          <w:b/>
          <w:color w:val="000000"/>
        </w:rPr>
        <w:t xml:space="preserve">. </w:t>
      </w:r>
      <w:r>
        <w:rPr>
          <w:b/>
          <w:i/>
          <w:iCs/>
        </w:rPr>
        <w:t>Cosmopolites sordidus</w:t>
      </w:r>
      <w:r>
        <w:rPr>
          <w:b/>
        </w:rPr>
        <w:t xml:space="preserve"> captures per treatment with time in the Experiment 2. </w:t>
      </w:r>
      <w:r>
        <w:rPr>
          <w:color w:val="000000"/>
        </w:rPr>
        <w:t xml:space="preserve">Treatments: C1 with pheromone, C2 with pheromone and pheromone only traps. Columns represent BWs trapped every monitoring time. Error bars = SEM. </w:t>
      </w:r>
      <w:r>
        <w:t>Arrows indicate dates of fungal VOC dispensers’ replacement. Letters indicate differences between times (</w:t>
      </w:r>
      <w:proofErr w:type="spellStart"/>
      <w:r>
        <w:t>emmeans</w:t>
      </w:r>
      <w:proofErr w:type="spellEnd"/>
      <w:r>
        <w:t xml:space="preserve"> analysis).</w:t>
      </w:r>
    </w:p>
    <w:p w14:paraId="7DFBB1FE" w14:textId="77777777" w:rsidR="00E841CF" w:rsidRDefault="00E841CF" w:rsidP="00E841CF">
      <w:pPr>
        <w:spacing w:after="0" w:line="240" w:lineRule="auto"/>
        <w:jc w:val="both"/>
      </w:pPr>
    </w:p>
    <w:p w14:paraId="3CF55904" w14:textId="77777777" w:rsidR="00E841CF" w:rsidRDefault="00E841CF" w:rsidP="00E841CF">
      <w:pPr>
        <w:spacing w:after="0" w:line="240" w:lineRule="auto"/>
        <w:jc w:val="both"/>
      </w:pPr>
    </w:p>
    <w:p w14:paraId="164D44DB" w14:textId="77777777" w:rsidR="00E841CF" w:rsidRDefault="00E841CF" w:rsidP="00E841CF">
      <w:pPr>
        <w:spacing w:after="0" w:line="240" w:lineRule="auto"/>
        <w:jc w:val="both"/>
      </w:pPr>
    </w:p>
    <w:p w14:paraId="46B0FED0" w14:textId="77777777" w:rsidR="00E841CF" w:rsidRDefault="00E841CF" w:rsidP="00E841CF">
      <w:pPr>
        <w:spacing w:after="0" w:line="240" w:lineRule="auto"/>
        <w:jc w:val="both"/>
      </w:pPr>
    </w:p>
    <w:p w14:paraId="3A757801" w14:textId="77777777" w:rsidR="00E841CF" w:rsidRDefault="00E841CF" w:rsidP="00E841CF">
      <w:pPr>
        <w:spacing w:after="0" w:line="240" w:lineRule="auto"/>
        <w:jc w:val="both"/>
      </w:pPr>
    </w:p>
    <w:p w14:paraId="6537776F" w14:textId="77777777" w:rsidR="00E841CF" w:rsidRDefault="00E841CF" w:rsidP="00E841CF">
      <w:pPr>
        <w:spacing w:after="0" w:line="240" w:lineRule="auto"/>
        <w:jc w:val="both"/>
      </w:pPr>
    </w:p>
    <w:p w14:paraId="547F2053" w14:textId="77777777" w:rsidR="00E841CF" w:rsidRDefault="00E841CF" w:rsidP="00E841CF">
      <w:pPr>
        <w:spacing w:after="0" w:line="240" w:lineRule="auto"/>
        <w:jc w:val="both"/>
      </w:pPr>
    </w:p>
    <w:p w14:paraId="709CC445" w14:textId="77777777" w:rsidR="00E841CF" w:rsidRDefault="00E841CF" w:rsidP="00E841CF">
      <w:pPr>
        <w:spacing w:after="0" w:line="240" w:lineRule="auto"/>
        <w:jc w:val="both"/>
      </w:pPr>
    </w:p>
    <w:p w14:paraId="46E9D0D1" w14:textId="77777777" w:rsidR="00E841CF" w:rsidRDefault="00E841CF" w:rsidP="00E841CF">
      <w:pPr>
        <w:spacing w:after="0" w:line="240" w:lineRule="auto"/>
        <w:jc w:val="both"/>
      </w:pPr>
    </w:p>
    <w:p w14:paraId="246E3513" w14:textId="77777777" w:rsidR="00E841CF" w:rsidRDefault="00E841CF" w:rsidP="00E841CF">
      <w:pPr>
        <w:spacing w:after="0" w:line="240" w:lineRule="auto"/>
        <w:jc w:val="both"/>
      </w:pPr>
    </w:p>
    <w:p w14:paraId="33BD23E1" w14:textId="77777777" w:rsidR="00E841CF" w:rsidRDefault="00E841CF" w:rsidP="00E841CF">
      <w:pPr>
        <w:spacing w:after="0" w:line="240" w:lineRule="auto"/>
        <w:jc w:val="both"/>
      </w:pPr>
    </w:p>
    <w:p w14:paraId="2EEA843C" w14:textId="77777777" w:rsidR="00E841CF" w:rsidRDefault="00E841CF" w:rsidP="00E841CF">
      <w:pPr>
        <w:spacing w:after="0" w:line="240" w:lineRule="auto"/>
        <w:jc w:val="both"/>
      </w:pPr>
    </w:p>
    <w:p w14:paraId="0C0E61E7" w14:textId="77777777" w:rsidR="00E841CF" w:rsidRDefault="00E841CF" w:rsidP="00E841CF">
      <w:pPr>
        <w:spacing w:after="0" w:line="240" w:lineRule="auto"/>
        <w:jc w:val="both"/>
      </w:pPr>
    </w:p>
    <w:p w14:paraId="527E50B8" w14:textId="77777777" w:rsidR="00E841CF" w:rsidRDefault="00E841CF" w:rsidP="00E841CF">
      <w:pPr>
        <w:spacing w:after="0" w:line="240" w:lineRule="auto"/>
        <w:jc w:val="both"/>
      </w:pPr>
    </w:p>
    <w:p w14:paraId="31B69710" w14:textId="77777777" w:rsidR="00E841CF" w:rsidRDefault="00E841CF" w:rsidP="00E841CF">
      <w:pPr>
        <w:spacing w:after="0" w:line="240" w:lineRule="auto"/>
        <w:jc w:val="both"/>
      </w:pPr>
    </w:p>
    <w:p w14:paraId="77D5A085" w14:textId="77777777" w:rsidR="00E841CF" w:rsidRDefault="00E841CF" w:rsidP="00E841CF">
      <w:pPr>
        <w:spacing w:after="0" w:line="240" w:lineRule="auto"/>
        <w:jc w:val="both"/>
      </w:pPr>
    </w:p>
    <w:p w14:paraId="4DCECCA9" w14:textId="77777777" w:rsidR="00E841CF" w:rsidRDefault="00E841CF" w:rsidP="00E841CF">
      <w:pPr>
        <w:spacing w:after="0" w:line="240" w:lineRule="auto"/>
        <w:jc w:val="both"/>
      </w:pPr>
    </w:p>
    <w:p w14:paraId="492F8727" w14:textId="77777777" w:rsidR="00E841CF" w:rsidRDefault="00E841CF" w:rsidP="00E841CF">
      <w:pPr>
        <w:spacing w:after="0" w:line="240" w:lineRule="auto"/>
        <w:jc w:val="both"/>
      </w:pPr>
    </w:p>
    <w:p w14:paraId="6C75C148" w14:textId="2F2B54A2" w:rsidR="00E841CF" w:rsidRDefault="002957C3" w:rsidP="00E841CF">
      <w:pPr>
        <w:spacing w:after="0" w:line="240" w:lineRule="auto"/>
        <w:jc w:val="both"/>
      </w:pPr>
      <w:r w:rsidRPr="002957C3">
        <w:rPr>
          <w:noProof/>
        </w:rPr>
        <w:lastRenderedPageBreak/>
        <w:drawing>
          <wp:inline distT="0" distB="0" distL="0" distR="0" wp14:anchorId="6BF53502" wp14:editId="4230ACC3">
            <wp:extent cx="5399773" cy="5382184"/>
            <wp:effectExtent l="0" t="0" r="0" b="3175"/>
            <wp:docPr id="319759670" name="Imagen 319759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75967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45373" cy="542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C8B8" w14:textId="53DA7F82" w:rsidR="00E841CF" w:rsidRDefault="00E841CF" w:rsidP="00E841CF">
      <w:pPr>
        <w:spacing w:after="0" w:line="240" w:lineRule="auto"/>
        <w:jc w:val="both"/>
      </w:pPr>
      <w:r>
        <w:rPr>
          <w:b/>
          <w:color w:val="000000"/>
        </w:rPr>
        <w:t>Figure S</w:t>
      </w:r>
      <w:r w:rsidR="00BB1762">
        <w:rPr>
          <w:b/>
          <w:color w:val="000000"/>
        </w:rPr>
        <w:t>10</w:t>
      </w:r>
      <w:r>
        <w:rPr>
          <w:b/>
          <w:color w:val="000000"/>
        </w:rPr>
        <w:t xml:space="preserve">. </w:t>
      </w:r>
      <w:r>
        <w:rPr>
          <w:b/>
          <w:i/>
          <w:iCs/>
        </w:rPr>
        <w:t>Cosmopolites sordidus</w:t>
      </w:r>
      <w:r>
        <w:rPr>
          <w:b/>
        </w:rPr>
        <w:t xml:space="preserve"> captures per treatment with time in the Experiment 3. </w:t>
      </w:r>
      <w:r w:rsidR="00BB2E85">
        <w:rPr>
          <w:b/>
        </w:rPr>
        <w:t xml:space="preserve">A) </w:t>
      </w:r>
      <w:r w:rsidR="00BB2E85" w:rsidRPr="00BB2E85">
        <w:rPr>
          <w:bCs/>
        </w:rPr>
        <w:t>Number of captures in each treatment (</w:t>
      </w:r>
      <w:r>
        <w:rPr>
          <w:color w:val="000000"/>
        </w:rPr>
        <w:t>Treatments: C1 with pheromone, C2 with pheromone and pheromone only traps</w:t>
      </w:r>
      <w:r w:rsidR="00BB2E85">
        <w:rPr>
          <w:color w:val="000000"/>
        </w:rPr>
        <w:t xml:space="preserve">) in each monitoring time. </w:t>
      </w:r>
      <w:r w:rsidR="00BB2E85" w:rsidRPr="00BB2E85">
        <w:rPr>
          <w:b/>
          <w:bCs/>
          <w:color w:val="000000"/>
        </w:rPr>
        <w:t>B)</w:t>
      </w:r>
      <w:r w:rsidR="00BB2E85">
        <w:rPr>
          <w:color w:val="000000"/>
        </w:rPr>
        <w:t xml:space="preserve"> Total captures in each monitoring time</w:t>
      </w:r>
      <w:r>
        <w:rPr>
          <w:color w:val="000000"/>
        </w:rPr>
        <w:t xml:space="preserve">. Columns represent BWs trapped every monitoring time. Error bars = SEM. </w:t>
      </w:r>
      <w:r>
        <w:t>Arrows indicate dates of fungal VOC dispensers’ replacement. Letters indicate differences between times (</w:t>
      </w:r>
      <w:proofErr w:type="spellStart"/>
      <w:r>
        <w:t>emmeans</w:t>
      </w:r>
      <w:proofErr w:type="spellEnd"/>
      <w:r>
        <w:t xml:space="preserve"> analysis).</w:t>
      </w:r>
    </w:p>
    <w:p w14:paraId="7E5FE123" w14:textId="77777777" w:rsidR="00E841CF" w:rsidRDefault="00E841CF" w:rsidP="00E841CF">
      <w:pPr>
        <w:spacing w:after="0" w:line="240" w:lineRule="auto"/>
        <w:jc w:val="both"/>
      </w:pPr>
    </w:p>
    <w:p w14:paraId="7F0BEB1E" w14:textId="3BFEC300" w:rsidR="00C95694" w:rsidRDefault="00A6340C" w:rsidP="00B806DE">
      <w:pPr>
        <w:spacing w:after="0" w:line="240" w:lineRule="auto"/>
        <w:jc w:val="both"/>
        <w:rPr>
          <w:b/>
        </w:rPr>
      </w:pPr>
      <w:r>
        <w:br w:type="page"/>
      </w:r>
      <w:r w:rsidR="00E841CF">
        <w:lastRenderedPageBreak/>
        <w:t xml:space="preserve"> </w:t>
      </w:r>
      <w:bookmarkStart w:id="51" w:name="_Hlk96337862"/>
      <w:bookmarkEnd w:id="50"/>
    </w:p>
    <w:p w14:paraId="065F8443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08C4C5FC" w14:textId="7F7F7A67" w:rsidR="00C95694" w:rsidRDefault="00C95694" w:rsidP="00A6340C">
      <w:pPr>
        <w:spacing w:after="0" w:line="240" w:lineRule="auto"/>
        <w:jc w:val="center"/>
        <w:rPr>
          <w:b/>
        </w:rPr>
      </w:pPr>
      <w:r w:rsidRPr="00C95694">
        <w:rPr>
          <w:b/>
          <w:noProof/>
        </w:rPr>
        <w:drawing>
          <wp:inline distT="0" distB="0" distL="0" distR="0" wp14:anchorId="5887BF72" wp14:editId="22E2D2E4">
            <wp:extent cx="5438274" cy="5420560"/>
            <wp:effectExtent l="0" t="0" r="0" b="2540"/>
            <wp:docPr id="547014536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014536" name="Imagen 1" descr="Diagrama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6911" cy="544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EB90" w14:textId="70B5D5A5" w:rsidR="00A6340C" w:rsidRPr="000255CF" w:rsidRDefault="00A6340C" w:rsidP="00A6340C">
      <w:pPr>
        <w:spacing w:after="0" w:line="240" w:lineRule="auto"/>
        <w:jc w:val="both"/>
      </w:pPr>
      <w:r>
        <w:rPr>
          <w:b/>
        </w:rPr>
        <w:t>Figure S</w:t>
      </w:r>
      <w:r w:rsidR="00DB7007">
        <w:rPr>
          <w:b/>
        </w:rPr>
        <w:t>11</w:t>
      </w:r>
      <w:r>
        <w:rPr>
          <w:b/>
        </w:rPr>
        <w:t xml:space="preserve">. Meteorological data collected from </w:t>
      </w:r>
      <w:proofErr w:type="spellStart"/>
      <w:r w:rsidR="00BB2E85">
        <w:rPr>
          <w:b/>
        </w:rPr>
        <w:t>Alcazavares</w:t>
      </w:r>
      <w:proofErr w:type="spellEnd"/>
      <w:r>
        <w:rPr>
          <w:b/>
        </w:rPr>
        <w:t xml:space="preserve"> for Experiment 2. </w:t>
      </w:r>
      <w:r w:rsidR="00BB2E85">
        <w:rPr>
          <w:b/>
        </w:rPr>
        <w:t xml:space="preserve">A) </w:t>
      </w:r>
      <w:r>
        <w:rPr>
          <w:b/>
        </w:rPr>
        <w:t xml:space="preserve">Temperature </w:t>
      </w:r>
      <w:r>
        <w:rPr>
          <w:bCs/>
        </w:rPr>
        <w:t xml:space="preserve">(weekly mean temperature): </w:t>
      </w:r>
      <w:ins w:id="52" w:author="Miguel Rodrigo Valverde Urrea" w:date="2025-03-12T15:50:00Z" w16du:dateUtc="2025-03-12T14:50:00Z">
        <w:r w:rsidR="00671208">
          <w:rPr>
            <w:bCs/>
          </w:rPr>
          <w:t xml:space="preserve">Pearson’s test, </w:t>
        </w:r>
        <w:proofErr w:type="spellStart"/>
        <w:r w:rsidR="00671208">
          <w:rPr>
            <w:bCs/>
          </w:rPr>
          <w:t>cor</w:t>
        </w:r>
        <w:proofErr w:type="spellEnd"/>
        <w:r w:rsidR="00671208">
          <w:rPr>
            <w:bCs/>
          </w:rPr>
          <w:t>=0.56, p-value&lt;</w:t>
        </w:r>
      </w:ins>
      <w:ins w:id="53" w:author="Miguel Rodrigo Valverde Urrea" w:date="2025-03-12T15:51:00Z" w16du:dateUtc="2025-03-12T14:51:00Z">
        <w:r w:rsidR="00671208">
          <w:rPr>
            <w:bCs/>
          </w:rPr>
          <w:t>0.0001</w:t>
        </w:r>
      </w:ins>
      <w:del w:id="54" w:author="Miguel Rodrigo Valverde Urrea" w:date="2025-03-12T15:50:00Z" w16du:dateUtc="2025-03-12T14:50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>= 0.</w:delText>
        </w:r>
        <w:r w:rsidR="000F0461" w:rsidDel="00671208">
          <w:delText>33</w:delText>
        </w:r>
        <w:r w:rsidDel="00671208">
          <w:delText>, α</w:delText>
        </w:r>
        <w:r w:rsidR="000F0461" w:rsidDel="00671208">
          <w:delText>&lt;</w:delText>
        </w:r>
        <w:r w:rsidDel="00671208">
          <w:delText xml:space="preserve">0.001, </w:delText>
        </w:r>
      </w:del>
      <w:r>
        <w:t xml:space="preserve">there is </w:t>
      </w:r>
      <w:ins w:id="55" w:author="Miguel Rodrigo Valverde Urrea" w:date="2025-03-12T15:51:00Z" w16du:dateUtc="2025-03-12T14:51:00Z">
        <w:r w:rsidR="00671208">
          <w:t xml:space="preserve">a </w:t>
        </w:r>
      </w:ins>
      <w:del w:id="56" w:author="Miguel Rodrigo Valverde Urrea" w:date="2025-03-12T15:51:00Z" w16du:dateUtc="2025-03-12T14:51:00Z">
        <w:r w:rsidDel="00671208">
          <w:delText xml:space="preserve">no </w:delText>
        </w:r>
      </w:del>
      <w:r>
        <w:t>correlation between time and temperature</w:t>
      </w:r>
      <w:ins w:id="57" w:author="Miguel Rodrigo Valverde Urrea" w:date="2025-03-12T15:55:00Z" w16du:dateUtc="2025-03-12T14:55:00Z">
        <w:r w:rsidR="00671208">
          <w:t>.</w:t>
        </w:r>
      </w:ins>
      <w:del w:id="58" w:author="Miguel Rodrigo Valverde Urrea" w:date="2025-03-12T15:55:00Z" w16du:dateUtc="2025-03-12T14:55:00Z">
        <w:r w:rsidDel="00671208">
          <w:delText xml:space="preserve">, </w:delText>
        </w:r>
      </w:del>
      <w:del w:id="59" w:author="Miguel Rodrigo Valverde Urrea" w:date="2025-03-12T15:51:00Z" w16du:dateUtc="2025-03-12T14:51:00Z">
        <w:r w:rsidDel="00671208">
          <w:delText>it is stable</w:delText>
        </w:r>
      </w:del>
      <w:r>
        <w:t>.</w:t>
      </w:r>
      <w:r>
        <w:rPr>
          <w:b/>
        </w:rPr>
        <w:t xml:space="preserve"> </w:t>
      </w:r>
      <w:r w:rsidR="00BB2E85">
        <w:rPr>
          <w:b/>
        </w:rPr>
        <w:t xml:space="preserve">B) </w:t>
      </w:r>
      <w:r>
        <w:rPr>
          <w:b/>
        </w:rPr>
        <w:t xml:space="preserve">Relative humidity </w:t>
      </w:r>
      <w:r>
        <w:rPr>
          <w:bCs/>
        </w:rPr>
        <w:t xml:space="preserve">(weekly mean relative humidity): </w:t>
      </w:r>
      <w:ins w:id="60" w:author="Miguel Rodrigo Valverde Urrea" w:date="2025-03-12T15:56:00Z" w16du:dateUtc="2025-03-12T14:56:00Z">
        <w:r w:rsidR="00671208">
          <w:t xml:space="preserve">Spearman’s test, </w:t>
        </w:r>
        <w:r w:rsidR="00671208" w:rsidRPr="00912348">
          <w:t>ρ</w:t>
        </w:r>
        <w:r w:rsidR="00671208">
          <w:t>=-0.05, p-value=0.71</w:t>
        </w:r>
      </w:ins>
      <w:del w:id="61" w:author="Miguel Rodrigo Valverde Urrea" w:date="2025-03-12T15:56:00Z" w16du:dateUtc="2025-03-12T14:56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 xml:space="preserve">= </w:delText>
        </w:r>
        <w:r w:rsidR="000F0461" w:rsidDel="00671208">
          <w:delText>-0.07387</w:delText>
        </w:r>
        <w:r w:rsidDel="00671208">
          <w:delText>, α</w:delText>
        </w:r>
        <w:r w:rsidR="000F0461" w:rsidDel="00671208">
          <w:delText>=08411</w:delText>
        </w:r>
      </w:del>
      <w:r>
        <w:t>, it remains stable.</w:t>
      </w:r>
      <w:r>
        <w:rPr>
          <w:b/>
        </w:rPr>
        <w:t xml:space="preserve"> </w:t>
      </w:r>
      <w:r w:rsidR="00BB2E85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 xml:space="preserve">(weekly mean precipitation): </w:t>
      </w:r>
      <w:ins w:id="62" w:author="Miguel Rodrigo Valverde Urrea" w:date="2025-03-12T15:57:00Z" w16du:dateUtc="2025-03-12T14:57:00Z">
        <w:r w:rsidR="00671208">
          <w:t xml:space="preserve">Spearman’s test, </w:t>
        </w:r>
        <w:r w:rsidR="00671208" w:rsidRPr="00912348">
          <w:t>ρ</w:t>
        </w:r>
        <w:r w:rsidR="00671208">
          <w:t>=1, p-value&lt;0.0001</w:t>
        </w:r>
      </w:ins>
      <w:del w:id="63" w:author="Miguel Rodrigo Valverde Urrea" w:date="2025-03-12T15:57:00Z" w16du:dateUtc="2025-03-12T14:57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>= 0.0</w:delText>
        </w:r>
        <w:r w:rsidR="000F0461" w:rsidDel="00671208">
          <w:delText>3026</w:delText>
        </w:r>
        <w:r w:rsidDel="00671208">
          <w:delText>, α= 0.</w:delText>
        </w:r>
        <w:r w:rsidR="000F0461" w:rsidDel="00671208">
          <w:delText>3012</w:delText>
        </w:r>
      </w:del>
      <w:r>
        <w:t>, there is a week of rain in the 4</w:t>
      </w:r>
      <w:r w:rsidRPr="00425047">
        <w:rPr>
          <w:vertAlign w:val="superscript"/>
        </w:rPr>
        <w:t>th</w:t>
      </w:r>
      <w:r>
        <w:t xml:space="preserve"> week of the experiment.</w:t>
      </w:r>
      <w:r>
        <w:rPr>
          <w:b/>
        </w:rPr>
        <w:t xml:space="preserve"> </w:t>
      </w:r>
      <w:r>
        <w:t xml:space="preserve">Columns represent BWs trapped </w:t>
      </w:r>
      <w:r w:rsidR="00EB7C5D">
        <w:t xml:space="preserve">in each </w:t>
      </w:r>
      <w:r>
        <w:t xml:space="preserve">monitoring time. Error bars = SEM. </w:t>
      </w:r>
    </w:p>
    <w:p w14:paraId="58E3B240" w14:textId="0FAF9959" w:rsidR="00A6340C" w:rsidRDefault="00A6340C" w:rsidP="00A6340C">
      <w:pPr>
        <w:spacing w:after="0" w:line="240" w:lineRule="auto"/>
        <w:jc w:val="center"/>
        <w:rPr>
          <w:b/>
        </w:rPr>
      </w:pPr>
    </w:p>
    <w:p w14:paraId="794784F6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3B5E1C8E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2D2C64A8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745DE8BE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10ED764B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073543DB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7B2D2618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42FF934A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7583A261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55E994E3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0AD405CC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2216E618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4D9E69EA" w14:textId="77777777" w:rsidR="00C95694" w:rsidRDefault="00C95694" w:rsidP="00A6340C">
      <w:pPr>
        <w:spacing w:after="0" w:line="240" w:lineRule="auto"/>
        <w:jc w:val="center"/>
        <w:rPr>
          <w:b/>
        </w:rPr>
      </w:pPr>
    </w:p>
    <w:p w14:paraId="5C8C02A8" w14:textId="6CC0A4E0" w:rsidR="00C95694" w:rsidRDefault="00C95694" w:rsidP="00A6340C">
      <w:pPr>
        <w:spacing w:after="0" w:line="240" w:lineRule="auto"/>
        <w:jc w:val="center"/>
        <w:rPr>
          <w:b/>
        </w:rPr>
      </w:pPr>
      <w:r w:rsidRPr="00C95694">
        <w:rPr>
          <w:b/>
          <w:noProof/>
        </w:rPr>
        <w:drawing>
          <wp:inline distT="0" distB="0" distL="0" distR="0" wp14:anchorId="35821116" wp14:editId="3D17BF79">
            <wp:extent cx="5311194" cy="5293894"/>
            <wp:effectExtent l="0" t="0" r="0" b="2540"/>
            <wp:docPr id="289736289" name="Imagen 1" descr="Diagra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736289" name="Imagen 1" descr="Diagrama&#10;&#10;Descripción generada automáticamente con confianza baja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26894" cy="530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3145" w14:textId="650C4EEF" w:rsidR="00A6340C" w:rsidRDefault="00A6340C" w:rsidP="00A6340C">
      <w:pPr>
        <w:spacing w:after="0" w:line="240" w:lineRule="auto"/>
        <w:jc w:val="both"/>
        <w:rPr>
          <w:b/>
        </w:rPr>
      </w:pPr>
      <w:r>
        <w:rPr>
          <w:b/>
        </w:rPr>
        <w:t>Figure S</w:t>
      </w:r>
      <w:r w:rsidR="00DB7007">
        <w:rPr>
          <w:b/>
        </w:rPr>
        <w:t>1</w:t>
      </w:r>
      <w:r w:rsidR="00BB1762">
        <w:rPr>
          <w:b/>
        </w:rPr>
        <w:t>2</w:t>
      </w:r>
      <w:r>
        <w:rPr>
          <w:b/>
        </w:rPr>
        <w:t xml:space="preserve">. Meteorological data collected from El Drago for Experiment 3. </w:t>
      </w:r>
      <w:r w:rsidR="00CA2A2E">
        <w:rPr>
          <w:b/>
        </w:rPr>
        <w:t xml:space="preserve">A) </w:t>
      </w:r>
      <w:r>
        <w:rPr>
          <w:b/>
        </w:rPr>
        <w:t xml:space="preserve">Temperature </w:t>
      </w:r>
      <w:r>
        <w:rPr>
          <w:bCs/>
        </w:rPr>
        <w:t>(weekly mean temperature):</w:t>
      </w:r>
      <w:del w:id="64" w:author="Miguel Rodrigo Valverde Urrea" w:date="2025-03-12T15:58:00Z" w16du:dateUtc="2025-03-12T14:58:00Z">
        <w:r w:rsidDel="00671208">
          <w:rPr>
            <w:bCs/>
          </w:rPr>
          <w:delText xml:space="preserve"> </w:delText>
        </w:r>
      </w:del>
      <w:ins w:id="65" w:author="Miguel Rodrigo Valverde Urrea" w:date="2025-03-12T15:58:00Z" w16du:dateUtc="2025-03-12T14:58:00Z">
        <w:r w:rsidR="00671208">
          <w:t xml:space="preserve">Spearman’s test, </w:t>
        </w:r>
        <w:r w:rsidR="00671208" w:rsidRPr="00912348">
          <w:t>ρ</w:t>
        </w:r>
        <w:r w:rsidR="00671208">
          <w:t>=-0.81, p-value&lt;0.0001</w:t>
        </w:r>
      </w:ins>
      <w:del w:id="66" w:author="Miguel Rodrigo Valverde Urrea" w:date="2025-03-12T15:58:00Z" w16du:dateUtc="2025-03-12T14:58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>= 0.</w:delText>
        </w:r>
        <w:r w:rsidR="000F0461" w:rsidDel="00671208">
          <w:delText>6401</w:delText>
        </w:r>
        <w:r w:rsidDel="00671208">
          <w:delText>, α</w:delText>
        </w:r>
        <w:r w:rsidR="000F0461" w:rsidDel="00671208">
          <w:delText>&lt;</w:delText>
        </w:r>
        <w:r w:rsidDel="00671208">
          <w:delText>0.001</w:delText>
        </w:r>
      </w:del>
      <w:r>
        <w:t>, there is a correlation between the time, going into autumn/winter, and a decrease in the temperature.</w:t>
      </w:r>
      <w:r>
        <w:rPr>
          <w:b/>
        </w:rPr>
        <w:t xml:space="preserve"> </w:t>
      </w:r>
      <w:r w:rsidR="00CA2A2E">
        <w:rPr>
          <w:b/>
        </w:rPr>
        <w:t xml:space="preserve">B) </w:t>
      </w:r>
      <w:r>
        <w:rPr>
          <w:b/>
        </w:rPr>
        <w:t xml:space="preserve">Relative humidity </w:t>
      </w:r>
      <w:r>
        <w:rPr>
          <w:bCs/>
        </w:rPr>
        <w:t>(weekly mean relative humidity):</w:t>
      </w:r>
      <w:del w:id="67" w:author="Miguel Rodrigo Valverde Urrea" w:date="2025-03-12T15:59:00Z" w16du:dateUtc="2025-03-12T14:59:00Z">
        <w:r w:rsidDel="00671208">
          <w:rPr>
            <w:bCs/>
          </w:rPr>
          <w:delText xml:space="preserve"> </w:delText>
        </w:r>
      </w:del>
      <w:ins w:id="68" w:author="Miguel Rodrigo Valverde Urrea" w:date="2025-03-12T15:59:00Z" w16du:dateUtc="2025-03-12T14:59:00Z">
        <w:r w:rsidR="00671208">
          <w:t xml:space="preserve">Spearman’s test, </w:t>
        </w:r>
        <w:r w:rsidR="00671208" w:rsidRPr="00912348">
          <w:t>ρ</w:t>
        </w:r>
        <w:r w:rsidR="00671208">
          <w:t>=-0.47, p-value&lt;0.0001</w:t>
        </w:r>
      </w:ins>
      <w:del w:id="69" w:author="Miguel Rodrigo Valverde Urrea" w:date="2025-03-12T15:59:00Z" w16du:dateUtc="2025-03-12T14:59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>= 0.</w:delText>
        </w:r>
        <w:r w:rsidR="000F0461" w:rsidDel="00671208">
          <w:delText>4699</w:delText>
        </w:r>
        <w:r w:rsidDel="00671208">
          <w:delText>, α</w:delText>
        </w:r>
        <w:r w:rsidR="000F0461" w:rsidDel="00671208">
          <w:delText>&lt;</w:delText>
        </w:r>
        <w:r w:rsidDel="00671208">
          <w:delText>0.0</w:delText>
        </w:r>
        <w:r w:rsidR="000F0461" w:rsidDel="00671208">
          <w:delText>0</w:delText>
        </w:r>
        <w:r w:rsidDel="00671208">
          <w:delText>1</w:delText>
        </w:r>
      </w:del>
      <w:r>
        <w:t>, there is a reduction in the relative humidity in the second half of the experiment.</w:t>
      </w:r>
      <w:r>
        <w:rPr>
          <w:b/>
        </w:rPr>
        <w:t xml:space="preserve"> </w:t>
      </w:r>
      <w:r w:rsidR="00CA2A2E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>(weekly mean precipitation):</w:t>
      </w:r>
      <w:del w:id="70" w:author="Miguel Rodrigo Valverde Urrea" w:date="2025-03-12T16:00:00Z" w16du:dateUtc="2025-03-12T15:00:00Z">
        <w:r w:rsidDel="00671208">
          <w:rPr>
            <w:bCs/>
          </w:rPr>
          <w:delText xml:space="preserve"> </w:delText>
        </w:r>
      </w:del>
      <w:ins w:id="71" w:author="Miguel Rodrigo Valverde Urrea" w:date="2025-03-12T16:00:00Z" w16du:dateUtc="2025-03-12T15:00:00Z">
        <w:r w:rsidR="00671208">
          <w:t xml:space="preserve">Spearman’s test, </w:t>
        </w:r>
        <w:r w:rsidR="00671208" w:rsidRPr="00912348">
          <w:t>ρ</w:t>
        </w:r>
        <w:r w:rsidR="00671208">
          <w:t>=-0.25, p-value=0.009</w:t>
        </w:r>
      </w:ins>
      <w:del w:id="72" w:author="Miguel Rodrigo Valverde Urrea" w:date="2025-03-12T16:00:00Z" w16du:dateUtc="2025-03-12T15:00:00Z">
        <w:r w:rsidDel="00671208">
          <w:delText>R</w:delText>
        </w:r>
        <w:r w:rsidRPr="006F73C6" w:rsidDel="00671208">
          <w:rPr>
            <w:vertAlign w:val="superscript"/>
          </w:rPr>
          <w:delText>2</w:delText>
        </w:r>
        <w:r w:rsidDel="00671208">
          <w:delText>= 0.</w:delText>
        </w:r>
        <w:r w:rsidR="000F0461" w:rsidDel="00671208">
          <w:delText>005239</w:delText>
        </w:r>
        <w:r w:rsidDel="00671208">
          <w:delText>, α= 0.</w:delText>
        </w:r>
        <w:r w:rsidR="000F0461" w:rsidDel="00671208">
          <w:delText>37</w:delText>
        </w:r>
        <w:r w:rsidDel="00671208">
          <w:delText>6</w:delText>
        </w:r>
        <w:r w:rsidR="000F0461" w:rsidDel="00671208">
          <w:delText>1</w:delText>
        </w:r>
      </w:del>
      <w:r>
        <w:t xml:space="preserve">, there are several weeks of rains, above all in the first half of the experiment. Columns represent BWs trapped every monitoring time. Error bars = SEM. </w:t>
      </w:r>
      <w:bookmarkEnd w:id="51"/>
    </w:p>
    <w:p w14:paraId="7D80ECBE" w14:textId="120FD355" w:rsidR="00A6340C" w:rsidRDefault="00A6340C" w:rsidP="00A6340C">
      <w:pPr>
        <w:spacing w:after="0" w:line="240" w:lineRule="auto"/>
        <w:jc w:val="center"/>
        <w:rPr>
          <w:b/>
        </w:rPr>
      </w:pPr>
      <w:bookmarkStart w:id="73" w:name="_Hlk96337738"/>
    </w:p>
    <w:p w14:paraId="2C6EB174" w14:textId="77777777" w:rsidR="00C82952" w:rsidRDefault="00C82952" w:rsidP="00A6340C">
      <w:pPr>
        <w:spacing w:after="0" w:line="240" w:lineRule="auto"/>
        <w:jc w:val="both"/>
        <w:rPr>
          <w:b/>
        </w:rPr>
      </w:pPr>
    </w:p>
    <w:p w14:paraId="22DED0B6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7039783B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577C8E15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5BA0F4BC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3AB11940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29AFDD96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7271710D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60E87712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7E5DEE3D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33D84A3B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0FDF1CAF" w14:textId="77777777" w:rsidR="00620ACA" w:rsidRDefault="00620ACA" w:rsidP="00A6340C">
      <w:pPr>
        <w:spacing w:after="0" w:line="240" w:lineRule="auto"/>
        <w:jc w:val="both"/>
        <w:rPr>
          <w:b/>
        </w:rPr>
      </w:pPr>
    </w:p>
    <w:p w14:paraId="4CCDACD0" w14:textId="0AC68A89" w:rsidR="00620ACA" w:rsidRDefault="002957C3" w:rsidP="00A6340C">
      <w:pPr>
        <w:spacing w:after="0" w:line="240" w:lineRule="auto"/>
        <w:jc w:val="both"/>
        <w:rPr>
          <w:b/>
        </w:rPr>
      </w:pPr>
      <w:r w:rsidRPr="002957C3">
        <w:rPr>
          <w:b/>
          <w:noProof/>
        </w:rPr>
        <w:drawing>
          <wp:inline distT="0" distB="0" distL="0" distR="0" wp14:anchorId="0F401CCD" wp14:editId="33D2CB80">
            <wp:extent cx="5293895" cy="5276651"/>
            <wp:effectExtent l="0" t="0" r="2540" b="0"/>
            <wp:docPr id="6451990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9902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11806" cy="529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F737A" w14:textId="3B9AB001" w:rsidR="00620ACA" w:rsidRDefault="00A6340C" w:rsidP="00A6340C">
      <w:pPr>
        <w:spacing w:after="0" w:line="240" w:lineRule="auto"/>
        <w:jc w:val="both"/>
      </w:pPr>
      <w:r>
        <w:rPr>
          <w:b/>
        </w:rPr>
        <w:t>Figure S1</w:t>
      </w:r>
      <w:r w:rsidR="00C82952">
        <w:rPr>
          <w:b/>
        </w:rPr>
        <w:t>3</w:t>
      </w:r>
      <w:r>
        <w:rPr>
          <w:b/>
        </w:rPr>
        <w:t xml:space="preserve">. </w:t>
      </w:r>
      <w:r>
        <w:rPr>
          <w:b/>
          <w:i/>
          <w:iCs/>
        </w:rPr>
        <w:t>Cosmopolites sordidus</w:t>
      </w:r>
      <w:r>
        <w:rPr>
          <w:b/>
        </w:rPr>
        <w:t xml:space="preserve"> captures per treatment with time</w:t>
      </w:r>
      <w:r w:rsidR="00620ACA">
        <w:rPr>
          <w:b/>
        </w:rPr>
        <w:t xml:space="preserve"> in the Experiment 5</w:t>
      </w:r>
      <w:r>
        <w:rPr>
          <w:b/>
        </w:rPr>
        <w:t>. A)</w:t>
      </w:r>
      <w:r w:rsidR="00620ACA">
        <w:rPr>
          <w:b/>
        </w:rPr>
        <w:t xml:space="preserve"> </w:t>
      </w:r>
      <w:r w:rsidR="00620ACA" w:rsidRPr="00BB2E85">
        <w:rPr>
          <w:bCs/>
        </w:rPr>
        <w:t>Differences in the treatment in each monitoring tim</w:t>
      </w:r>
      <w:r w:rsidR="00620ACA" w:rsidRPr="002C28F9">
        <w:rPr>
          <w:bCs/>
        </w:rPr>
        <w:t>e.</w:t>
      </w:r>
      <w:r w:rsidR="00620ACA">
        <w:rPr>
          <w:b/>
        </w:rPr>
        <w:t xml:space="preserve"> B) </w:t>
      </w:r>
      <w:r w:rsidR="00BB2E85" w:rsidRPr="00BB2E85">
        <w:rPr>
          <w:bCs/>
        </w:rPr>
        <w:t>Differences on banana captures in each monitoring time.</w:t>
      </w:r>
      <w:r>
        <w:rPr>
          <w:b/>
        </w:rPr>
        <w:t xml:space="preserve"> </w:t>
      </w:r>
      <w:r>
        <w:t xml:space="preserve">Columns represent BWs trapped every monitoring time. Error bars = SEM. </w:t>
      </w:r>
      <w:bookmarkEnd w:id="73"/>
      <w:r>
        <w:t>Arrows indicate dates of fungal VOC dispensers’ replacement</w:t>
      </w:r>
      <w:r w:rsidR="002957C3">
        <w:t>. No significant differences were found.</w:t>
      </w:r>
    </w:p>
    <w:p w14:paraId="67D83BDE" w14:textId="77777777" w:rsidR="00620ACA" w:rsidRDefault="00620ACA" w:rsidP="00A6340C">
      <w:pPr>
        <w:spacing w:after="0" w:line="240" w:lineRule="auto"/>
        <w:jc w:val="both"/>
      </w:pPr>
    </w:p>
    <w:p w14:paraId="626589EF" w14:textId="77777777" w:rsidR="00620ACA" w:rsidRDefault="00620ACA" w:rsidP="00A6340C">
      <w:pPr>
        <w:spacing w:after="0" w:line="240" w:lineRule="auto"/>
        <w:jc w:val="both"/>
      </w:pPr>
    </w:p>
    <w:p w14:paraId="07F09A79" w14:textId="77777777" w:rsidR="00620ACA" w:rsidRDefault="00620ACA" w:rsidP="00A6340C">
      <w:pPr>
        <w:spacing w:after="0" w:line="240" w:lineRule="auto"/>
        <w:jc w:val="both"/>
      </w:pPr>
    </w:p>
    <w:p w14:paraId="4A81DDFC" w14:textId="77777777" w:rsidR="00620ACA" w:rsidRDefault="00620ACA" w:rsidP="00A6340C">
      <w:pPr>
        <w:spacing w:after="0" w:line="240" w:lineRule="auto"/>
        <w:jc w:val="both"/>
      </w:pPr>
    </w:p>
    <w:p w14:paraId="439607B7" w14:textId="77777777" w:rsidR="00620ACA" w:rsidRDefault="00620ACA" w:rsidP="00A6340C">
      <w:pPr>
        <w:spacing w:after="0" w:line="240" w:lineRule="auto"/>
        <w:jc w:val="both"/>
      </w:pPr>
    </w:p>
    <w:p w14:paraId="212FF227" w14:textId="77777777" w:rsidR="00620ACA" w:rsidRDefault="00620ACA" w:rsidP="00A6340C">
      <w:pPr>
        <w:spacing w:after="0" w:line="240" w:lineRule="auto"/>
        <w:jc w:val="both"/>
      </w:pPr>
    </w:p>
    <w:p w14:paraId="361FD79E" w14:textId="77777777" w:rsidR="00620ACA" w:rsidRDefault="00620ACA" w:rsidP="00A6340C">
      <w:pPr>
        <w:spacing w:after="0" w:line="240" w:lineRule="auto"/>
        <w:jc w:val="both"/>
      </w:pPr>
    </w:p>
    <w:p w14:paraId="5564761E" w14:textId="77777777" w:rsidR="00620ACA" w:rsidRDefault="00620ACA" w:rsidP="00A6340C">
      <w:pPr>
        <w:spacing w:after="0" w:line="240" w:lineRule="auto"/>
        <w:jc w:val="both"/>
      </w:pPr>
    </w:p>
    <w:p w14:paraId="319A2994" w14:textId="77777777" w:rsidR="00620ACA" w:rsidRDefault="00620ACA" w:rsidP="00A6340C">
      <w:pPr>
        <w:spacing w:after="0" w:line="240" w:lineRule="auto"/>
        <w:jc w:val="both"/>
      </w:pPr>
    </w:p>
    <w:p w14:paraId="3059084B" w14:textId="77777777" w:rsidR="00620ACA" w:rsidRDefault="00620ACA" w:rsidP="00A6340C">
      <w:pPr>
        <w:spacing w:after="0" w:line="240" w:lineRule="auto"/>
        <w:jc w:val="both"/>
      </w:pPr>
    </w:p>
    <w:p w14:paraId="6251DD5C" w14:textId="77777777" w:rsidR="00620ACA" w:rsidRDefault="00620ACA" w:rsidP="00A6340C">
      <w:pPr>
        <w:spacing w:after="0" w:line="240" w:lineRule="auto"/>
        <w:jc w:val="both"/>
      </w:pPr>
    </w:p>
    <w:p w14:paraId="7A8C8B7D" w14:textId="77777777" w:rsidR="00620ACA" w:rsidRDefault="00620ACA" w:rsidP="00A6340C">
      <w:pPr>
        <w:spacing w:after="0" w:line="240" w:lineRule="auto"/>
        <w:jc w:val="both"/>
      </w:pPr>
    </w:p>
    <w:p w14:paraId="5FC9500D" w14:textId="77777777" w:rsidR="00620ACA" w:rsidRDefault="00620ACA" w:rsidP="00A6340C">
      <w:pPr>
        <w:spacing w:after="0" w:line="240" w:lineRule="auto"/>
        <w:jc w:val="both"/>
      </w:pPr>
    </w:p>
    <w:p w14:paraId="7115D188" w14:textId="77777777" w:rsidR="00620ACA" w:rsidRDefault="00620ACA" w:rsidP="00A6340C">
      <w:pPr>
        <w:spacing w:after="0" w:line="240" w:lineRule="auto"/>
        <w:jc w:val="both"/>
      </w:pPr>
    </w:p>
    <w:p w14:paraId="1C3F35E0" w14:textId="77777777" w:rsidR="00620ACA" w:rsidRDefault="00620ACA" w:rsidP="00A6340C">
      <w:pPr>
        <w:spacing w:after="0" w:line="240" w:lineRule="auto"/>
        <w:jc w:val="both"/>
      </w:pPr>
    </w:p>
    <w:p w14:paraId="02B7B666" w14:textId="62BA6D97" w:rsidR="00620ACA" w:rsidRDefault="00620ACA" w:rsidP="00A6340C">
      <w:pPr>
        <w:spacing w:after="0" w:line="240" w:lineRule="auto"/>
        <w:jc w:val="both"/>
      </w:pPr>
      <w:r w:rsidRPr="00620ACA">
        <w:rPr>
          <w:noProof/>
        </w:rPr>
        <w:drawing>
          <wp:inline distT="0" distB="0" distL="0" distR="0" wp14:anchorId="250B35F0" wp14:editId="13B0D482">
            <wp:extent cx="5342326" cy="5290458"/>
            <wp:effectExtent l="0" t="0" r="4445" b="5715"/>
            <wp:docPr id="1531719198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719198" name="Imagen 1" descr="Imagen que contiene Diagrama&#10;&#10;Descripción generada automáticament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3653" cy="534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73C91" w14:textId="544A1646" w:rsidR="00A6340C" w:rsidRDefault="00620ACA" w:rsidP="00A6340C">
      <w:pPr>
        <w:spacing w:after="0" w:line="240" w:lineRule="auto"/>
        <w:jc w:val="both"/>
      </w:pPr>
      <w:r>
        <w:rPr>
          <w:b/>
        </w:rPr>
        <w:t xml:space="preserve">Figure S14. </w:t>
      </w:r>
      <w:r>
        <w:rPr>
          <w:b/>
          <w:i/>
          <w:iCs/>
        </w:rPr>
        <w:t>Cosmopolites sordidus</w:t>
      </w:r>
      <w:r>
        <w:rPr>
          <w:b/>
        </w:rPr>
        <w:t xml:space="preserve"> captures per treatment with time in the Experiment 6. A) </w:t>
      </w:r>
      <w:r w:rsidRPr="00CA2A2E">
        <w:rPr>
          <w:bCs/>
        </w:rPr>
        <w:t>Differences in the treatment in each monitoring time.</w:t>
      </w:r>
      <w:r>
        <w:rPr>
          <w:b/>
        </w:rPr>
        <w:t xml:space="preserve"> B)</w:t>
      </w:r>
      <w:r w:rsidR="00EB7C5D">
        <w:rPr>
          <w:b/>
        </w:rPr>
        <w:t xml:space="preserve"> </w:t>
      </w:r>
      <w:r w:rsidR="00EB7C5D" w:rsidRPr="00EB7C5D">
        <w:rPr>
          <w:bCs/>
        </w:rPr>
        <w:t>Date represent differences in BW captures in each monitoring time</w:t>
      </w:r>
      <w:r w:rsidRPr="00EB7C5D">
        <w:rPr>
          <w:bCs/>
        </w:rPr>
        <w:t>. Columns represent BW</w:t>
      </w:r>
      <w:r>
        <w:t>s trapped every monitoring time. Error bars = SEM. Arrows indicate dates of fungal VOC dispensers’ replacement. Letters indicate differences between times (</w:t>
      </w:r>
      <w:proofErr w:type="spellStart"/>
      <w:r>
        <w:t>emmeans</w:t>
      </w:r>
      <w:proofErr w:type="spellEnd"/>
      <w:r>
        <w:t xml:space="preserve"> analysis).</w:t>
      </w:r>
      <w:r w:rsidR="00A6340C">
        <w:br w:type="page"/>
      </w:r>
    </w:p>
    <w:p w14:paraId="6E31B37E" w14:textId="368298BB" w:rsidR="00A6340C" w:rsidRDefault="00C95694" w:rsidP="00A6340C">
      <w:pPr>
        <w:spacing w:after="0" w:line="240" w:lineRule="auto"/>
        <w:jc w:val="center"/>
        <w:rPr>
          <w:b/>
        </w:rPr>
      </w:pPr>
      <w:bookmarkStart w:id="74" w:name="_Hlk96337874"/>
      <w:r w:rsidRPr="00C95694">
        <w:rPr>
          <w:b/>
          <w:noProof/>
        </w:rPr>
        <w:lastRenderedPageBreak/>
        <w:drawing>
          <wp:inline distT="0" distB="0" distL="0" distR="0" wp14:anchorId="0418AF7C" wp14:editId="380C6EC9">
            <wp:extent cx="5311194" cy="5293894"/>
            <wp:effectExtent l="0" t="0" r="0" b="2540"/>
            <wp:docPr id="769682362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682362" name="Imagen 1" descr="Interfaz de usuario gráfica&#10;&#10;Descripción generada automáticamente con confianza media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7702" cy="532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DB6B" w14:textId="3C08DD25" w:rsidR="00A6340C" w:rsidRDefault="00A6340C" w:rsidP="00A6340C">
      <w:pPr>
        <w:spacing w:after="0" w:line="240" w:lineRule="auto"/>
        <w:jc w:val="both"/>
      </w:pPr>
      <w:r>
        <w:rPr>
          <w:b/>
        </w:rPr>
        <w:t>Figure S1</w:t>
      </w:r>
      <w:r w:rsidR="00620ACA">
        <w:rPr>
          <w:b/>
        </w:rPr>
        <w:t>5</w:t>
      </w:r>
      <w:r>
        <w:rPr>
          <w:b/>
        </w:rPr>
        <w:t xml:space="preserve">. Meteorological data collected from La </w:t>
      </w:r>
      <w:proofErr w:type="spellStart"/>
      <w:r>
        <w:rPr>
          <w:b/>
        </w:rPr>
        <w:t>Orotava</w:t>
      </w:r>
      <w:proofErr w:type="spellEnd"/>
      <w:r>
        <w:rPr>
          <w:b/>
        </w:rPr>
        <w:t xml:space="preserve"> for Experiment 6. </w:t>
      </w:r>
      <w:r w:rsidR="00CA2A2E">
        <w:rPr>
          <w:b/>
        </w:rPr>
        <w:t xml:space="preserve">A) </w:t>
      </w:r>
      <w:r>
        <w:rPr>
          <w:b/>
        </w:rPr>
        <w:t xml:space="preserve">Temperature </w:t>
      </w:r>
      <w:r>
        <w:rPr>
          <w:bCs/>
        </w:rPr>
        <w:t>(weekly mean temperature):</w:t>
      </w:r>
      <w:del w:id="75" w:author="Miguel Rodrigo Valverde Urrea" w:date="2025-03-12T16:03:00Z" w16du:dateUtc="2025-03-12T15:03:00Z">
        <w:r w:rsidDel="000D299D">
          <w:rPr>
            <w:bCs/>
          </w:rPr>
          <w:delText xml:space="preserve"> </w:delText>
        </w:r>
      </w:del>
      <w:ins w:id="76" w:author="Miguel Rodrigo Valverde Urrea" w:date="2025-03-12T16:03:00Z" w16du:dateUtc="2025-03-12T15:03:00Z">
        <w:r w:rsidR="000D299D">
          <w:t xml:space="preserve">Spearman’s test, </w:t>
        </w:r>
        <w:r w:rsidR="000D299D" w:rsidRPr="00912348">
          <w:t>ρ</w:t>
        </w:r>
        <w:r w:rsidR="000D299D">
          <w:t>=0.85, p-value&lt;0.0001</w:t>
        </w:r>
      </w:ins>
      <w:del w:id="77" w:author="Miguel Rodrigo Valverde Urrea" w:date="2025-03-12T16:03:00Z" w16du:dateUtc="2025-03-12T15:03:00Z">
        <w:r w:rsidDel="000D299D">
          <w:delText>R</w:delText>
        </w:r>
        <w:r w:rsidRPr="006F73C6" w:rsidDel="000D299D">
          <w:rPr>
            <w:vertAlign w:val="superscript"/>
          </w:rPr>
          <w:delText>2</w:delText>
        </w:r>
        <w:r w:rsidDel="000D299D">
          <w:delText>= 0.</w:delText>
        </w:r>
        <w:r w:rsidR="000F0461" w:rsidDel="000D299D">
          <w:delText>679</w:delText>
        </w:r>
        <w:r w:rsidDel="000D299D">
          <w:delText>, α&lt;0.0001</w:delText>
        </w:r>
      </w:del>
      <w:r>
        <w:t>, there is a correlation between the time, going into summer, and a light increase in the temperature.</w:t>
      </w:r>
      <w:r>
        <w:rPr>
          <w:b/>
        </w:rPr>
        <w:t xml:space="preserve"> </w:t>
      </w:r>
      <w:r w:rsidR="00CA2A2E">
        <w:rPr>
          <w:b/>
        </w:rPr>
        <w:t xml:space="preserve">B) </w:t>
      </w:r>
      <w:r>
        <w:rPr>
          <w:b/>
        </w:rPr>
        <w:t xml:space="preserve">Relative humidity </w:t>
      </w:r>
      <w:r>
        <w:rPr>
          <w:bCs/>
        </w:rPr>
        <w:t xml:space="preserve">(weekly mean relative humidity): </w:t>
      </w:r>
      <w:ins w:id="78" w:author="Miguel Rodrigo Valverde Urrea" w:date="2025-03-12T16:04:00Z" w16du:dateUtc="2025-03-12T15:04:00Z">
        <w:r w:rsidR="000D299D">
          <w:t xml:space="preserve">Spearman’s test, </w:t>
        </w:r>
        <w:proofErr w:type="spellStart"/>
        <w:r w:rsidR="000D299D">
          <w:t>cor</w:t>
        </w:r>
        <w:proofErr w:type="spellEnd"/>
        <w:r w:rsidR="000D299D">
          <w:t>=0.07, p.-value=0.49</w:t>
        </w:r>
      </w:ins>
      <w:del w:id="79" w:author="Miguel Rodrigo Valverde Urrea" w:date="2025-03-12T16:04:00Z" w16du:dateUtc="2025-03-12T15:04:00Z">
        <w:r w:rsidDel="000D299D">
          <w:delText>R</w:delText>
        </w:r>
        <w:r w:rsidRPr="006F73C6" w:rsidDel="000D299D">
          <w:rPr>
            <w:vertAlign w:val="superscript"/>
          </w:rPr>
          <w:delText>2</w:delText>
        </w:r>
        <w:r w:rsidDel="000D299D">
          <w:delText>= 0.</w:delText>
        </w:r>
        <w:r w:rsidR="000F0461" w:rsidDel="000D299D">
          <w:delText>243</w:delText>
        </w:r>
        <w:r w:rsidDel="000D299D">
          <w:delText>, α</w:delText>
        </w:r>
        <w:r w:rsidR="000F0461" w:rsidDel="000D299D">
          <w:delText>&lt;</w:delText>
        </w:r>
        <w:r w:rsidDel="000D299D">
          <w:delText>0.</w:delText>
        </w:r>
        <w:r w:rsidR="000F0461" w:rsidDel="000D299D">
          <w:delText>001</w:delText>
        </w:r>
      </w:del>
      <w:r>
        <w:t xml:space="preserve">, there is no </w:t>
      </w:r>
      <w:ins w:id="80" w:author="Miguel Rodrigo Valverde Urrea" w:date="2025-03-12T16:12:00Z" w16du:dateUtc="2025-03-12T15:12:00Z">
        <w:r w:rsidR="00A9002D">
          <w:t xml:space="preserve">a significant </w:t>
        </w:r>
      </w:ins>
      <w:r>
        <w:t>correlation.</w:t>
      </w:r>
      <w:r>
        <w:rPr>
          <w:b/>
        </w:rPr>
        <w:t xml:space="preserve"> </w:t>
      </w:r>
      <w:r w:rsidR="00CA2A2E">
        <w:rPr>
          <w:b/>
        </w:rPr>
        <w:t xml:space="preserve">C) </w:t>
      </w:r>
      <w:r>
        <w:rPr>
          <w:b/>
        </w:rPr>
        <w:t xml:space="preserve">Precipitation </w:t>
      </w:r>
      <w:r>
        <w:rPr>
          <w:bCs/>
        </w:rPr>
        <w:t xml:space="preserve">(weekly mean precipitation): </w:t>
      </w:r>
      <w:ins w:id="81" w:author="Miguel Rodrigo Valverde Urrea" w:date="2025-03-12T16:05:00Z" w16du:dateUtc="2025-03-12T15:05:00Z">
        <w:r w:rsidR="000D299D">
          <w:t xml:space="preserve">Spearman’s test, </w:t>
        </w:r>
        <w:r w:rsidR="000D299D" w:rsidRPr="00912348">
          <w:t>ρ</w:t>
        </w:r>
        <w:r w:rsidR="000D299D">
          <w:t>=0.04, p-value</w:t>
        </w:r>
      </w:ins>
      <w:ins w:id="82" w:author="Miguel Rodrigo Valverde Urrea" w:date="2025-03-12T16:12:00Z" w16du:dateUtc="2025-03-12T15:12:00Z">
        <w:r w:rsidR="00A9002D">
          <w:t>=</w:t>
        </w:r>
      </w:ins>
      <w:ins w:id="83" w:author="Miguel Rodrigo Valverde Urrea" w:date="2025-03-12T16:05:00Z" w16du:dateUtc="2025-03-12T15:05:00Z">
        <w:r w:rsidR="000D299D">
          <w:t>0.67</w:t>
        </w:r>
      </w:ins>
      <w:del w:id="84" w:author="Miguel Rodrigo Valverde Urrea" w:date="2025-03-12T16:05:00Z" w16du:dateUtc="2025-03-12T15:05:00Z">
        <w:r w:rsidDel="000D299D">
          <w:delText>R</w:delText>
        </w:r>
        <w:r w:rsidRPr="006F73C6" w:rsidDel="000D299D">
          <w:rPr>
            <w:vertAlign w:val="superscript"/>
          </w:rPr>
          <w:delText>2</w:delText>
        </w:r>
        <w:r w:rsidDel="000D299D">
          <w:delText>= 0.</w:delText>
        </w:r>
        <w:r w:rsidR="000F0461" w:rsidDel="000D299D">
          <w:delText>00</w:delText>
        </w:r>
        <w:r w:rsidR="000255CF" w:rsidDel="000D299D">
          <w:delText>6446</w:delText>
        </w:r>
        <w:r w:rsidDel="000D299D">
          <w:delText>, α= 0.</w:delText>
        </w:r>
        <w:r w:rsidR="000255CF" w:rsidDel="000D299D">
          <w:delText>4142</w:delText>
        </w:r>
      </w:del>
      <w:r>
        <w:t xml:space="preserve">, </w:t>
      </w:r>
      <w:ins w:id="85" w:author="Miguel Rodrigo Valverde Urrea" w:date="2025-03-12T16:06:00Z" w16du:dateUtc="2025-03-12T15:06:00Z">
        <w:r w:rsidR="000D299D">
          <w:t xml:space="preserve">despite there is no significant correlation, </w:t>
        </w:r>
      </w:ins>
      <w:r>
        <w:t>there are two weeks of rain along the experiment.</w:t>
      </w:r>
      <w:bookmarkEnd w:id="74"/>
      <w:r>
        <w:t xml:space="preserve"> Columns represent BWs trapped every monitoring time. Error bars = SEM. For starting date see Table 1.</w:t>
      </w:r>
      <w:r>
        <w:br w:type="page"/>
      </w:r>
    </w:p>
    <w:p w14:paraId="7251480C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B85CC74" wp14:editId="270129D3">
            <wp:extent cx="5670339" cy="4492997"/>
            <wp:effectExtent l="0" t="0" r="0" b="0"/>
            <wp:docPr id="28" name="Imagen 28" descr="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Diagrama, Dibujo de ingenierí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206" cy="449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637B7" w14:textId="658E83E0" w:rsidR="00A6340C" w:rsidRPr="004346F3" w:rsidRDefault="00A6340C" w:rsidP="00A6340C">
      <w:pPr>
        <w:spacing w:after="0" w:line="240" w:lineRule="auto"/>
        <w:jc w:val="both"/>
      </w:pPr>
      <w:r w:rsidRPr="004346F3">
        <w:rPr>
          <w:b/>
        </w:rPr>
        <w:t>Figure S</w:t>
      </w:r>
      <w:r w:rsidR="00620ACA">
        <w:rPr>
          <w:b/>
        </w:rPr>
        <w:t>16</w:t>
      </w:r>
      <w:r w:rsidRPr="004346F3">
        <w:rPr>
          <w:b/>
        </w:rPr>
        <w:t xml:space="preserve">. Spatial distribution of </w:t>
      </w:r>
      <w:r w:rsidRPr="004346F3">
        <w:rPr>
          <w:b/>
          <w:i/>
        </w:rPr>
        <w:t xml:space="preserve">Cosmopolites sordidus </w:t>
      </w:r>
      <w:r w:rsidRPr="004346F3">
        <w:rPr>
          <w:b/>
        </w:rPr>
        <w:t>adults. Weekly captures from the first (left) and the last (right) monitoring times in banana fields shown by surface maps constructed based on the Inverse Distance Weight (IDW) interpolation. A</w:t>
      </w:r>
      <w:r>
        <w:rPr>
          <w:b/>
        </w:rPr>
        <w:t>-</w:t>
      </w:r>
      <w:r w:rsidR="00DB2E44">
        <w:rPr>
          <w:b/>
        </w:rPr>
        <w:t>B</w:t>
      </w:r>
      <w:r w:rsidRPr="004346F3">
        <w:rPr>
          <w:b/>
        </w:rPr>
        <w:t>) Experiment 1</w:t>
      </w:r>
      <w:r w:rsidR="00DB2E44">
        <w:rPr>
          <w:b/>
        </w:rPr>
        <w:t xml:space="preserve">. C-D) </w:t>
      </w:r>
      <w:proofErr w:type="spellStart"/>
      <w:r w:rsidR="00DB2E44">
        <w:rPr>
          <w:b/>
        </w:rPr>
        <w:t>expetiment</w:t>
      </w:r>
      <w:proofErr w:type="spellEnd"/>
      <w:r w:rsidR="00DB2E44">
        <w:rPr>
          <w:b/>
        </w:rPr>
        <w:t xml:space="preserve"> 2 and E-F) experiment 3. All experiments were performed </w:t>
      </w:r>
      <w:proofErr w:type="spellStart"/>
      <w:r w:rsidR="00DB2E44">
        <w:rPr>
          <w:b/>
        </w:rPr>
        <w:t>in</w:t>
      </w:r>
      <w:r w:rsidRPr="004346F3">
        <w:rPr>
          <w:b/>
        </w:rPr>
        <w:t>“Alcaravanes</w:t>
      </w:r>
      <w:proofErr w:type="spellEnd"/>
      <w:r w:rsidRPr="004346F3">
        <w:rPr>
          <w:b/>
        </w:rPr>
        <w:t>”.</w:t>
      </w:r>
      <w:r w:rsidRPr="004346F3">
        <w:t xml:space="preserve"> Field divided into two adjacent areas of 3407.29m</w:t>
      </w:r>
      <w:r w:rsidRPr="004346F3">
        <w:rPr>
          <w:vertAlign w:val="superscript"/>
        </w:rPr>
        <w:t>2</w:t>
      </w:r>
      <w:r w:rsidRPr="004346F3">
        <w:t xml:space="preserve"> and 530.88m</w:t>
      </w:r>
      <w:r w:rsidRPr="004346F3">
        <w:rPr>
          <w:vertAlign w:val="superscript"/>
        </w:rPr>
        <w:t>2</w:t>
      </w:r>
      <w:r w:rsidRPr="004346F3">
        <w:t>, each one. Green points = location of pheromone traps in the field; Yellow points = location of traps with pheromone and VOC C2 in the field; Red points = location of traps with pheromone and VOC C1 in the field. Low density = blue colors; High density = red colors.</w:t>
      </w:r>
      <w:r w:rsidRPr="004346F3">
        <w:br w:type="page"/>
      </w:r>
    </w:p>
    <w:p w14:paraId="49E43328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72AE5984" wp14:editId="25AD234D">
            <wp:extent cx="5853918" cy="2995557"/>
            <wp:effectExtent l="0" t="0" r="0" b="0"/>
            <wp:docPr id="29" name="Imagen 29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465" cy="299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B70E7" w14:textId="3EA36299" w:rsidR="00A6340C" w:rsidRPr="004346F3" w:rsidRDefault="00A6340C" w:rsidP="00A6340C">
      <w:pPr>
        <w:spacing w:after="0" w:line="240" w:lineRule="auto"/>
        <w:jc w:val="both"/>
        <w:rPr>
          <w:u w:val="single"/>
        </w:rPr>
      </w:pPr>
      <w:r w:rsidRPr="004346F3">
        <w:rPr>
          <w:b/>
        </w:rPr>
        <w:t>Figure S1</w:t>
      </w:r>
      <w:r w:rsidR="00620ACA">
        <w:rPr>
          <w:b/>
        </w:rPr>
        <w:t>7</w:t>
      </w:r>
      <w:r w:rsidRPr="004346F3">
        <w:rPr>
          <w:b/>
        </w:rPr>
        <w:t xml:space="preserve">.  Spatial distribution of </w:t>
      </w:r>
      <w:r w:rsidRPr="004346F3">
        <w:rPr>
          <w:b/>
          <w:i/>
        </w:rPr>
        <w:t xml:space="preserve">Cosmopolites sordidus </w:t>
      </w:r>
      <w:r w:rsidRPr="004346F3">
        <w:rPr>
          <w:b/>
        </w:rPr>
        <w:t>adults. Weekly captures from the first (left) and the last (right) monitoring times in banana fields shown by surface maps constructed based on the Inverse Distance Weight (IDW) interpolation. A</w:t>
      </w:r>
      <w:r>
        <w:rPr>
          <w:b/>
        </w:rPr>
        <w:t>, B</w:t>
      </w:r>
      <w:r w:rsidRPr="004346F3">
        <w:rPr>
          <w:b/>
        </w:rPr>
        <w:t>) Experiment 5 “Las Toscas”.</w:t>
      </w:r>
      <w:r w:rsidRPr="004346F3">
        <w:t xml:space="preserve"> Greenhouse plantation (field covered with a film) with an area of 2404.22m</w:t>
      </w:r>
      <w:r w:rsidRPr="004346F3">
        <w:rPr>
          <w:vertAlign w:val="superscript"/>
        </w:rPr>
        <w:t>2</w:t>
      </w:r>
      <w:r w:rsidRPr="004346F3">
        <w:t>. Yellow points = location of pheromone traps in the field; Blue points = location of traps with pheromone and repellent C7 in the field.</w:t>
      </w:r>
      <w:r w:rsidRPr="004346F3">
        <w:rPr>
          <w:b/>
        </w:rPr>
        <w:t xml:space="preserve"> </w:t>
      </w:r>
      <w:r>
        <w:rPr>
          <w:b/>
        </w:rPr>
        <w:t>C, D</w:t>
      </w:r>
      <w:r w:rsidRPr="004346F3">
        <w:rPr>
          <w:b/>
        </w:rPr>
        <w:t>) Experiment 6 “Los Llanos”.</w:t>
      </w:r>
      <w:r w:rsidRPr="004346F3">
        <w:t xml:space="preserve"> Field with an area of 4417.9m</w:t>
      </w:r>
      <w:r w:rsidRPr="004346F3">
        <w:rPr>
          <w:vertAlign w:val="superscript"/>
        </w:rPr>
        <w:t>2</w:t>
      </w:r>
      <w:r w:rsidRPr="004346F3">
        <w:t>. Yellow points = location of pheromone traps in the field; Green points = location of traps with pheromone and repellent C7 in the field.</w:t>
      </w:r>
      <w:r w:rsidRPr="004346F3">
        <w:rPr>
          <w:b/>
        </w:rPr>
        <w:t xml:space="preserve"> </w:t>
      </w:r>
      <w:r w:rsidRPr="004346F3">
        <w:t>Low density = blue colors; High density = red colors.</w:t>
      </w:r>
    </w:p>
    <w:p w14:paraId="4A7732EC" w14:textId="77777777" w:rsidR="00A6340C" w:rsidRDefault="00A6340C" w:rsidP="00A6340C">
      <w:pPr>
        <w:spacing w:after="0" w:line="240" w:lineRule="auto"/>
      </w:pPr>
      <w:r>
        <w:rPr>
          <w:color w:val="FF0000"/>
          <w:u w:val="single"/>
        </w:rPr>
        <w:br w:type="page"/>
      </w:r>
      <w:r>
        <w:rPr>
          <w:noProof/>
        </w:rPr>
        <w:lastRenderedPageBreak/>
        <w:drawing>
          <wp:inline distT="114300" distB="114300" distL="114300" distR="114300" wp14:anchorId="7E300EAB" wp14:editId="14AFC430">
            <wp:extent cx="5399730" cy="2705100"/>
            <wp:effectExtent l="0" t="0" r="0" b="0"/>
            <wp:docPr id="124" name="image25.gif" descr="Una captura de pantalla de un celular con letras&#10;&#10;Descripción generada automáticamente con confianza m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5.gif" descr="Una captura de pantalla de un celular con letras&#10;&#10;Descripción generada automáticamente con confianza media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73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E95BE1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drawing>
          <wp:inline distT="114300" distB="114300" distL="114300" distR="114300" wp14:anchorId="360627E6" wp14:editId="253580D1">
            <wp:extent cx="5399730" cy="2730500"/>
            <wp:effectExtent l="0" t="0" r="0" b="0"/>
            <wp:docPr id="104" name="image24.gif" descr="Imagen de la pantalla de un celular con letras&#10;&#10;Descripción generada automáticamente con confianza baj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4.gif" descr="Imagen de la pantalla de un celular con letras&#10;&#10;Descripción generada automáticamente con confianza baja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73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769FE7" w14:textId="00A1FF25" w:rsidR="00A6340C" w:rsidRDefault="00A6340C" w:rsidP="00A6340C">
      <w:pPr>
        <w:spacing w:after="0" w:line="240" w:lineRule="auto"/>
        <w:jc w:val="both"/>
        <w:rPr>
          <w:b/>
          <w:u w:val="single"/>
        </w:rPr>
      </w:pPr>
      <w:r>
        <w:rPr>
          <w:b/>
        </w:rPr>
        <w:t>Figure S1</w:t>
      </w:r>
      <w:r w:rsidR="00620ACA">
        <w:rPr>
          <w:b/>
        </w:rPr>
        <w:t>8</w:t>
      </w:r>
      <w:r>
        <w:rPr>
          <w:b/>
        </w:rPr>
        <w:t xml:space="preserve">. Spatial distribution of </w:t>
      </w:r>
      <w:r>
        <w:rPr>
          <w:b/>
          <w:i/>
        </w:rPr>
        <w:t xml:space="preserve">Cosmopolites sordidus </w:t>
      </w:r>
      <w:r>
        <w:rPr>
          <w:b/>
        </w:rPr>
        <w:t xml:space="preserve">adults (weekly captures; each picture represents a different sampling time) in banana fields shown by surface maps constructed based on the Inverse Distance Weight (IDW) interpolation. Top: Experiment 4 “Las Toscas”. </w:t>
      </w:r>
      <w:r>
        <w:t xml:space="preserve">Open-air field with an area of 3102.9 </w:t>
      </w:r>
      <w:r>
        <w:rPr>
          <w:sz w:val="24"/>
          <w:szCs w:val="24"/>
        </w:rPr>
        <w:t>m</w:t>
      </w:r>
      <w:r>
        <w:rPr>
          <w:sz w:val="24"/>
          <w:szCs w:val="24"/>
          <w:vertAlign w:val="superscript"/>
        </w:rPr>
        <w:t>2</w:t>
      </w:r>
      <w:r>
        <w:t>.</w:t>
      </w:r>
      <w:r>
        <w:rPr>
          <w:sz w:val="24"/>
          <w:szCs w:val="24"/>
        </w:rPr>
        <w:t xml:space="preserve"> </w:t>
      </w:r>
      <w:r>
        <w:t xml:space="preserve">Yellow points = location of pheromone traps in the field; Green points = location of traps with pheromone and VOC C5 in the field. </w:t>
      </w:r>
      <w:r>
        <w:rPr>
          <w:b/>
        </w:rPr>
        <w:t>Bottom: Experiment 7 “Los Llanos”</w:t>
      </w:r>
      <w:r>
        <w:rPr>
          <w:b/>
          <w:sz w:val="24"/>
          <w:szCs w:val="24"/>
        </w:rPr>
        <w:t xml:space="preserve">. </w:t>
      </w:r>
      <w:r w:rsidRPr="000470F5">
        <w:t>Five adjacent fields with an area of 9444.4 m2</w:t>
      </w:r>
      <w:r>
        <w:t>. Yellow points = location of pheromone traps in the field; Green points = location of traps with pheromone and VOC C5 in the field; Orange points = location of C5 traps in the field; Blue points = location of empty traps in the field. Low density = blue colors; High density = red colors.</w:t>
      </w:r>
    </w:p>
    <w:p w14:paraId="29E1409A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109B98BC" wp14:editId="3C3F30B9">
            <wp:extent cx="4431323" cy="2067950"/>
            <wp:effectExtent l="0" t="0" r="7620" b="8890"/>
            <wp:docPr id="98" name="image17.gif" descr="Imagen que contiene pastel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7.gif" descr="Imagen que contiene pastel&#10;&#10;Descripción generada automáticamente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6949" cy="207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782C10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drawing>
          <wp:inline distT="114300" distB="114300" distL="114300" distR="114300" wp14:anchorId="5F3D0D89" wp14:editId="443D22ED">
            <wp:extent cx="4360985" cy="2166425"/>
            <wp:effectExtent l="0" t="0" r="1905" b="5715"/>
            <wp:docPr id="101" name="image16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gif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4386" cy="2168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3F2CAB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drawing>
          <wp:inline distT="114300" distB="114300" distL="114300" distR="114300" wp14:anchorId="7871B5FC" wp14:editId="3D5F8739">
            <wp:extent cx="4332849" cy="2124222"/>
            <wp:effectExtent l="0" t="0" r="0" b="9525"/>
            <wp:docPr id="106" name="image23.gif" descr="Imagen que contiene cubierto, tablero, pastel, tren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3.gif" descr="Imagen que contiene cubierto, tablero, pastel, tren&#10;&#10;Descripción generada automáticamente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0011" cy="21277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A16135" w14:textId="163F1BA2" w:rsidR="00A6340C" w:rsidRDefault="00A6340C" w:rsidP="00A6340C">
      <w:pPr>
        <w:spacing w:after="0" w:line="240" w:lineRule="auto"/>
        <w:jc w:val="both"/>
      </w:pPr>
      <w:r>
        <w:rPr>
          <w:b/>
        </w:rPr>
        <w:t>Figure S1</w:t>
      </w:r>
      <w:r w:rsidR="00620ACA">
        <w:rPr>
          <w:b/>
        </w:rPr>
        <w:t>9</w:t>
      </w:r>
      <w:r>
        <w:rPr>
          <w:b/>
        </w:rPr>
        <w:t xml:space="preserve">. Spatial distribution of </w:t>
      </w:r>
      <w:r>
        <w:rPr>
          <w:b/>
          <w:i/>
        </w:rPr>
        <w:t xml:space="preserve">Cosmopolites sordidus </w:t>
      </w:r>
      <w:r>
        <w:rPr>
          <w:b/>
        </w:rPr>
        <w:t>adults (weekly captures; each picture represents a different sampling time) in banana fields shown by surface maps constructed based on the Inverse Distance Weight (IDW) interpolation. From top to bottom: Experiments 1-3 “Alcaravanes”.</w:t>
      </w:r>
      <w:r>
        <w:t xml:space="preserve"> Field divided into two adjacent areas of 3407.29m</w:t>
      </w:r>
      <w:r>
        <w:rPr>
          <w:vertAlign w:val="superscript"/>
        </w:rPr>
        <w:t>2</w:t>
      </w:r>
      <w:r>
        <w:t xml:space="preserve"> and 530.88m</w:t>
      </w:r>
      <w:r>
        <w:rPr>
          <w:vertAlign w:val="superscript"/>
        </w:rPr>
        <w:t>2</w:t>
      </w:r>
      <w:r>
        <w:t>, each one. Green points = location of pheromone traps in the field; Yellow points = location of traps with pheromone and VOC C2 in the field; Red points = location of traps with pheromone and VOC C1 in the field. Low density = blue colors; High density = red colors.</w:t>
      </w:r>
    </w:p>
    <w:p w14:paraId="5E1AF3DC" w14:textId="77777777" w:rsidR="00A6340C" w:rsidRDefault="00A6340C" w:rsidP="00A6340C">
      <w:pPr>
        <w:spacing w:after="0" w:line="24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14D36728" wp14:editId="0D292E05">
            <wp:extent cx="5399730" cy="2730500"/>
            <wp:effectExtent l="0" t="0" r="0" b="0"/>
            <wp:docPr id="122" name="image27.gif" descr="Una captura de pantalla de un celular con letras&#10;&#10;Descripción generada automáticamente con confianza med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7.gif" descr="Una captura de pantalla de un celular con letras&#10;&#10;Descripción generada automáticamente con confianza media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9730" cy="273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0A354F" w14:textId="77777777" w:rsidR="00A6340C" w:rsidRDefault="00A6340C" w:rsidP="00A6340C">
      <w:pPr>
        <w:spacing w:after="0" w:line="240" w:lineRule="auto"/>
        <w:jc w:val="both"/>
      </w:pPr>
      <w:r>
        <w:rPr>
          <w:b/>
          <w:i/>
          <w:noProof/>
        </w:rPr>
        <w:drawing>
          <wp:inline distT="0" distB="0" distL="0" distR="0" wp14:anchorId="7FD72A0A" wp14:editId="7C74B29F">
            <wp:extent cx="5391150" cy="2729865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 noCrop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EB092" w14:textId="47777910" w:rsidR="00A6340C" w:rsidRDefault="00A6340C" w:rsidP="00BC358F">
      <w:pPr>
        <w:spacing w:after="0" w:line="240" w:lineRule="auto"/>
        <w:jc w:val="both"/>
      </w:pPr>
      <w:r>
        <w:rPr>
          <w:b/>
        </w:rPr>
        <w:t>Figure S</w:t>
      </w:r>
      <w:r w:rsidR="00620ACA">
        <w:rPr>
          <w:b/>
        </w:rPr>
        <w:t>20</w:t>
      </w:r>
      <w:r>
        <w:rPr>
          <w:b/>
        </w:rPr>
        <w:t xml:space="preserve">. Spatial distribution of </w:t>
      </w:r>
      <w:r>
        <w:rPr>
          <w:b/>
          <w:i/>
        </w:rPr>
        <w:t xml:space="preserve">Cosmopolites sordidus </w:t>
      </w:r>
      <w:r>
        <w:rPr>
          <w:b/>
        </w:rPr>
        <w:t>adults (weekly captures; each picture represents a different sampling time) in banana fields shown by surface maps constructed based on the Inverse Distance Weight (IDW) interpolation. Top: Experiment 5 “Las Toscas”.</w:t>
      </w:r>
      <w:r>
        <w:t xml:space="preserve"> Greenhouse plantation (field covered with a film) with an area of 2404.22m</w:t>
      </w:r>
      <w:r>
        <w:rPr>
          <w:vertAlign w:val="superscript"/>
        </w:rPr>
        <w:t>2</w:t>
      </w:r>
      <w:r>
        <w:t>. Yellow points = location of pheromone traps in the field; Blue points = location of traps with pheromone and repellent C7 in the field.</w:t>
      </w:r>
      <w:r>
        <w:rPr>
          <w:b/>
        </w:rPr>
        <w:t xml:space="preserve"> Bottom: Experiment 6 “Los Llanos”.</w:t>
      </w:r>
      <w:r>
        <w:t xml:space="preserve"> Field with an area of 4417.9m</w:t>
      </w:r>
      <w:r>
        <w:rPr>
          <w:vertAlign w:val="superscript"/>
        </w:rPr>
        <w:t>2</w:t>
      </w:r>
      <w:r>
        <w:t>. Yellow points = location of pheromone traps in the field; Green points = location of traps with pheromone and repellent C7 in the field.</w:t>
      </w:r>
      <w:r>
        <w:rPr>
          <w:b/>
        </w:rPr>
        <w:t xml:space="preserve"> </w:t>
      </w:r>
      <w:r>
        <w:t>Low density = blue colors; High density = red colors.</w:t>
      </w:r>
    </w:p>
    <w:p w14:paraId="47AB3A1E" w14:textId="6229138A" w:rsidR="002C1126" w:rsidRDefault="002C1126" w:rsidP="00BC358F">
      <w:pPr>
        <w:spacing w:after="0" w:line="240" w:lineRule="auto"/>
        <w:jc w:val="both"/>
      </w:pPr>
    </w:p>
    <w:p w14:paraId="5CDF7C28" w14:textId="5A408D0E" w:rsidR="002C1126" w:rsidRDefault="002C1126" w:rsidP="00BC358F">
      <w:pPr>
        <w:spacing w:after="0" w:line="240" w:lineRule="auto"/>
        <w:jc w:val="both"/>
      </w:pPr>
    </w:p>
    <w:p w14:paraId="797049BE" w14:textId="097A659E" w:rsidR="002C1126" w:rsidRDefault="002C1126" w:rsidP="00BC358F">
      <w:pPr>
        <w:spacing w:after="0" w:line="240" w:lineRule="auto"/>
        <w:jc w:val="both"/>
      </w:pPr>
    </w:p>
    <w:p w14:paraId="379906EF" w14:textId="10714E8A" w:rsidR="002C1126" w:rsidRDefault="002C1126" w:rsidP="00BC358F">
      <w:pPr>
        <w:spacing w:after="0" w:line="240" w:lineRule="auto"/>
        <w:jc w:val="both"/>
      </w:pPr>
    </w:p>
    <w:p w14:paraId="65DEBD4D" w14:textId="21C65D65" w:rsidR="002C1126" w:rsidRDefault="002C1126" w:rsidP="00BC358F">
      <w:pPr>
        <w:spacing w:after="0" w:line="240" w:lineRule="auto"/>
        <w:jc w:val="both"/>
      </w:pPr>
    </w:p>
    <w:p w14:paraId="51F9A217" w14:textId="4F68C3B2" w:rsidR="002C1126" w:rsidRDefault="002C1126" w:rsidP="00BC358F">
      <w:pPr>
        <w:spacing w:after="0" w:line="240" w:lineRule="auto"/>
        <w:jc w:val="both"/>
      </w:pPr>
    </w:p>
    <w:p w14:paraId="0128666C" w14:textId="22F0A0E4" w:rsidR="002C1126" w:rsidRDefault="002C1126" w:rsidP="00BC358F">
      <w:pPr>
        <w:spacing w:after="0" w:line="240" w:lineRule="auto"/>
        <w:jc w:val="both"/>
      </w:pPr>
    </w:p>
    <w:p w14:paraId="0459050D" w14:textId="615D47E8" w:rsidR="002C1126" w:rsidRDefault="002C1126" w:rsidP="00BC358F">
      <w:pPr>
        <w:spacing w:after="0" w:line="240" w:lineRule="auto"/>
        <w:jc w:val="both"/>
      </w:pPr>
    </w:p>
    <w:p w14:paraId="529C88BD" w14:textId="752C77AE" w:rsidR="002C1126" w:rsidRDefault="002C1126" w:rsidP="00BC358F">
      <w:pPr>
        <w:spacing w:after="0" w:line="240" w:lineRule="auto"/>
        <w:jc w:val="both"/>
      </w:pPr>
    </w:p>
    <w:p w14:paraId="45F85562" w14:textId="0104B371" w:rsidR="002C1126" w:rsidRDefault="002C1126" w:rsidP="00BC358F">
      <w:pPr>
        <w:spacing w:after="0" w:line="240" w:lineRule="auto"/>
        <w:jc w:val="both"/>
      </w:pPr>
    </w:p>
    <w:p w14:paraId="2C649EF7" w14:textId="2E3659CE" w:rsidR="002C1126" w:rsidRDefault="002C1126" w:rsidP="00BC358F">
      <w:pPr>
        <w:spacing w:after="0" w:line="240" w:lineRule="auto"/>
        <w:jc w:val="both"/>
      </w:pPr>
    </w:p>
    <w:p w14:paraId="0CEC043E" w14:textId="77777777" w:rsidR="00885607" w:rsidRDefault="00885607" w:rsidP="00BC358F">
      <w:pPr>
        <w:spacing w:after="0" w:line="240" w:lineRule="auto"/>
        <w:jc w:val="both"/>
      </w:pPr>
    </w:p>
    <w:p w14:paraId="4316C36F" w14:textId="2F05498C" w:rsidR="00885607" w:rsidRDefault="00885607" w:rsidP="00BC358F">
      <w:pPr>
        <w:spacing w:after="0" w:line="240" w:lineRule="auto"/>
        <w:jc w:val="both"/>
        <w:rPr>
          <w:b/>
          <w:bCs/>
        </w:rPr>
      </w:pPr>
      <w:r w:rsidRPr="00CA2A2E">
        <w:rPr>
          <w:b/>
          <w:bCs/>
        </w:rPr>
        <w:lastRenderedPageBreak/>
        <w:t xml:space="preserve">Table S3. </w:t>
      </w:r>
      <w:r>
        <w:rPr>
          <w:b/>
          <w:bCs/>
        </w:rPr>
        <w:t xml:space="preserve"> ANOVA table showing the results for the different GLMM models.</w:t>
      </w:r>
      <w:r w:rsidR="00BA2B29">
        <w:rPr>
          <w:b/>
          <w:bCs/>
        </w:rPr>
        <w:t xml:space="preserve"> </w:t>
      </w:r>
      <w:proofErr w:type="spellStart"/>
      <w:r w:rsidR="00BA2B29">
        <w:rPr>
          <w:b/>
          <w:bCs/>
        </w:rPr>
        <w:t>Trt</w:t>
      </w:r>
      <w:proofErr w:type="spellEnd"/>
      <w:r w:rsidR="00BA2B29">
        <w:rPr>
          <w:b/>
          <w:bCs/>
        </w:rPr>
        <w:t xml:space="preserve">: Treatments. </w:t>
      </w:r>
      <w:proofErr w:type="spellStart"/>
      <w:r w:rsidR="00BA2B29">
        <w:rPr>
          <w:b/>
          <w:bCs/>
        </w:rPr>
        <w:t>Chisq</w:t>
      </w:r>
      <w:proofErr w:type="spellEnd"/>
      <w:r w:rsidR="00BA2B29">
        <w:rPr>
          <w:b/>
          <w:bCs/>
        </w:rPr>
        <w:t>:</w:t>
      </w:r>
      <w:r w:rsidR="00F00B92">
        <w:rPr>
          <w:b/>
          <w:bCs/>
        </w:rPr>
        <w:t xml:space="preserve"> Chi squared statistic</w:t>
      </w:r>
      <w:r w:rsidR="00BA2B29">
        <w:rPr>
          <w:b/>
          <w:bCs/>
        </w:rPr>
        <w:t xml:space="preserve">. </w:t>
      </w:r>
      <w:proofErr w:type="spellStart"/>
      <w:r w:rsidR="00BA2B29">
        <w:rPr>
          <w:b/>
          <w:bCs/>
        </w:rPr>
        <w:t>Df</w:t>
      </w:r>
      <w:proofErr w:type="spellEnd"/>
      <w:r w:rsidR="00BA2B29">
        <w:rPr>
          <w:b/>
          <w:bCs/>
        </w:rPr>
        <w:t>: degree of freedom.</w:t>
      </w:r>
    </w:p>
    <w:p w14:paraId="773FB4C6" w14:textId="77777777" w:rsidR="00885607" w:rsidRPr="00CA2A2E" w:rsidRDefault="00885607" w:rsidP="00BC358F">
      <w:pPr>
        <w:spacing w:after="0" w:line="240" w:lineRule="auto"/>
        <w:jc w:val="both"/>
        <w:rPr>
          <w:b/>
          <w:bCs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540"/>
        <w:gridCol w:w="1200"/>
        <w:gridCol w:w="1200"/>
        <w:gridCol w:w="1584"/>
      </w:tblGrid>
      <w:tr w:rsidR="00917739" w:rsidRPr="00182ED7" w14:paraId="65650A48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</w:tcPr>
          <w:p w14:paraId="471E02FA" w14:textId="615DB96B" w:rsidR="00CA2A2E" w:rsidRPr="00182ED7" w:rsidRDefault="00CA2A2E" w:rsidP="00835056"/>
        </w:tc>
      </w:tr>
      <w:tr w:rsidR="00917739" w:rsidRPr="00182ED7" w14:paraId="47B8B386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7E6E6" w:themeFill="background2"/>
            <w:noWrap/>
            <w:hideMark/>
          </w:tcPr>
          <w:p w14:paraId="6647E7E3" w14:textId="77777777" w:rsidR="00917739" w:rsidRPr="00182ED7" w:rsidRDefault="00917739" w:rsidP="00835056">
            <w:r w:rsidRPr="00182ED7">
              <w:t>Factor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7E6E6" w:themeFill="background2"/>
            <w:noWrap/>
            <w:hideMark/>
          </w:tcPr>
          <w:p w14:paraId="6F97CCD3" w14:textId="77777777" w:rsidR="00917739" w:rsidRPr="00182ED7" w:rsidRDefault="00917739" w:rsidP="00835056">
            <w:proofErr w:type="spellStart"/>
            <w:r w:rsidRPr="00182ED7">
              <w:t>Chisq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7E6E6" w:themeFill="background2"/>
            <w:noWrap/>
            <w:hideMark/>
          </w:tcPr>
          <w:p w14:paraId="2D99A0EE" w14:textId="77777777" w:rsidR="00917739" w:rsidRPr="00182ED7" w:rsidRDefault="00917739" w:rsidP="00835056">
            <w:proofErr w:type="spellStart"/>
            <w:r w:rsidRPr="00182ED7">
              <w:t>Df</w:t>
            </w:r>
            <w:proofErr w:type="spellEnd"/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E7E6E6" w:themeFill="background2"/>
            <w:noWrap/>
            <w:hideMark/>
          </w:tcPr>
          <w:p w14:paraId="79BFA20D" w14:textId="77777777" w:rsidR="00917739" w:rsidRPr="00182ED7" w:rsidRDefault="00917739" w:rsidP="00835056">
            <w:proofErr w:type="spellStart"/>
            <w:r w:rsidRPr="00182ED7">
              <w:t>p.value</w:t>
            </w:r>
            <w:proofErr w:type="spellEnd"/>
          </w:p>
        </w:tc>
      </w:tr>
      <w:tr w:rsidR="00917739" w:rsidRPr="00182ED7" w14:paraId="13CD3306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13CBFD9D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1</w:t>
            </w:r>
          </w:p>
        </w:tc>
      </w:tr>
      <w:tr w:rsidR="00917739" w:rsidRPr="00182ED7" w14:paraId="491422EA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22B2F7E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DC9C51A" w14:textId="77777777" w:rsidR="00917739" w:rsidRPr="00182ED7" w:rsidRDefault="00917739" w:rsidP="00835056">
            <w:r w:rsidRPr="00182ED7">
              <w:t>1.3982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09B1F22" w14:textId="77777777" w:rsidR="00917739" w:rsidRPr="00182ED7" w:rsidRDefault="00917739" w:rsidP="00835056">
            <w:r w:rsidRPr="00182ED7">
              <w:t>2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2A062708" w14:textId="77777777" w:rsidR="00917739" w:rsidRPr="00182ED7" w:rsidRDefault="00917739" w:rsidP="00835056">
            <w:r w:rsidRPr="00182ED7">
              <w:t>0.497</w:t>
            </w:r>
          </w:p>
        </w:tc>
      </w:tr>
      <w:tr w:rsidR="00917739" w:rsidRPr="00182ED7" w14:paraId="21C92CD7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8C5003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E6573C" w14:textId="77777777" w:rsidR="00917739" w:rsidRPr="00182ED7" w:rsidRDefault="00917739" w:rsidP="00835056">
            <w:r w:rsidRPr="00182ED7">
              <w:t>4.5067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AD71F6" w14:textId="77777777" w:rsidR="00917739" w:rsidRPr="00182ED7" w:rsidRDefault="00917739" w:rsidP="00835056">
            <w:r w:rsidRPr="00182ED7">
              <w:t>3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F9CA0C" w14:textId="77777777" w:rsidR="00917739" w:rsidRPr="00182ED7" w:rsidRDefault="00917739" w:rsidP="00835056">
            <w:r w:rsidRPr="00182ED7">
              <w:t>0.2117</w:t>
            </w:r>
          </w:p>
        </w:tc>
      </w:tr>
      <w:tr w:rsidR="00917739" w:rsidRPr="00182ED7" w14:paraId="177DCD79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C9FEF6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46E874" w14:textId="77777777" w:rsidR="00917739" w:rsidRPr="00182ED7" w:rsidRDefault="00917739" w:rsidP="00835056">
            <w:r w:rsidRPr="00182ED7">
              <w:t>4.1681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506FC1" w14:textId="77777777" w:rsidR="00917739" w:rsidRPr="00182ED7" w:rsidRDefault="00917739" w:rsidP="00835056">
            <w:r w:rsidRPr="00182ED7">
              <w:t>6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DBE8C6" w14:textId="77777777" w:rsidR="00917739" w:rsidRPr="00182ED7" w:rsidRDefault="00917739" w:rsidP="00835056">
            <w:r w:rsidRPr="00182ED7">
              <w:t>0.6539</w:t>
            </w:r>
          </w:p>
        </w:tc>
      </w:tr>
      <w:tr w:rsidR="00917739" w:rsidRPr="00182ED7" w14:paraId="508ECD28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50405F24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2</w:t>
            </w:r>
          </w:p>
        </w:tc>
      </w:tr>
      <w:tr w:rsidR="00917739" w:rsidRPr="00182ED7" w14:paraId="2C934388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16152A6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DAC58FC" w14:textId="77777777" w:rsidR="00917739" w:rsidRPr="00182ED7" w:rsidRDefault="00917739" w:rsidP="00835056">
            <w:r w:rsidRPr="00182ED7">
              <w:t>1.2433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7DE9B9B" w14:textId="77777777" w:rsidR="00917739" w:rsidRPr="00182ED7" w:rsidRDefault="00917739" w:rsidP="00835056">
            <w:r w:rsidRPr="00182ED7">
              <w:t>2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72045DE6" w14:textId="77777777" w:rsidR="00917739" w:rsidRPr="00182ED7" w:rsidRDefault="00917739" w:rsidP="00835056">
            <w:r w:rsidRPr="00182ED7">
              <w:t>0.537</w:t>
            </w:r>
          </w:p>
        </w:tc>
      </w:tr>
      <w:tr w:rsidR="00917739" w:rsidRPr="00182ED7" w14:paraId="01E10C26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927F5D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2CED27" w14:textId="77777777" w:rsidR="00917739" w:rsidRPr="00182ED7" w:rsidRDefault="00917739" w:rsidP="00835056">
            <w:r w:rsidRPr="00182ED7">
              <w:t>21.2286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92A6E5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195BBB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0.0007***</w:t>
            </w:r>
          </w:p>
        </w:tc>
      </w:tr>
      <w:tr w:rsidR="00917739" w:rsidRPr="00182ED7" w14:paraId="758DDA11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9BC0E8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44597A" w14:textId="77777777" w:rsidR="00917739" w:rsidRPr="00182ED7" w:rsidRDefault="00917739" w:rsidP="00835056">
            <w:r w:rsidRPr="00182ED7">
              <w:t>3.7743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297BF5" w14:textId="77777777" w:rsidR="00917739" w:rsidRPr="00182ED7" w:rsidRDefault="00917739" w:rsidP="00835056">
            <w:r w:rsidRPr="00182ED7">
              <w:t>10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85294B" w14:textId="77777777" w:rsidR="00917739" w:rsidRPr="00182ED7" w:rsidRDefault="00917739" w:rsidP="00835056">
            <w:r w:rsidRPr="00182ED7">
              <w:t>0.9569</w:t>
            </w:r>
          </w:p>
        </w:tc>
      </w:tr>
      <w:tr w:rsidR="00917739" w:rsidRPr="00182ED7" w14:paraId="66F5EDC9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5DF3A460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3</w:t>
            </w:r>
          </w:p>
        </w:tc>
      </w:tr>
      <w:tr w:rsidR="00917739" w:rsidRPr="00182ED7" w14:paraId="4293FA32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3B01BFA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62E0523" w14:textId="77777777" w:rsidR="00917739" w:rsidRPr="00182ED7" w:rsidRDefault="00917739" w:rsidP="00835056">
            <w:r w:rsidRPr="00182ED7">
              <w:t>0.3958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7E87D5D8" w14:textId="77777777" w:rsidR="00917739" w:rsidRPr="00182ED7" w:rsidRDefault="00917739" w:rsidP="00835056">
            <w:r w:rsidRPr="00182ED7">
              <w:t>2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C23C045" w14:textId="77777777" w:rsidR="00917739" w:rsidRPr="00182ED7" w:rsidRDefault="00917739" w:rsidP="00835056">
            <w:r w:rsidRPr="00182ED7">
              <w:t>0.8204</w:t>
            </w:r>
          </w:p>
        </w:tc>
      </w:tr>
      <w:tr w:rsidR="00917739" w:rsidRPr="00182ED7" w14:paraId="5C74C42F" w14:textId="77777777" w:rsidTr="00835056">
        <w:trPr>
          <w:trHeight w:val="345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F235EB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0B457A" w14:textId="77777777" w:rsidR="00917739" w:rsidRPr="00182ED7" w:rsidRDefault="00917739" w:rsidP="00835056">
            <w:r w:rsidRPr="00182ED7">
              <w:t>54.5638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750946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F1A5DD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1.6*10</w:t>
            </w:r>
            <w:r w:rsidRPr="00182ED7">
              <w:rPr>
                <w:b/>
                <w:bCs/>
                <w:vertAlign w:val="superscript"/>
              </w:rPr>
              <w:t>-10</w:t>
            </w:r>
            <w:r w:rsidRPr="00182ED7">
              <w:rPr>
                <w:b/>
                <w:bCs/>
              </w:rPr>
              <w:t>***</w:t>
            </w:r>
          </w:p>
        </w:tc>
      </w:tr>
      <w:tr w:rsidR="00917739" w:rsidRPr="00182ED7" w14:paraId="779F4E9F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97220F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024AE6" w14:textId="77777777" w:rsidR="00917739" w:rsidRPr="00182ED7" w:rsidRDefault="00917739" w:rsidP="00835056">
            <w:r w:rsidRPr="00182ED7">
              <w:t>10.7381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005543" w14:textId="77777777" w:rsidR="00917739" w:rsidRPr="00182ED7" w:rsidRDefault="00917739" w:rsidP="00835056">
            <w:r w:rsidRPr="00182ED7">
              <w:t>10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D3C0FC" w14:textId="77777777" w:rsidR="00917739" w:rsidRPr="00182ED7" w:rsidRDefault="00917739" w:rsidP="00835056">
            <w:r w:rsidRPr="00182ED7">
              <w:t>0.3783</w:t>
            </w:r>
          </w:p>
        </w:tc>
      </w:tr>
      <w:tr w:rsidR="00917739" w:rsidRPr="00182ED7" w14:paraId="29947A38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35982A1D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4</w:t>
            </w:r>
          </w:p>
        </w:tc>
      </w:tr>
      <w:tr w:rsidR="00917739" w:rsidRPr="00182ED7" w14:paraId="69AA9494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0218E76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2630FB8" w14:textId="77777777" w:rsidR="00917739" w:rsidRPr="00182ED7" w:rsidRDefault="00917739" w:rsidP="00835056">
            <w:r w:rsidRPr="00182ED7">
              <w:t>12.3008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D5EF14B" w14:textId="77777777" w:rsidR="00917739" w:rsidRPr="00182ED7" w:rsidRDefault="00917739" w:rsidP="00835056">
            <w:r w:rsidRPr="00182ED7">
              <w:t>1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E5B8FDC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0.0004***</w:t>
            </w:r>
          </w:p>
        </w:tc>
      </w:tr>
      <w:tr w:rsidR="00917739" w:rsidRPr="00182ED7" w14:paraId="7FA35BB1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12F1AB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CE0949" w14:textId="77777777" w:rsidR="00917739" w:rsidRPr="00182ED7" w:rsidRDefault="00917739" w:rsidP="00835056">
            <w:r w:rsidRPr="00182ED7">
              <w:t>18.7085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46F907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CC74A3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0.0021***</w:t>
            </w:r>
          </w:p>
        </w:tc>
      </w:tr>
      <w:tr w:rsidR="00917739" w:rsidRPr="00182ED7" w14:paraId="65311559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018445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3C255C" w14:textId="77777777" w:rsidR="00917739" w:rsidRPr="00182ED7" w:rsidRDefault="00917739" w:rsidP="00835056">
            <w:r w:rsidRPr="00182ED7">
              <w:t>4.0741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71E92D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0B4A5F" w14:textId="77777777" w:rsidR="00917739" w:rsidRPr="00182ED7" w:rsidRDefault="00917739" w:rsidP="00835056">
            <w:r w:rsidRPr="00182ED7">
              <w:t>0.5387</w:t>
            </w:r>
          </w:p>
        </w:tc>
      </w:tr>
      <w:tr w:rsidR="00917739" w:rsidRPr="00182ED7" w14:paraId="323FD0F8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70CD478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5</w:t>
            </w:r>
          </w:p>
        </w:tc>
      </w:tr>
      <w:tr w:rsidR="00917739" w:rsidRPr="00182ED7" w14:paraId="49743C57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540779C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25397A62" w14:textId="77777777" w:rsidR="00917739" w:rsidRPr="00182ED7" w:rsidRDefault="00917739" w:rsidP="00835056">
            <w:r w:rsidRPr="00182ED7">
              <w:t>0.2177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2918CBDB" w14:textId="77777777" w:rsidR="00917739" w:rsidRPr="00182ED7" w:rsidRDefault="00917739" w:rsidP="00835056">
            <w:r w:rsidRPr="00182ED7">
              <w:t>1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7516AA0" w14:textId="77777777" w:rsidR="00917739" w:rsidRPr="00182ED7" w:rsidRDefault="00917739" w:rsidP="00835056">
            <w:r w:rsidRPr="00182ED7">
              <w:t>0.6407</w:t>
            </w:r>
          </w:p>
        </w:tc>
      </w:tr>
      <w:tr w:rsidR="00917739" w:rsidRPr="00182ED7" w14:paraId="39758CAC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3BA2A3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DAF034" w14:textId="77777777" w:rsidR="00917739" w:rsidRPr="00182ED7" w:rsidRDefault="00917739" w:rsidP="00835056">
            <w:r w:rsidRPr="00182ED7">
              <w:t>13.6655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3DBC14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652627" w14:textId="77777777" w:rsidR="00917739" w:rsidRPr="000D6201" w:rsidRDefault="00917739" w:rsidP="00835056">
            <w:pPr>
              <w:rPr>
                <w:b/>
                <w:bCs/>
              </w:rPr>
            </w:pPr>
            <w:r w:rsidRPr="000D6201">
              <w:rPr>
                <w:b/>
                <w:bCs/>
              </w:rPr>
              <w:t>0.0178</w:t>
            </w:r>
          </w:p>
        </w:tc>
      </w:tr>
      <w:tr w:rsidR="00917739" w:rsidRPr="00182ED7" w14:paraId="048FEDD4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A2688A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916FF8" w14:textId="77777777" w:rsidR="00917739" w:rsidRPr="00182ED7" w:rsidRDefault="00917739" w:rsidP="00835056">
            <w:r w:rsidRPr="00182ED7">
              <w:t>6.1346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813E0F" w14:textId="77777777" w:rsidR="00917739" w:rsidRPr="00182ED7" w:rsidRDefault="00917739" w:rsidP="00835056">
            <w:r w:rsidRPr="00182ED7">
              <w:t>5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1368B6E" w14:textId="77777777" w:rsidR="00917739" w:rsidRPr="00182ED7" w:rsidRDefault="00917739" w:rsidP="00835056">
            <w:r w:rsidRPr="00182ED7">
              <w:t>0.2933</w:t>
            </w:r>
          </w:p>
        </w:tc>
      </w:tr>
      <w:tr w:rsidR="00917739" w:rsidRPr="00182ED7" w14:paraId="40AF2250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0A3A2F4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6</w:t>
            </w:r>
          </w:p>
        </w:tc>
      </w:tr>
      <w:tr w:rsidR="00917739" w:rsidRPr="00182ED7" w14:paraId="465B818A" w14:textId="77777777" w:rsidTr="00835056">
        <w:trPr>
          <w:trHeight w:val="300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9C42F55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1658824F" w14:textId="77777777" w:rsidR="00917739" w:rsidRPr="00182ED7" w:rsidRDefault="00917739" w:rsidP="00835056">
            <w:r w:rsidRPr="00182ED7">
              <w:t>1.3279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C8BCD8A" w14:textId="77777777" w:rsidR="00917739" w:rsidRPr="00182ED7" w:rsidRDefault="00917739" w:rsidP="00835056">
            <w:r w:rsidRPr="00182ED7">
              <w:t>1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7A5913DA" w14:textId="77777777" w:rsidR="00917739" w:rsidRPr="00182ED7" w:rsidRDefault="00917739" w:rsidP="00835056">
            <w:r w:rsidRPr="00182ED7">
              <w:t>0.2492</w:t>
            </w:r>
          </w:p>
        </w:tc>
      </w:tr>
      <w:tr w:rsidR="00917739" w:rsidRPr="00182ED7" w14:paraId="125D2619" w14:textId="77777777" w:rsidTr="00835056">
        <w:trPr>
          <w:trHeight w:val="345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8561FA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0C7B4C" w14:textId="77777777" w:rsidR="00917739" w:rsidRPr="00182ED7" w:rsidRDefault="00917739" w:rsidP="00835056">
            <w:r w:rsidRPr="00182ED7">
              <w:t>220.8929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E31DC1" w14:textId="77777777" w:rsidR="00917739" w:rsidRPr="00182ED7" w:rsidRDefault="00917739" w:rsidP="00835056">
            <w:r w:rsidRPr="00182ED7">
              <w:t>10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F9346E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&lt;2*10</w:t>
            </w:r>
            <w:r w:rsidRPr="00182ED7">
              <w:rPr>
                <w:b/>
                <w:bCs/>
                <w:vertAlign w:val="superscript"/>
              </w:rPr>
              <w:t>-16</w:t>
            </w:r>
            <w:r w:rsidRPr="00182ED7">
              <w:rPr>
                <w:b/>
                <w:bCs/>
              </w:rPr>
              <w:t>***</w:t>
            </w:r>
          </w:p>
        </w:tc>
      </w:tr>
      <w:tr w:rsidR="00917739" w:rsidRPr="00182ED7" w14:paraId="49672744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8B4129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B4F7E96" w14:textId="77777777" w:rsidR="00917739" w:rsidRPr="00182ED7" w:rsidRDefault="00917739" w:rsidP="00835056">
            <w:r w:rsidRPr="00182ED7">
              <w:t>3.6869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B81F46" w14:textId="77777777" w:rsidR="00917739" w:rsidRPr="00182ED7" w:rsidRDefault="00917739" w:rsidP="00835056">
            <w:r w:rsidRPr="00182ED7">
              <w:t>10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94B818" w14:textId="77777777" w:rsidR="00917739" w:rsidRPr="00182ED7" w:rsidRDefault="00917739" w:rsidP="00835056">
            <w:r w:rsidRPr="00182ED7">
              <w:t>0.9604</w:t>
            </w:r>
          </w:p>
        </w:tc>
      </w:tr>
      <w:tr w:rsidR="00917739" w:rsidRPr="00182ED7" w14:paraId="421DD7A6" w14:textId="77777777" w:rsidTr="00835056">
        <w:trPr>
          <w:trHeight w:val="300"/>
        </w:trPr>
        <w:tc>
          <w:tcPr>
            <w:tcW w:w="5524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155A3E89" w14:textId="77777777" w:rsidR="00917739" w:rsidRPr="00CA2A2E" w:rsidRDefault="00917739" w:rsidP="00835056">
            <w:pPr>
              <w:rPr>
                <w:b/>
                <w:bCs/>
              </w:rPr>
            </w:pPr>
            <w:r w:rsidRPr="00CA2A2E">
              <w:rPr>
                <w:b/>
                <w:bCs/>
              </w:rPr>
              <w:t>Experiment 7</w:t>
            </w:r>
          </w:p>
        </w:tc>
      </w:tr>
      <w:tr w:rsidR="00917739" w:rsidRPr="00182ED7" w14:paraId="5417254D" w14:textId="77777777" w:rsidTr="00835056">
        <w:trPr>
          <w:trHeight w:val="345"/>
        </w:trPr>
        <w:tc>
          <w:tcPr>
            <w:tcW w:w="15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DE6D8E5" w14:textId="77777777" w:rsidR="00917739" w:rsidRPr="00182ED7" w:rsidRDefault="00917739" w:rsidP="00835056">
            <w:proofErr w:type="spellStart"/>
            <w:r w:rsidRPr="00182ED7">
              <w:t>Trt</w:t>
            </w:r>
            <w:proofErr w:type="spellEnd"/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C1B77A5" w14:textId="77777777" w:rsidR="00917739" w:rsidRPr="00182ED7" w:rsidRDefault="00917739" w:rsidP="00835056">
            <w:r w:rsidRPr="00182ED7">
              <w:t>611.76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74C9E674" w14:textId="77777777" w:rsidR="00917739" w:rsidRPr="00182ED7" w:rsidRDefault="00917739" w:rsidP="00835056">
            <w:r w:rsidRPr="00182ED7">
              <w:t>3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009AF78A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&lt;2*10</w:t>
            </w:r>
            <w:r w:rsidRPr="00182ED7">
              <w:rPr>
                <w:b/>
                <w:bCs/>
                <w:vertAlign w:val="superscript"/>
              </w:rPr>
              <w:t>-16</w:t>
            </w:r>
            <w:r w:rsidRPr="00182ED7">
              <w:rPr>
                <w:b/>
                <w:bCs/>
              </w:rPr>
              <w:t>***</w:t>
            </w:r>
          </w:p>
        </w:tc>
      </w:tr>
      <w:tr w:rsidR="00917739" w:rsidRPr="00182ED7" w14:paraId="04BE419A" w14:textId="77777777" w:rsidTr="00835056">
        <w:trPr>
          <w:trHeight w:val="345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FECF59" w14:textId="77777777" w:rsidR="00917739" w:rsidRPr="00182ED7" w:rsidRDefault="00917739" w:rsidP="00835056">
            <w:r w:rsidRPr="00182ED7">
              <w:t>Time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653624" w14:textId="77777777" w:rsidR="00917739" w:rsidRPr="00182ED7" w:rsidRDefault="00917739" w:rsidP="00835056">
            <w:r w:rsidRPr="00182ED7">
              <w:t>127.22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DACE61" w14:textId="77777777" w:rsidR="00917739" w:rsidRPr="00182ED7" w:rsidRDefault="00917739" w:rsidP="00835056">
            <w:r w:rsidRPr="00182ED7">
              <w:t>8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2C4E21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&lt;2*10</w:t>
            </w:r>
            <w:r w:rsidRPr="00182ED7">
              <w:rPr>
                <w:b/>
                <w:bCs/>
                <w:vertAlign w:val="superscript"/>
              </w:rPr>
              <w:t>-16</w:t>
            </w:r>
            <w:r w:rsidRPr="00182ED7">
              <w:rPr>
                <w:b/>
                <w:bCs/>
              </w:rPr>
              <w:t>***</w:t>
            </w:r>
          </w:p>
        </w:tc>
      </w:tr>
      <w:tr w:rsidR="00917739" w:rsidRPr="00182ED7" w14:paraId="24537DD8" w14:textId="77777777" w:rsidTr="00835056">
        <w:trPr>
          <w:trHeight w:val="300"/>
        </w:trPr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E75CEE" w14:textId="77777777" w:rsidR="00917739" w:rsidRPr="00182ED7" w:rsidRDefault="00917739" w:rsidP="00835056">
            <w:proofErr w:type="spellStart"/>
            <w:r w:rsidRPr="00182ED7">
              <w:t>Trtxtime</w:t>
            </w:r>
            <w:proofErr w:type="spellEnd"/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E4E1D6" w14:textId="77777777" w:rsidR="00917739" w:rsidRPr="00182ED7" w:rsidRDefault="00917739" w:rsidP="00835056">
            <w:r w:rsidRPr="00182ED7">
              <w:t>47.87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B8C49B" w14:textId="77777777" w:rsidR="00917739" w:rsidRPr="00182ED7" w:rsidRDefault="00917739" w:rsidP="00835056">
            <w:r w:rsidRPr="00182ED7">
              <w:t>24</w:t>
            </w:r>
          </w:p>
        </w:tc>
        <w:tc>
          <w:tcPr>
            <w:tcW w:w="158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5B3D83" w14:textId="77777777" w:rsidR="00917739" w:rsidRPr="00182ED7" w:rsidRDefault="00917739" w:rsidP="00835056">
            <w:pPr>
              <w:rPr>
                <w:b/>
                <w:bCs/>
              </w:rPr>
            </w:pPr>
            <w:r w:rsidRPr="00182ED7">
              <w:rPr>
                <w:b/>
                <w:bCs/>
              </w:rPr>
              <w:t>0.0026**</w:t>
            </w:r>
          </w:p>
        </w:tc>
      </w:tr>
    </w:tbl>
    <w:p w14:paraId="0813B576" w14:textId="77777777" w:rsidR="00885607" w:rsidRDefault="00885607" w:rsidP="00BC358F">
      <w:pPr>
        <w:spacing w:after="0" w:line="240" w:lineRule="auto"/>
        <w:jc w:val="both"/>
      </w:pPr>
    </w:p>
    <w:p w14:paraId="2308B166" w14:textId="77777777" w:rsidR="00885607" w:rsidRDefault="00885607" w:rsidP="00BC358F">
      <w:pPr>
        <w:spacing w:after="0" w:line="240" w:lineRule="auto"/>
        <w:jc w:val="both"/>
      </w:pPr>
    </w:p>
    <w:p w14:paraId="4BD2FA62" w14:textId="77777777" w:rsidR="00885607" w:rsidRDefault="00885607" w:rsidP="00BC358F">
      <w:pPr>
        <w:spacing w:after="0" w:line="240" w:lineRule="auto"/>
        <w:jc w:val="both"/>
      </w:pPr>
    </w:p>
    <w:p w14:paraId="4633F54C" w14:textId="77777777" w:rsidR="00885607" w:rsidRDefault="00885607" w:rsidP="00BC358F">
      <w:pPr>
        <w:spacing w:after="0" w:line="240" w:lineRule="auto"/>
        <w:jc w:val="both"/>
      </w:pPr>
    </w:p>
    <w:p w14:paraId="3889B139" w14:textId="77777777" w:rsidR="00885607" w:rsidRDefault="00885607" w:rsidP="00BC358F">
      <w:pPr>
        <w:spacing w:after="0" w:line="240" w:lineRule="auto"/>
        <w:jc w:val="both"/>
      </w:pPr>
    </w:p>
    <w:p w14:paraId="20FDA209" w14:textId="77777777" w:rsidR="00885607" w:rsidRDefault="00885607" w:rsidP="00BC358F">
      <w:pPr>
        <w:spacing w:after="0" w:line="240" w:lineRule="auto"/>
        <w:jc w:val="both"/>
      </w:pPr>
    </w:p>
    <w:p w14:paraId="0CF83E05" w14:textId="77777777" w:rsidR="00917739" w:rsidRDefault="00917739" w:rsidP="00BC358F">
      <w:pPr>
        <w:spacing w:after="0" w:line="240" w:lineRule="auto"/>
        <w:jc w:val="both"/>
      </w:pPr>
    </w:p>
    <w:p w14:paraId="76200714" w14:textId="1D2C9F1A" w:rsidR="002C1126" w:rsidRDefault="002C1126" w:rsidP="00BC358F">
      <w:pPr>
        <w:spacing w:after="0" w:line="240" w:lineRule="auto"/>
        <w:jc w:val="both"/>
      </w:pPr>
    </w:p>
    <w:p w14:paraId="012EF048" w14:textId="77777777" w:rsidR="002C1126" w:rsidRDefault="002C1126" w:rsidP="002C1126">
      <w:r>
        <w:rPr>
          <w:noProof/>
        </w:rPr>
        <w:lastRenderedPageBreak/>
        <w:drawing>
          <wp:inline distT="0" distB="0" distL="0" distR="0" wp14:anchorId="128DB678" wp14:editId="0D81FB8C">
            <wp:extent cx="6143726" cy="4016829"/>
            <wp:effectExtent l="0" t="0" r="3175" b="0"/>
            <wp:docPr id="17" name="Imagen 17" descr="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Diagrama, Dibujo de ingeniería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63641" cy="402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4A9BD" w14:textId="01CEE05F" w:rsidR="002C1126" w:rsidRPr="007218DF" w:rsidRDefault="00D228D0" w:rsidP="002C1126">
      <w:pPr>
        <w:rPr>
          <w:lang w:val="en-GB"/>
        </w:rPr>
      </w:pPr>
      <w:r>
        <w:rPr>
          <w:b/>
          <w:bCs/>
          <w:lang w:val="en-GB"/>
        </w:rPr>
        <w:t xml:space="preserve">Diagram </w:t>
      </w:r>
      <w:r w:rsidR="00620ACA" w:rsidRPr="00CA2A2E">
        <w:rPr>
          <w:b/>
          <w:bCs/>
          <w:lang w:val="en-GB"/>
        </w:rPr>
        <w:t>S</w:t>
      </w:r>
      <w:r>
        <w:rPr>
          <w:b/>
          <w:bCs/>
          <w:lang w:val="en-GB"/>
        </w:rPr>
        <w:t>1</w:t>
      </w:r>
      <w:r w:rsidR="00620ACA" w:rsidRPr="00CA2A2E">
        <w:rPr>
          <w:b/>
          <w:bCs/>
          <w:lang w:val="en-GB"/>
        </w:rPr>
        <w:t>.</w:t>
      </w:r>
      <w:r w:rsidR="00620ACA">
        <w:rPr>
          <w:lang w:val="en-GB"/>
        </w:rPr>
        <w:t xml:space="preserve"> </w:t>
      </w:r>
      <w:r w:rsidR="002C1126" w:rsidRPr="007218DF">
        <w:rPr>
          <w:lang w:val="en-GB"/>
        </w:rPr>
        <w:t xml:space="preserve">Diagnostic plots of </w:t>
      </w:r>
      <w:r w:rsidR="002C1126" w:rsidRPr="00CA2A2E">
        <w:rPr>
          <w:b/>
          <w:bCs/>
          <w:lang w:val="en-GB"/>
        </w:rPr>
        <w:t>A)</w:t>
      </w:r>
      <w:r w:rsidR="002C1126">
        <w:rPr>
          <w:lang w:val="en-GB"/>
        </w:rPr>
        <w:t xml:space="preserve"> Experiment 1, </w:t>
      </w:r>
      <w:r w:rsidR="002C1126" w:rsidRPr="00CA2A2E">
        <w:rPr>
          <w:b/>
          <w:bCs/>
          <w:lang w:val="en-GB"/>
        </w:rPr>
        <w:t>B)</w:t>
      </w:r>
      <w:r w:rsidR="002C1126">
        <w:rPr>
          <w:lang w:val="en-GB"/>
        </w:rPr>
        <w:t xml:space="preserve"> Experiment 2, </w:t>
      </w:r>
      <w:r w:rsidR="002C1126" w:rsidRPr="00CA2A2E">
        <w:rPr>
          <w:b/>
          <w:bCs/>
          <w:lang w:val="en-GB"/>
        </w:rPr>
        <w:t>C)</w:t>
      </w:r>
      <w:r w:rsidR="002C1126">
        <w:rPr>
          <w:lang w:val="en-GB"/>
        </w:rPr>
        <w:t xml:space="preserve"> Experiment 3, and </w:t>
      </w:r>
      <w:r w:rsidR="002C1126" w:rsidRPr="00CA2A2E">
        <w:rPr>
          <w:b/>
          <w:bCs/>
          <w:lang w:val="en-GB"/>
        </w:rPr>
        <w:t xml:space="preserve">D) </w:t>
      </w:r>
      <w:r w:rsidR="002C1126">
        <w:rPr>
          <w:lang w:val="en-GB"/>
        </w:rPr>
        <w:t>Experiment 4</w:t>
      </w:r>
      <w:r w:rsidR="0039303E">
        <w:rPr>
          <w:lang w:val="en-GB"/>
        </w:rPr>
        <w:t xml:space="preserve"> </w:t>
      </w:r>
      <w:proofErr w:type="spellStart"/>
      <w:r w:rsidR="0039303E">
        <w:rPr>
          <w:lang w:val="en-GB"/>
        </w:rPr>
        <w:t>glmm</w:t>
      </w:r>
      <w:proofErr w:type="spellEnd"/>
      <w:r w:rsidR="0039303E">
        <w:rPr>
          <w:lang w:val="en-GB"/>
        </w:rPr>
        <w:t xml:space="preserve"> models</w:t>
      </w:r>
      <w:r w:rsidR="002C1126">
        <w:rPr>
          <w:lang w:val="en-GB"/>
        </w:rPr>
        <w:t xml:space="preserve">. </w:t>
      </w:r>
      <w:proofErr w:type="spellStart"/>
      <w:r w:rsidR="002C1126">
        <w:rPr>
          <w:lang w:val="en-GB"/>
        </w:rPr>
        <w:t>DHARMa</w:t>
      </w:r>
      <w:proofErr w:type="spellEnd"/>
      <w:r w:rsidR="002C1126">
        <w:rPr>
          <w:lang w:val="en-GB"/>
        </w:rPr>
        <w:t xml:space="preserve"> package R software.</w:t>
      </w:r>
    </w:p>
    <w:p w14:paraId="13B07841" w14:textId="77777777" w:rsidR="002C1126" w:rsidRPr="007218DF" w:rsidRDefault="002C1126" w:rsidP="002C1126">
      <w:pPr>
        <w:rPr>
          <w:lang w:val="en-GB"/>
        </w:rPr>
      </w:pPr>
    </w:p>
    <w:p w14:paraId="74020440" w14:textId="77777777" w:rsidR="002C1126" w:rsidRDefault="002C1126" w:rsidP="002C1126">
      <w:pPr>
        <w:rPr>
          <w:noProof/>
        </w:rPr>
      </w:pPr>
    </w:p>
    <w:p w14:paraId="0C6A0A5F" w14:textId="77777777" w:rsidR="002C1126" w:rsidRDefault="002C1126" w:rsidP="002C1126">
      <w:pPr>
        <w:rPr>
          <w:noProof/>
        </w:rPr>
      </w:pPr>
    </w:p>
    <w:p w14:paraId="5B1C84CC" w14:textId="77777777" w:rsidR="002C1126" w:rsidRDefault="002C1126" w:rsidP="002C1126">
      <w:pPr>
        <w:rPr>
          <w:noProof/>
        </w:rPr>
      </w:pPr>
    </w:p>
    <w:p w14:paraId="701F7F57" w14:textId="77777777" w:rsidR="002C1126" w:rsidRDefault="002C1126" w:rsidP="002C1126">
      <w:pPr>
        <w:rPr>
          <w:noProof/>
        </w:rPr>
      </w:pPr>
    </w:p>
    <w:p w14:paraId="036528C4" w14:textId="77777777" w:rsidR="002C1126" w:rsidRDefault="002C1126" w:rsidP="002C1126">
      <w:pPr>
        <w:rPr>
          <w:noProof/>
        </w:rPr>
      </w:pPr>
    </w:p>
    <w:p w14:paraId="5AD999EE" w14:textId="77777777" w:rsidR="002C1126" w:rsidRDefault="002C1126" w:rsidP="002C1126">
      <w:pPr>
        <w:rPr>
          <w:noProof/>
        </w:rPr>
      </w:pPr>
    </w:p>
    <w:p w14:paraId="68F3182D" w14:textId="77777777" w:rsidR="002C1126" w:rsidRDefault="002C1126" w:rsidP="002C1126">
      <w:pPr>
        <w:rPr>
          <w:noProof/>
        </w:rPr>
      </w:pPr>
    </w:p>
    <w:p w14:paraId="50F35295" w14:textId="77777777" w:rsidR="002C1126" w:rsidRDefault="002C1126" w:rsidP="002C1126">
      <w:pPr>
        <w:rPr>
          <w:noProof/>
        </w:rPr>
      </w:pPr>
    </w:p>
    <w:p w14:paraId="21B40EF9" w14:textId="77777777" w:rsidR="002C1126" w:rsidRDefault="002C1126" w:rsidP="002C1126">
      <w:pPr>
        <w:rPr>
          <w:noProof/>
        </w:rPr>
      </w:pPr>
    </w:p>
    <w:p w14:paraId="13AF2F11" w14:textId="77777777" w:rsidR="002C1126" w:rsidRDefault="002C1126" w:rsidP="002C1126">
      <w:pPr>
        <w:rPr>
          <w:noProof/>
        </w:rPr>
      </w:pPr>
    </w:p>
    <w:p w14:paraId="42AD5307" w14:textId="77777777" w:rsidR="002C1126" w:rsidRDefault="002C1126" w:rsidP="002C1126">
      <w:pPr>
        <w:rPr>
          <w:noProof/>
        </w:rPr>
      </w:pPr>
    </w:p>
    <w:p w14:paraId="0E5701B2" w14:textId="77777777" w:rsidR="002C1126" w:rsidRDefault="002C1126" w:rsidP="002C1126">
      <w:pPr>
        <w:rPr>
          <w:noProof/>
        </w:rPr>
      </w:pPr>
    </w:p>
    <w:p w14:paraId="3AE8CE73" w14:textId="77777777" w:rsidR="002C1126" w:rsidRDefault="002C1126" w:rsidP="002C1126">
      <w:pPr>
        <w:rPr>
          <w:noProof/>
        </w:rPr>
      </w:pPr>
    </w:p>
    <w:p w14:paraId="5F056C24" w14:textId="77777777" w:rsidR="002C1126" w:rsidRDefault="002C1126" w:rsidP="002C1126">
      <w:pPr>
        <w:rPr>
          <w:noProof/>
        </w:rPr>
      </w:pPr>
    </w:p>
    <w:p w14:paraId="6E128B53" w14:textId="77777777" w:rsidR="002C1126" w:rsidRDefault="002C1126" w:rsidP="002C1126">
      <w:r>
        <w:rPr>
          <w:noProof/>
        </w:rPr>
        <w:lastRenderedPageBreak/>
        <w:drawing>
          <wp:inline distT="0" distB="0" distL="0" distR="0" wp14:anchorId="003DE148" wp14:editId="7A16BAD5">
            <wp:extent cx="4261757" cy="7935303"/>
            <wp:effectExtent l="0" t="0" r="5715" b="2540"/>
            <wp:docPr id="19" name="Imagen 1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Diagrama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65561" cy="794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7DEB8" w14:textId="7ED0E23F" w:rsidR="002C1126" w:rsidRPr="007218DF" w:rsidRDefault="00D228D0" w:rsidP="002C1126">
      <w:pPr>
        <w:rPr>
          <w:lang w:val="en-GB"/>
        </w:rPr>
      </w:pPr>
      <w:r>
        <w:rPr>
          <w:b/>
          <w:bCs/>
          <w:lang w:val="en-GB"/>
        </w:rPr>
        <w:t>Diagram</w:t>
      </w:r>
      <w:r w:rsidRPr="00CA2A2E">
        <w:rPr>
          <w:b/>
          <w:bCs/>
          <w:lang w:val="en-GB"/>
        </w:rPr>
        <w:t xml:space="preserve"> </w:t>
      </w:r>
      <w:r w:rsidR="00620ACA" w:rsidRPr="00CA2A2E">
        <w:rPr>
          <w:b/>
          <w:bCs/>
          <w:lang w:val="en-GB"/>
        </w:rPr>
        <w:t>S2.</w:t>
      </w:r>
      <w:r w:rsidR="00620ACA">
        <w:rPr>
          <w:lang w:val="en-GB"/>
        </w:rPr>
        <w:t xml:space="preserve"> </w:t>
      </w:r>
      <w:r w:rsidR="002C1126" w:rsidRPr="007218DF">
        <w:rPr>
          <w:lang w:val="en-GB"/>
        </w:rPr>
        <w:t xml:space="preserve">Diagnostic plots of </w:t>
      </w:r>
      <w:r w:rsidR="002C1126" w:rsidRPr="00CA2A2E">
        <w:rPr>
          <w:b/>
          <w:bCs/>
          <w:lang w:val="en-GB"/>
        </w:rPr>
        <w:t>A)</w:t>
      </w:r>
      <w:r w:rsidR="002C1126">
        <w:rPr>
          <w:lang w:val="en-GB"/>
        </w:rPr>
        <w:t xml:space="preserve"> Experiment 5, </w:t>
      </w:r>
      <w:r w:rsidR="002C1126" w:rsidRPr="00CA2A2E">
        <w:rPr>
          <w:b/>
          <w:bCs/>
          <w:lang w:val="en-GB"/>
        </w:rPr>
        <w:t>B)</w:t>
      </w:r>
      <w:r w:rsidR="002C1126">
        <w:rPr>
          <w:lang w:val="en-GB"/>
        </w:rPr>
        <w:t xml:space="preserve"> Experiment 6, and </w:t>
      </w:r>
      <w:r w:rsidR="002C1126" w:rsidRPr="00CA2A2E">
        <w:rPr>
          <w:b/>
          <w:bCs/>
          <w:lang w:val="en-GB"/>
        </w:rPr>
        <w:t>C)</w:t>
      </w:r>
      <w:r w:rsidR="002C1126">
        <w:rPr>
          <w:lang w:val="en-GB"/>
        </w:rPr>
        <w:t xml:space="preserve"> Experiment 7</w:t>
      </w:r>
      <w:r w:rsidR="0039303E">
        <w:rPr>
          <w:lang w:val="en-GB"/>
        </w:rPr>
        <w:t xml:space="preserve"> </w:t>
      </w:r>
      <w:proofErr w:type="spellStart"/>
      <w:r w:rsidR="0039303E">
        <w:rPr>
          <w:lang w:val="en-GB"/>
        </w:rPr>
        <w:t>glmm</w:t>
      </w:r>
      <w:proofErr w:type="spellEnd"/>
      <w:r w:rsidR="0039303E">
        <w:rPr>
          <w:lang w:val="en-GB"/>
        </w:rPr>
        <w:t xml:space="preserve"> models</w:t>
      </w:r>
      <w:r w:rsidR="002C1126">
        <w:rPr>
          <w:lang w:val="en-GB"/>
        </w:rPr>
        <w:t xml:space="preserve">. </w:t>
      </w:r>
      <w:proofErr w:type="spellStart"/>
      <w:r w:rsidR="002C1126">
        <w:rPr>
          <w:lang w:val="en-GB"/>
        </w:rPr>
        <w:t>DHARMa</w:t>
      </w:r>
      <w:proofErr w:type="spellEnd"/>
      <w:r w:rsidR="002C1126">
        <w:rPr>
          <w:lang w:val="en-GB"/>
        </w:rPr>
        <w:t xml:space="preserve"> package R software.</w:t>
      </w:r>
    </w:p>
    <w:p w14:paraId="09A82485" w14:textId="77777777" w:rsidR="002C1126" w:rsidRPr="007218DF" w:rsidRDefault="002C1126" w:rsidP="002C1126">
      <w:pPr>
        <w:rPr>
          <w:lang w:val="en-GB"/>
        </w:rPr>
      </w:pPr>
    </w:p>
    <w:p w14:paraId="53E05D1E" w14:textId="77777777" w:rsidR="002C1126" w:rsidRDefault="002C1126" w:rsidP="00BC358F">
      <w:pPr>
        <w:spacing w:after="0" w:line="240" w:lineRule="auto"/>
        <w:jc w:val="both"/>
      </w:pPr>
    </w:p>
    <w:sectPr w:rsidR="002C1126" w:rsidSect="00A6340C">
      <w:footerReference w:type="default" r:id="rId33"/>
      <w:pgSz w:w="11906" w:h="16838"/>
      <w:pgMar w:top="1418" w:right="1701" w:bottom="1418" w:left="1701" w:header="709" w:footer="709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B165B7D" w14:textId="77777777" w:rsidR="002C77ED" w:rsidRDefault="002C77ED" w:rsidP="00551763">
      <w:pPr>
        <w:spacing w:after="0" w:line="240" w:lineRule="auto"/>
      </w:pPr>
      <w:r>
        <w:separator/>
      </w:r>
    </w:p>
  </w:endnote>
  <w:endnote w:type="continuationSeparator" w:id="0">
    <w:p w14:paraId="1252A6F1" w14:textId="77777777" w:rsidR="002C77ED" w:rsidRDefault="002C77ED" w:rsidP="005517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29034552"/>
      <w:docPartObj>
        <w:docPartGallery w:val="Page Numbers (Bottom of Page)"/>
        <w:docPartUnique/>
      </w:docPartObj>
    </w:sdtPr>
    <w:sdtContent>
      <w:p w14:paraId="36414B44" w14:textId="1EAB01AC" w:rsidR="00551763" w:rsidRDefault="00551763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7F17F226" w14:textId="77777777" w:rsidR="00551763" w:rsidRDefault="0055176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C22976" w14:textId="77777777" w:rsidR="002C77ED" w:rsidRDefault="002C77ED" w:rsidP="00551763">
      <w:pPr>
        <w:spacing w:after="0" w:line="240" w:lineRule="auto"/>
      </w:pPr>
      <w:r>
        <w:separator/>
      </w:r>
    </w:p>
  </w:footnote>
  <w:footnote w:type="continuationSeparator" w:id="0">
    <w:p w14:paraId="23E7FB50" w14:textId="77777777" w:rsidR="002C77ED" w:rsidRDefault="002C77ED" w:rsidP="00551763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Miguel Rodrigo Valverde Urrea">
    <w15:presenceInfo w15:providerId="AD" w15:userId="S::mrvu1@uoc.edu::5bcb48c8-7892-4aea-9d4a-bc6bc9e549b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9"/>
  <w:proofState w:spelling="clean" w:grammar="clean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tLQwMzcwtTQ3MzO2MDdW0lEKTi0uzszPAykwqwUAqDSuaywAAAA="/>
  </w:docVars>
  <w:rsids>
    <w:rsidRoot w:val="00A6340C"/>
    <w:rsid w:val="00016154"/>
    <w:rsid w:val="000255CF"/>
    <w:rsid w:val="00052AB2"/>
    <w:rsid w:val="0007720E"/>
    <w:rsid w:val="000D299D"/>
    <w:rsid w:val="000F0461"/>
    <w:rsid w:val="00100851"/>
    <w:rsid w:val="001B5C07"/>
    <w:rsid w:val="00221DDF"/>
    <w:rsid w:val="00222A94"/>
    <w:rsid w:val="0024045C"/>
    <w:rsid w:val="00247F0E"/>
    <w:rsid w:val="002542B4"/>
    <w:rsid w:val="00293B2F"/>
    <w:rsid w:val="002957C3"/>
    <w:rsid w:val="002C1126"/>
    <w:rsid w:val="002C28F9"/>
    <w:rsid w:val="002C77ED"/>
    <w:rsid w:val="003031F0"/>
    <w:rsid w:val="00304436"/>
    <w:rsid w:val="00352BBE"/>
    <w:rsid w:val="0036358B"/>
    <w:rsid w:val="003915E0"/>
    <w:rsid w:val="0039303E"/>
    <w:rsid w:val="00425648"/>
    <w:rsid w:val="004D0C41"/>
    <w:rsid w:val="005215F5"/>
    <w:rsid w:val="00551763"/>
    <w:rsid w:val="005C324A"/>
    <w:rsid w:val="005D4B61"/>
    <w:rsid w:val="00620ACA"/>
    <w:rsid w:val="00671208"/>
    <w:rsid w:val="006B4C33"/>
    <w:rsid w:val="006F7CD1"/>
    <w:rsid w:val="00795817"/>
    <w:rsid w:val="007A423F"/>
    <w:rsid w:val="007C3397"/>
    <w:rsid w:val="007E63B4"/>
    <w:rsid w:val="00832785"/>
    <w:rsid w:val="00864C35"/>
    <w:rsid w:val="008671C0"/>
    <w:rsid w:val="00885607"/>
    <w:rsid w:val="008A43A9"/>
    <w:rsid w:val="008C51AD"/>
    <w:rsid w:val="008E28B9"/>
    <w:rsid w:val="00912348"/>
    <w:rsid w:val="00917739"/>
    <w:rsid w:val="00943302"/>
    <w:rsid w:val="0096164A"/>
    <w:rsid w:val="00991FD3"/>
    <w:rsid w:val="009F450E"/>
    <w:rsid w:val="00A07E4F"/>
    <w:rsid w:val="00A432EE"/>
    <w:rsid w:val="00A6340C"/>
    <w:rsid w:val="00A9002D"/>
    <w:rsid w:val="00B339BF"/>
    <w:rsid w:val="00B72823"/>
    <w:rsid w:val="00B806DE"/>
    <w:rsid w:val="00BA2B29"/>
    <w:rsid w:val="00BB1762"/>
    <w:rsid w:val="00BB2E85"/>
    <w:rsid w:val="00BC358F"/>
    <w:rsid w:val="00BC6032"/>
    <w:rsid w:val="00C230E6"/>
    <w:rsid w:val="00C77597"/>
    <w:rsid w:val="00C82952"/>
    <w:rsid w:val="00C95694"/>
    <w:rsid w:val="00CA2A2E"/>
    <w:rsid w:val="00D228D0"/>
    <w:rsid w:val="00DB2E44"/>
    <w:rsid w:val="00DB7007"/>
    <w:rsid w:val="00E5710D"/>
    <w:rsid w:val="00E841CF"/>
    <w:rsid w:val="00EB23E3"/>
    <w:rsid w:val="00EB7C5D"/>
    <w:rsid w:val="00F00B92"/>
    <w:rsid w:val="00F52FE7"/>
    <w:rsid w:val="00F57C69"/>
    <w:rsid w:val="00F9736F"/>
    <w:rsid w:val="00FD5283"/>
    <w:rsid w:val="00FD5BD7"/>
    <w:rsid w:val="00FF0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04832A8"/>
  <w15:chartTrackingRefBased/>
  <w15:docId w15:val="{D66FEEB4-6F82-4361-98FA-73F56C9A06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340C"/>
    <w:rPr>
      <w:rFonts w:ascii="Calibri" w:eastAsia="Calibri" w:hAnsi="Calibri" w:cs="Calibri"/>
      <w:lang w:val="en-U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A6340C"/>
    <w:pPr>
      <w:spacing w:after="0" w:line="240" w:lineRule="auto"/>
    </w:pPr>
    <w:rPr>
      <w:rFonts w:ascii="Calibri" w:eastAsia="Calibri" w:hAnsi="Calibri" w:cs="Calibri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2"/>
    <w:basedOn w:val="Tablanormal"/>
    <w:rsid w:val="00A6340C"/>
    <w:pPr>
      <w:spacing w:after="0" w:line="240" w:lineRule="auto"/>
    </w:pPr>
    <w:rPr>
      <w:rFonts w:ascii="Calibri" w:eastAsia="Calibri" w:hAnsi="Calibri" w:cs="Calibri"/>
      <w:lang w:val="en-US" w:eastAsia="es-ES"/>
    </w:rPr>
    <w:tblPr>
      <w:tblStyleRowBandSize w:val="1"/>
      <w:tblStyleColBandSize w:val="1"/>
      <w:tblInd w:w="0" w:type="nil"/>
    </w:tblPr>
  </w:style>
  <w:style w:type="character" w:styleId="Nmerodelnea">
    <w:name w:val="line number"/>
    <w:basedOn w:val="Fuentedeprrafopredeter"/>
    <w:uiPriority w:val="99"/>
    <w:semiHidden/>
    <w:unhideWhenUsed/>
    <w:rsid w:val="00A6340C"/>
  </w:style>
  <w:style w:type="paragraph" w:styleId="Encabezado">
    <w:name w:val="header"/>
    <w:basedOn w:val="Normal"/>
    <w:link w:val="EncabezadoCar"/>
    <w:uiPriority w:val="99"/>
    <w:unhideWhenUsed/>
    <w:rsid w:val="0055176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51763"/>
    <w:rPr>
      <w:rFonts w:ascii="Calibri" w:eastAsia="Calibri" w:hAnsi="Calibri" w:cs="Calibri"/>
      <w:lang w:val="en-US" w:eastAsia="es-ES"/>
    </w:rPr>
  </w:style>
  <w:style w:type="paragraph" w:styleId="Piedepgina">
    <w:name w:val="footer"/>
    <w:basedOn w:val="Normal"/>
    <w:link w:val="PiedepginaCar"/>
    <w:uiPriority w:val="99"/>
    <w:unhideWhenUsed/>
    <w:rsid w:val="0055176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51763"/>
    <w:rPr>
      <w:rFonts w:ascii="Calibri" w:eastAsia="Calibri" w:hAnsi="Calibri" w:cs="Calibri"/>
      <w:lang w:val="en-US" w:eastAsia="es-ES"/>
    </w:rPr>
  </w:style>
  <w:style w:type="paragraph" w:styleId="Revisin">
    <w:name w:val="Revision"/>
    <w:hidden/>
    <w:uiPriority w:val="99"/>
    <w:semiHidden/>
    <w:rsid w:val="007C3397"/>
    <w:pPr>
      <w:spacing w:after="0" w:line="240" w:lineRule="auto"/>
    </w:pPr>
    <w:rPr>
      <w:rFonts w:ascii="Calibri" w:eastAsia="Calibri" w:hAnsi="Calibri" w:cs="Calibri"/>
      <w:lang w:val="en-U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E841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841CF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841CF"/>
    <w:rPr>
      <w:rFonts w:ascii="Calibri" w:eastAsia="Calibri" w:hAnsi="Calibri" w:cs="Calibri"/>
      <w:sz w:val="20"/>
      <w:szCs w:val="20"/>
      <w:lang w:val="en-U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841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841CF"/>
    <w:rPr>
      <w:rFonts w:ascii="Calibri" w:eastAsia="Calibri" w:hAnsi="Calibri" w:cs="Calibri"/>
      <w:b/>
      <w:bCs/>
      <w:sz w:val="20"/>
      <w:szCs w:val="20"/>
      <w:lang w:val="en-U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gif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gif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gi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gif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gif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gif"/><Relationship Id="rId30" Type="http://schemas.openxmlformats.org/officeDocument/2006/relationships/image" Target="media/image25.gif"/><Relationship Id="rId35" Type="http://schemas.microsoft.com/office/2011/relationships/people" Target="peop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2118</Words>
  <Characters>11651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Lozano</dc:creator>
  <cp:keywords/>
  <dc:description/>
  <cp:lastModifiedBy>FEDERICO LOPEZ MOYA</cp:lastModifiedBy>
  <cp:revision>2</cp:revision>
  <cp:lastPrinted>2023-05-26T08:03:00Z</cp:lastPrinted>
  <dcterms:created xsi:type="dcterms:W3CDTF">2025-03-26T16:47:00Z</dcterms:created>
  <dcterms:modified xsi:type="dcterms:W3CDTF">2025-03-26T16:47:00Z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5c46e5b5cf126dd104426538fdfa99cd60077cf26c132cd0bda9c0be5ffa09ce</vt:lpwstr>
  </property>
</Properties>
</file>