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4AD99" w14:textId="77777777" w:rsidR="00735326" w:rsidRDefault="00A929B2">
      <w:pPr>
        <w:rPr>
          <w:rFonts w:ascii="Times New Roman" w:eastAsia="Times New Roman" w:hAnsi="Times New Roman" w:cs="Times New Roman"/>
          <w:b/>
          <w:sz w:val="44"/>
          <w:szCs w:val="44"/>
        </w:rPr>
      </w:pPr>
      <w:r>
        <w:rPr>
          <w:rFonts w:ascii="Times New Roman" w:eastAsia="Times New Roman" w:hAnsi="Times New Roman" w:cs="Times New Roman"/>
          <w:b/>
          <w:sz w:val="44"/>
          <w:szCs w:val="44"/>
        </w:rPr>
        <w:t>Supplementary Results</w:t>
      </w:r>
    </w:p>
    <w:p w14:paraId="23A47231" w14:textId="77777777" w:rsidR="00735326" w:rsidRDefault="00A929B2">
      <w:pPr>
        <w:rPr>
          <w:rFonts w:ascii="Times New Roman" w:eastAsia="Times New Roman" w:hAnsi="Times New Roman" w:cs="Times New Roman"/>
          <w:sz w:val="44"/>
          <w:szCs w:val="44"/>
        </w:rPr>
      </w:pPr>
      <w:r>
        <w:rPr>
          <w:rFonts w:ascii="Times New Roman" w:eastAsia="Times New Roman" w:hAnsi="Times New Roman" w:cs="Times New Roman"/>
          <w:sz w:val="44"/>
          <w:szCs w:val="44"/>
        </w:rPr>
        <w:t>Digitized Endocasts and Brains: Measurements and Analyses of the Evolution of 172 Fossil and Extant Vertebrate Specimens</w:t>
      </w:r>
    </w:p>
    <w:p w14:paraId="76BD90B2" w14:textId="77777777" w:rsidR="00735326" w:rsidRDefault="00735326">
      <w:pPr>
        <w:pStyle w:val="Heading3"/>
        <w:spacing w:line="480" w:lineRule="auto"/>
      </w:pPr>
    </w:p>
    <w:p w14:paraId="61650721" w14:textId="77777777" w:rsidR="00735326" w:rsidRDefault="00A929B2">
      <w:pPr>
        <w:pStyle w:val="Heading2"/>
        <w:spacing w:before="0" w:line="480" w:lineRule="auto"/>
      </w:pPr>
      <w:bookmarkStart w:id="0" w:name="_gjdgxs" w:colFirst="0" w:colLast="0"/>
      <w:bookmarkEnd w:id="0"/>
      <w:r>
        <w:t>Edinger’s Early Horses</w:t>
      </w:r>
    </w:p>
    <w:p w14:paraId="7BCF7099" w14:textId="77777777" w:rsidR="00735326" w:rsidRDefault="00A929B2">
      <w:pPr>
        <w:pStyle w:val="Heading3"/>
        <w:spacing w:line="480" w:lineRule="auto"/>
      </w:pPr>
      <w:r>
        <w:t>Body size estimates</w:t>
      </w:r>
      <w:r>
        <w:tab/>
      </w:r>
    </w:p>
    <w:p w14:paraId="601FA833" w14:textId="77777777" w:rsidR="00735326" w:rsidRDefault="00A929B2">
      <w:pPr>
        <w:spacing w:after="0" w:line="480" w:lineRule="auto"/>
      </w:pPr>
      <w:r>
        <w:rPr>
          <w:rFonts w:ascii="Times New Roman" w:eastAsia="Times New Roman" w:hAnsi="Times New Roman" w:cs="Times New Roman"/>
          <w:i/>
          <w:sz w:val="24"/>
          <w:szCs w:val="24"/>
        </w:rPr>
        <w:t>Evolution of the Horse Brain</w:t>
      </w:r>
      <w:r>
        <w:rPr>
          <w:rFonts w:ascii="Times New Roman" w:eastAsia="Times New Roman" w:hAnsi="Times New Roman" w:cs="Times New Roman"/>
          <w:sz w:val="24"/>
          <w:szCs w:val="24"/>
        </w:rPr>
        <w:t xml:space="preserve"> (Edinger 1948) was my introduction to paleoneurology (see Jerison, 2001a), and I use it to introduce these results. Edinger’s photographs and drawings of horse species (Edinger 1948) have frequently been used to illustrate progressive brain evolution (Mac</w:t>
      </w:r>
      <w:r>
        <w:rPr>
          <w:rFonts w:ascii="Times New Roman" w:eastAsia="Times New Roman" w:hAnsi="Times New Roman" w:cs="Times New Roman"/>
          <w:sz w:val="24"/>
          <w:szCs w:val="24"/>
        </w:rPr>
        <w:t xml:space="preserve">Fadden, 1992; Savage &amp; Long, 1986; Simpson, 1951). </w:t>
      </w:r>
      <w:r>
        <w:rPr>
          <w:rFonts w:ascii="Times New Roman" w:eastAsia="Times New Roman" w:hAnsi="Times New Roman" w:cs="Times New Roman"/>
          <w:b/>
          <w:sz w:val="24"/>
          <w:szCs w:val="24"/>
        </w:rPr>
        <w:t>Fig. 2</w:t>
      </w:r>
      <w:r>
        <w:rPr>
          <w:rFonts w:ascii="Times New Roman" w:eastAsia="Times New Roman" w:hAnsi="Times New Roman" w:cs="Times New Roman"/>
          <w:sz w:val="24"/>
          <w:szCs w:val="24"/>
        </w:rPr>
        <w:t xml:space="preserve"> shows scans of endocasts of five of Edinger’s species and adds Radinsky’s (1976b) </w:t>
      </w:r>
      <w:bookmarkStart w:id="1" w:name="30j0zll" w:colFirst="0" w:colLast="0"/>
      <w:bookmarkStart w:id="2" w:name="1fob9te" w:colFirst="0" w:colLast="0"/>
      <w:bookmarkEnd w:id="1"/>
      <w:bookmarkEnd w:id="2"/>
      <w:r>
        <w:rPr>
          <w:rFonts w:ascii="Times New Roman" w:eastAsia="Times New Roman" w:hAnsi="Times New Roman" w:cs="Times New Roman"/>
          <w:i/>
          <w:sz w:val="24"/>
          <w:szCs w:val="24"/>
        </w:rPr>
        <w:t xml:space="preserve">Hyracotherium </w:t>
      </w:r>
      <w:r>
        <w:rPr>
          <w:rFonts w:ascii="Times New Roman" w:eastAsia="Times New Roman" w:hAnsi="Times New Roman" w:cs="Times New Roman"/>
          <w:sz w:val="24"/>
          <w:szCs w:val="24"/>
        </w:rPr>
        <w:t>(</w:t>
      </w:r>
      <w:del w:id="3" w:author="Catherine Early (she/her)" w:date="2023-03-31T00:02:00Z">
        <w:r>
          <w:rPr>
            <w:rFonts w:ascii="Times New Roman" w:eastAsia="Times New Roman" w:hAnsi="Times New Roman" w:cs="Times New Roman"/>
            <w:smallCaps/>
            <w:sz w:val="24"/>
            <w:szCs w:val="24"/>
          </w:rPr>
          <w:delText>FMNH</w:delText>
        </w:r>
        <w:r>
          <w:rPr>
            <w:rFonts w:ascii="Times New Roman" w:eastAsia="Times New Roman" w:hAnsi="Times New Roman" w:cs="Times New Roman"/>
            <w:sz w:val="24"/>
            <w:szCs w:val="24"/>
          </w:rPr>
          <w:delText xml:space="preserve"> </w:delText>
        </w:r>
      </w:del>
      <w:ins w:id="4" w:author="Catherine Early (she/her)" w:date="2023-03-31T00:02:00Z">
        <w:r>
          <w:rPr>
            <w:rFonts w:ascii="Times New Roman" w:eastAsia="Times New Roman" w:hAnsi="Times New Roman" w:cs="Times New Roman"/>
            <w:sz w:val="24"/>
            <w:szCs w:val="24"/>
          </w:rPr>
          <w:t xml:space="preserve">AMNH FM 55268 = FMNH </w:t>
        </w:r>
      </w:ins>
      <w:r>
        <w:rPr>
          <w:rFonts w:ascii="Times New Roman" w:eastAsia="Times New Roman" w:hAnsi="Times New Roman" w:cs="Times New Roman"/>
          <w:sz w:val="24"/>
          <w:szCs w:val="24"/>
        </w:rPr>
        <w:t>PM 59207</w:t>
      </w:r>
      <w:ins w:id="5" w:author="Catherine Early (she/her)" w:date="2023-03-31T00:02:00Z">
        <w:r>
          <w:rPr>
            <w:rFonts w:ascii="Times New Roman" w:eastAsia="Times New Roman" w:hAnsi="Times New Roman" w:cs="Times New Roman"/>
            <w:sz w:val="24"/>
            <w:szCs w:val="24"/>
          </w:rPr>
          <w:t>)</w:t>
        </w:r>
      </w:ins>
      <w:del w:id="6" w:author="Catherine Early (she/her)" w:date="2023-03-31T00:02:00Z">
        <w:r>
          <w:rPr>
            <w:rFonts w:ascii="Times New Roman" w:eastAsia="Times New Roman" w:hAnsi="Times New Roman" w:cs="Times New Roman"/>
            <w:sz w:val="24"/>
            <w:szCs w:val="24"/>
          </w:rPr>
          <w:delText>=AMNH 55268</w:delText>
        </w:r>
      </w:del>
      <w:r>
        <w:rPr>
          <w:rFonts w:ascii="Times New Roman" w:eastAsia="Times New Roman" w:hAnsi="Times New Roman" w:cs="Times New Roman"/>
          <w:sz w:val="24"/>
          <w:szCs w:val="24"/>
        </w:rPr>
        <w:t>; Edinger’s “</w:t>
      </w:r>
      <w:r>
        <w:rPr>
          <w:rFonts w:ascii="Times New Roman" w:eastAsia="Times New Roman" w:hAnsi="Times New Roman" w:cs="Times New Roman"/>
          <w:i/>
          <w:sz w:val="24"/>
          <w:szCs w:val="24"/>
        </w:rPr>
        <w:t>Eohippus</w:t>
      </w:r>
      <w:r>
        <w:rPr>
          <w:rFonts w:ascii="Times New Roman" w:eastAsia="Times New Roman" w:hAnsi="Times New Roman" w:cs="Times New Roman"/>
          <w:sz w:val="24"/>
          <w:szCs w:val="24"/>
        </w:rPr>
        <w:t>” (YPM 11694). The taxonomy of the</w:t>
      </w:r>
      <w:r>
        <w:rPr>
          <w:rFonts w:ascii="Times New Roman" w:eastAsia="Times New Roman" w:hAnsi="Times New Roman" w:cs="Times New Roman"/>
          <w:sz w:val="24"/>
          <w:szCs w:val="24"/>
        </w:rPr>
        <w:t xml:space="preserve"> American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is uncertain because the generic name was only correctly applied to the European species (Hooker, 1994). Secord et al. (2012) offered </w:t>
      </w:r>
      <w:r>
        <w:rPr>
          <w:rFonts w:ascii="Times New Roman" w:eastAsia="Times New Roman" w:hAnsi="Times New Roman" w:cs="Times New Roman"/>
          <w:i/>
          <w:sz w:val="24"/>
          <w:szCs w:val="24"/>
        </w:rPr>
        <w:t>“Sifrhippus”</w:t>
      </w:r>
      <w:r>
        <w:rPr>
          <w:rFonts w:ascii="Times New Roman" w:eastAsia="Times New Roman" w:hAnsi="Times New Roman" w:cs="Times New Roman"/>
          <w:sz w:val="24"/>
          <w:szCs w:val="24"/>
        </w:rPr>
        <w:t xml:space="preserve"> as its new generic name; the species </w:t>
      </w:r>
      <w:r>
        <w:rPr>
          <w:rFonts w:ascii="Times New Roman" w:eastAsia="Times New Roman" w:hAnsi="Times New Roman" w:cs="Times New Roman"/>
          <w:i/>
          <w:sz w:val="24"/>
          <w:szCs w:val="24"/>
        </w:rPr>
        <w:t>tapirinum</w:t>
      </w:r>
      <w:r>
        <w:rPr>
          <w:rFonts w:ascii="Times New Roman" w:eastAsia="Times New Roman" w:hAnsi="Times New Roman" w:cs="Times New Roman"/>
          <w:sz w:val="24"/>
          <w:szCs w:val="24"/>
        </w:rPr>
        <w:t xml:space="preserve"> remains its present identification at </w:t>
      </w:r>
      <w:r>
        <w:rPr>
          <w:rFonts w:ascii="Times New Roman" w:eastAsia="Times New Roman" w:hAnsi="Times New Roman" w:cs="Times New Roman"/>
          <w:sz w:val="24"/>
          <w:szCs w:val="24"/>
        </w:rPr>
        <w:t>AMNH; here, the Radinsky terminology in used.</w:t>
      </w:r>
    </w:p>
    <w:p w14:paraId="398487DE"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digitized models of the bodies presented in </w:t>
      </w:r>
      <w:r>
        <w:rPr>
          <w:rFonts w:ascii="Times New Roman" w:eastAsia="Times New Roman" w:hAnsi="Times New Roman" w:cs="Times New Roman"/>
          <w:b/>
          <w:sz w:val="24"/>
          <w:szCs w:val="24"/>
        </w:rPr>
        <w:t>Figs. 3 and 4</w:t>
      </w:r>
      <w:r>
        <w:rPr>
          <w:rFonts w:ascii="Times New Roman" w:eastAsia="Times New Roman" w:hAnsi="Times New Roman" w:cs="Times New Roman"/>
          <w:sz w:val="24"/>
          <w:szCs w:val="24"/>
        </w:rPr>
        <w:t xml:space="preserve"> are scans of Gidley’s (1927) careful sculptures, which determined the length, surface area, and volume. To enable the data in </w:t>
      </w:r>
      <w:r>
        <w:rPr>
          <w:rFonts w:ascii="Times New Roman" w:eastAsia="Times New Roman" w:hAnsi="Times New Roman" w:cs="Times New Roman"/>
          <w:b/>
          <w:sz w:val="24"/>
          <w:szCs w:val="24"/>
        </w:rPr>
        <w:t>Fig. 2</w:t>
      </w:r>
      <w:r>
        <w:rPr>
          <w:rFonts w:ascii="Times New Roman" w:eastAsia="Times New Roman" w:hAnsi="Times New Roman" w:cs="Times New Roman"/>
          <w:sz w:val="24"/>
          <w:szCs w:val="24"/>
        </w:rPr>
        <w:t xml:space="preserve"> to be used to analyze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the mounted skeleton was measured and reported a head length of 137 mm and body length of 559 mm, a 69.6 cm head+body length (courtesy of Dr. John Harris, then Chief Curator of the George C. Page Museum (LACM)). The vo</w:t>
      </w:r>
      <w:r>
        <w:rPr>
          <w:rFonts w:ascii="Times New Roman" w:eastAsia="Times New Roman" w:hAnsi="Times New Roman" w:cs="Times New Roman"/>
          <w:sz w:val="24"/>
          <w:szCs w:val="24"/>
        </w:rPr>
        <w:t xml:space="preserve">lume and length of the model were scaled up (volume = 90.8 ml, length = </w:t>
      </w:r>
      <w:r>
        <w:rPr>
          <w:rFonts w:ascii="Times New Roman" w:eastAsia="Times New Roman" w:hAnsi="Times New Roman" w:cs="Times New Roman"/>
          <w:sz w:val="24"/>
          <w:szCs w:val="24"/>
        </w:rPr>
        <w:lastRenderedPageBreak/>
        <w:t>14.2 cm) and the model’s volume was multiplied by the cube of the ratio of the lengths (69.6 cm/14.2cm)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to estimate a body size of 10,692 ml (~10.7 kg), which compares to an estimated</w:t>
      </w:r>
      <w:r>
        <w:rPr>
          <w:rFonts w:ascii="Times New Roman" w:eastAsia="Times New Roman" w:hAnsi="Times New Roman" w:cs="Times New Roman"/>
          <w:sz w:val="24"/>
          <w:szCs w:val="24"/>
        </w:rPr>
        <w:t xml:space="preserve"> body size of 9 kg (Radinsky, 1976b) using a regression analysis of the skull size (Jerison, 1973). Similarly, the AMNH mounted specimen of </w:t>
      </w:r>
      <w:r>
        <w:rPr>
          <w:rFonts w:ascii="Times New Roman" w:eastAsia="Times New Roman" w:hAnsi="Times New Roman" w:cs="Times New Roman"/>
          <w:i/>
          <w:sz w:val="24"/>
          <w:szCs w:val="24"/>
        </w:rPr>
        <w:t>Mesohippus bairdi</w:t>
      </w:r>
      <w:r>
        <w:rPr>
          <w:rFonts w:ascii="Times New Roman" w:eastAsia="Times New Roman" w:hAnsi="Times New Roman" w:cs="Times New Roman"/>
          <w:sz w:val="24"/>
          <w:szCs w:val="24"/>
        </w:rPr>
        <w:t xml:space="preserve"> was photographed and measured (Dr. Ted Macrini, formerly at AMNH (</w:t>
      </w:r>
      <w:r>
        <w:rPr>
          <w:rFonts w:ascii="Times New Roman" w:eastAsia="Times New Roman" w:hAnsi="Times New Roman" w:cs="Times New Roman"/>
          <w:b/>
          <w:sz w:val="24"/>
          <w:szCs w:val="24"/>
        </w:rPr>
        <w:t>Fig. 3D</w:t>
      </w:r>
      <w:r>
        <w:rPr>
          <w:rFonts w:ascii="Times New Roman" w:eastAsia="Times New Roman" w:hAnsi="Times New Roman" w:cs="Times New Roman"/>
          <w:sz w:val="24"/>
          <w:szCs w:val="24"/>
        </w:rPr>
        <w:t>)) and the Smithsonian mo</w:t>
      </w:r>
      <w:r>
        <w:rPr>
          <w:rFonts w:ascii="Times New Roman" w:eastAsia="Times New Roman" w:hAnsi="Times New Roman" w:cs="Times New Roman"/>
          <w:sz w:val="24"/>
          <w:szCs w:val="24"/>
        </w:rPr>
        <w:t xml:space="preserve">unted specimen, USNM 244183, was measured (Dr. Robert Purdy, USNM). USNM 244183 and AMNH 1477 had almost identical body lengths (108 cm vs. 109.2 cm). Therefore, the body weight for </w:t>
      </w:r>
      <w:r>
        <w:rPr>
          <w:rFonts w:ascii="Times New Roman" w:eastAsia="Times New Roman" w:hAnsi="Times New Roman" w:cs="Times New Roman"/>
          <w:i/>
          <w:sz w:val="24"/>
          <w:szCs w:val="24"/>
        </w:rPr>
        <w:t xml:space="preserve">Mesohippus </w:t>
      </w:r>
      <w:r>
        <w:rPr>
          <w:rFonts w:ascii="Times New Roman" w:eastAsia="Times New Roman" w:hAnsi="Times New Roman" w:cs="Times New Roman"/>
          <w:sz w:val="24"/>
          <w:szCs w:val="24"/>
        </w:rPr>
        <w:t>was estimated to be 28.5 kg, which compares to MacFadden’s (198</w:t>
      </w:r>
      <w:r>
        <w:rPr>
          <w:rFonts w:ascii="Times New Roman" w:eastAsia="Times New Roman" w:hAnsi="Times New Roman" w:cs="Times New Roman"/>
          <w:sz w:val="24"/>
          <w:szCs w:val="24"/>
        </w:rPr>
        <w:t>6) estimates of between 40 and 60 kg, which appeared to be high compared to the body-length ranges of living ungulates (Nowak, 1999).</w:t>
      </w:r>
    </w:p>
    <w:p w14:paraId="2C5D133C" w14:textId="77777777" w:rsidR="00735326" w:rsidRDefault="00A929B2">
      <w:pPr>
        <w:spacing w:after="0" w:line="480" w:lineRule="auto"/>
        <w:ind w:firstLine="720"/>
      </w:pPr>
      <w:r>
        <w:rPr>
          <w:rFonts w:ascii="Times New Roman" w:eastAsia="Times New Roman" w:hAnsi="Times New Roman" w:cs="Times New Roman"/>
          <w:sz w:val="24"/>
          <w:szCs w:val="24"/>
        </w:rPr>
        <w:t>Radinsky (1976b) judged Edinger’s “</w:t>
      </w:r>
      <w:r>
        <w:rPr>
          <w:rFonts w:ascii="Times New Roman" w:eastAsia="Times New Roman" w:hAnsi="Times New Roman" w:cs="Times New Roman"/>
          <w:i/>
          <w:sz w:val="24"/>
          <w:szCs w:val="24"/>
        </w:rPr>
        <w:t>Eohippus</w:t>
      </w:r>
      <w:r>
        <w:rPr>
          <w:rFonts w:ascii="Times New Roman" w:eastAsia="Times New Roman" w:hAnsi="Times New Roman" w:cs="Times New Roman"/>
          <w:sz w:val="24"/>
          <w:szCs w:val="24"/>
        </w:rPr>
        <w:t>”, found as a natural isolated endocast, to be a condylarth rather than an equo</w:t>
      </w:r>
      <w:r>
        <w:rPr>
          <w:rFonts w:ascii="Times New Roman" w:eastAsia="Times New Roman" w:hAnsi="Times New Roman" w:cs="Times New Roman"/>
          <w:sz w:val="24"/>
          <w:szCs w:val="24"/>
        </w:rPr>
        <w:t>id, and it remains taxonomically unidentified.</w:t>
      </w:r>
    </w:p>
    <w:p w14:paraId="09B7B87F" w14:textId="77777777" w:rsidR="00735326" w:rsidRDefault="00735326">
      <w:pPr>
        <w:spacing w:after="0" w:line="480" w:lineRule="auto"/>
        <w:ind w:firstLine="720"/>
        <w:rPr>
          <w:rFonts w:ascii="Times New Roman" w:eastAsia="Times New Roman" w:hAnsi="Times New Roman" w:cs="Times New Roman"/>
          <w:sz w:val="24"/>
          <w:szCs w:val="24"/>
        </w:rPr>
      </w:pPr>
    </w:p>
    <w:p w14:paraId="682D8F7D" w14:textId="77777777" w:rsidR="00735326" w:rsidRDefault="00A929B2">
      <w:pPr>
        <w:pStyle w:val="Heading3"/>
        <w:spacing w:line="480" w:lineRule="auto"/>
      </w:pPr>
      <w:r>
        <w:t>Neocorticalization and encephalization</w:t>
      </w:r>
    </w:p>
    <w:p w14:paraId="36E6A6D2" w14:textId="77777777" w:rsidR="00735326" w:rsidRDefault="00A929B2">
      <w:pPr>
        <w:spacing w:after="0" w:line="480" w:lineRule="auto"/>
        <w:ind w:firstLine="720"/>
      </w:pPr>
      <w:r>
        <w:rPr>
          <w:rFonts w:ascii="Times New Roman" w:eastAsia="Times New Roman" w:hAnsi="Times New Roman" w:cs="Times New Roman"/>
          <w:sz w:val="24"/>
          <w:szCs w:val="24"/>
        </w:rPr>
        <w:t>The endocast measurements and neocorticalization of Edinger’s equoids, a zebra, and two domesticated horses (a pony and a draft horse, reflecting body size variations wi</w:t>
      </w:r>
      <w:r>
        <w:rPr>
          <w:rFonts w:ascii="Times New Roman" w:eastAsia="Times New Roman" w:hAnsi="Times New Roman" w:cs="Times New Roman"/>
          <w:sz w:val="24"/>
          <w:szCs w:val="24"/>
        </w:rPr>
        <w:t xml:space="preserve">thin the domesticated species) according to geological age are presented in </w:t>
      </w: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Fig. S1</w:t>
      </w:r>
      <w:r>
        <w:rPr>
          <w:rFonts w:ascii="Times New Roman" w:eastAsia="Times New Roman" w:hAnsi="Times New Roman" w:cs="Times New Roman"/>
          <w:sz w:val="24"/>
          <w:szCs w:val="24"/>
        </w:rPr>
        <w:t xml:space="preserve">. </w:t>
      </w:r>
    </w:p>
    <w:p w14:paraId="499A9C28" w14:textId="77777777" w:rsidR="00735326" w:rsidRDefault="00735326">
      <w:pPr>
        <w:spacing w:after="0" w:line="480" w:lineRule="auto"/>
        <w:rPr>
          <w:rFonts w:ascii="Times New Roman" w:eastAsia="Times New Roman" w:hAnsi="Times New Roman" w:cs="Times New Roman"/>
          <w:sz w:val="24"/>
          <w:szCs w:val="24"/>
        </w:rPr>
      </w:pPr>
    </w:p>
    <w:p w14:paraId="4B658A84" w14:textId="77777777" w:rsidR="00735326" w:rsidRDefault="00A929B2">
      <w:pPr>
        <w:pStyle w:val="Heading4"/>
        <w:spacing w:before="0" w:line="480" w:lineRule="auto"/>
      </w:pPr>
      <w:r>
        <w:t>Table S1. Measurements of the endocasts of 12 of Edinger’s equoids.</w:t>
      </w:r>
    </w:p>
    <w:tbl>
      <w:tblPr>
        <w:tblStyle w:val="a"/>
        <w:tblW w:w="901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5"/>
        <w:gridCol w:w="981"/>
        <w:gridCol w:w="1040"/>
        <w:gridCol w:w="1178"/>
        <w:gridCol w:w="1434"/>
        <w:gridCol w:w="892"/>
      </w:tblGrid>
      <w:tr w:rsidR="00735326" w14:paraId="553B5E5F"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117FB795" w14:textId="77777777" w:rsidR="00735326" w:rsidRDefault="00A929B2">
            <w:pPr>
              <w:spacing w:after="0" w:line="360" w:lineRule="auto"/>
            </w:pPr>
            <w:r>
              <w:rPr>
                <w:rFonts w:ascii="Times New Roman" w:eastAsia="Times New Roman" w:hAnsi="Times New Roman" w:cs="Times New Roman"/>
              </w:rPr>
              <w:t xml:space="preserve"> </w:t>
            </w:r>
            <w:r>
              <w:rPr>
                <w:rFonts w:ascii="Times New Roman" w:eastAsia="Times New Roman" w:hAnsi="Times New Roman" w:cs="Times New Roman"/>
                <w:b/>
              </w:rPr>
              <w:t>Species</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6BB2897F" w14:textId="77777777" w:rsidR="00735326" w:rsidRDefault="00A929B2">
            <w:pPr>
              <w:spacing w:after="0" w:line="360" w:lineRule="auto"/>
            </w:pPr>
            <w:r>
              <w:rPr>
                <w:rFonts w:ascii="Times New Roman" w:eastAsia="Times New Roman" w:hAnsi="Times New Roman" w:cs="Times New Roman"/>
                <w:b/>
              </w:rPr>
              <w:t xml:space="preserve">E </w:t>
            </w:r>
            <w:r>
              <w:rPr>
                <w:rFonts w:ascii="Times New Roman" w:eastAsia="Times New Roman" w:hAnsi="Times New Roman" w:cs="Times New Roman"/>
              </w:rPr>
              <w:t>(ml)</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3B51BA15" w14:textId="77777777" w:rsidR="00735326" w:rsidRDefault="00A929B2">
            <w:pPr>
              <w:spacing w:after="0" w:line="360" w:lineRule="auto"/>
            </w:pPr>
            <w:r>
              <w:rPr>
                <w:rFonts w:ascii="Times New Roman" w:eastAsia="Times New Roman" w:hAnsi="Times New Roman" w:cs="Times New Roman"/>
                <w:b/>
              </w:rPr>
              <w:t>S</w:t>
            </w:r>
            <w:r>
              <w:rPr>
                <w:rFonts w:ascii="Times New Roman" w:eastAsia="Times New Roman" w:hAnsi="Times New Roman" w:cs="Times New Roman"/>
              </w:rPr>
              <w:t xml:space="preserve"> (cm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495C95AA" w14:textId="77777777" w:rsidR="00735326" w:rsidRDefault="00A929B2">
            <w:pPr>
              <w:spacing w:after="0" w:line="360" w:lineRule="auto"/>
            </w:pPr>
            <w:r>
              <w:rPr>
                <w:rFonts w:ascii="Times New Roman" w:eastAsia="Times New Roman" w:hAnsi="Times New Roman" w:cs="Times New Roman"/>
                <w:b/>
              </w:rPr>
              <w:t xml:space="preserve">NC </w:t>
            </w:r>
            <w:r>
              <w:rPr>
                <w:rFonts w:ascii="Times New Roman" w:eastAsia="Times New Roman" w:hAnsi="Times New Roman" w:cs="Times New Roman"/>
              </w:rPr>
              <w:t>(cm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7FE67305" w14:textId="77777777" w:rsidR="00735326" w:rsidRDefault="00A929B2">
            <w:pPr>
              <w:spacing w:after="0" w:line="360" w:lineRule="auto"/>
            </w:pPr>
            <w:r>
              <w:rPr>
                <w:rFonts w:ascii="Times New Roman" w:eastAsia="Times New Roman" w:hAnsi="Times New Roman" w:cs="Times New Roman"/>
                <w:b/>
              </w:rPr>
              <w:t xml:space="preserve">P </w:t>
            </w:r>
            <w:r>
              <w:rPr>
                <w:rFonts w:ascii="Times New Roman" w:eastAsia="Times New Roman" w:hAnsi="Times New Roman" w:cs="Times New Roman"/>
              </w:rPr>
              <w:t>(ml)</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46D785F8" w14:textId="77777777" w:rsidR="00735326" w:rsidRDefault="00A929B2">
            <w:pPr>
              <w:spacing w:after="0" w:line="360" w:lineRule="auto"/>
              <w:rPr>
                <w:rFonts w:ascii="Times New Roman" w:eastAsia="Times New Roman" w:hAnsi="Times New Roman" w:cs="Times New Roman"/>
                <w:b/>
              </w:rPr>
            </w:pPr>
            <w:r>
              <w:rPr>
                <w:rFonts w:ascii="Times New Roman" w:eastAsia="Times New Roman" w:hAnsi="Times New Roman" w:cs="Times New Roman"/>
                <w:b/>
              </w:rPr>
              <w:t>MYA</w:t>
            </w:r>
          </w:p>
        </w:tc>
      </w:tr>
      <w:tr w:rsidR="00735326" w14:paraId="573B0252" w14:textId="77777777">
        <w:trPr>
          <w:trHeight w:val="20"/>
        </w:trPr>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61A05633"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0. "Tillyhorse" YPM </w:t>
            </w:r>
            <w:ins w:id="7" w:author="Catherine Early (she/her)" w:date="2023-04-10T22:26:00Z">
              <w:r>
                <w:rPr>
                  <w:rFonts w:ascii="Times New Roman" w:eastAsia="Times New Roman" w:hAnsi="Times New Roman" w:cs="Times New Roman"/>
                </w:rPr>
                <w:t xml:space="preserve">VP </w:t>
              </w:r>
            </w:ins>
            <w:r>
              <w:rPr>
                <w:rFonts w:ascii="Times New Roman" w:eastAsia="Times New Roman" w:hAnsi="Times New Roman" w:cs="Times New Roman"/>
              </w:rPr>
              <w:t>11694</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5F17CDC0"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13.97</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2F3D15D1"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38.74</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557ACF50"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7.12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6370087A"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n/a</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5C02170C"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52.9</w:t>
            </w:r>
          </w:p>
        </w:tc>
      </w:tr>
      <w:tr w:rsidR="00735326" w14:paraId="619133D2"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0DD4F143" w14:textId="77777777" w:rsidR="00735326" w:rsidRDefault="00A929B2">
            <w:pPr>
              <w:spacing w:after="0" w:line="360" w:lineRule="auto"/>
            </w:pPr>
            <w:r>
              <w:rPr>
                <w:rFonts w:ascii="Times New Roman" w:eastAsia="Times New Roman" w:hAnsi="Times New Roman" w:cs="Times New Roman"/>
              </w:rPr>
              <w:t>1.</w:t>
            </w:r>
            <w:r>
              <w:rPr>
                <w:rFonts w:ascii="Times New Roman" w:eastAsia="Times New Roman" w:hAnsi="Times New Roman" w:cs="Times New Roman"/>
                <w:i/>
              </w:rPr>
              <w:t xml:space="preserve"> Hyracotherium</w:t>
            </w:r>
            <w:r>
              <w:rPr>
                <w:rFonts w:ascii="Times New Roman" w:eastAsia="Times New Roman" w:hAnsi="Times New Roman" w:cs="Times New Roman"/>
              </w:rPr>
              <w:t xml:space="preserve"> </w:t>
            </w:r>
            <w:ins w:id="8" w:author="Catherine Early (she/her)" w:date="2023-03-31T00:03:00Z">
              <w:r>
                <w:rPr>
                  <w:rFonts w:ascii="Times New Roman" w:eastAsia="Times New Roman" w:hAnsi="Times New Roman" w:cs="Times New Roman"/>
                </w:rPr>
                <w:t>AMNH FM 55268</w:t>
              </w:r>
              <w:del w:id="9" w:author="Catherine Early (she/her)" w:date="2023-03-31T00:03:00Z">
                <w:r>
                  <w:rPr>
                    <w:rFonts w:ascii="Times New Roman" w:eastAsia="Times New Roman" w:hAnsi="Times New Roman" w:cs="Times New Roman"/>
                  </w:rPr>
                  <w:delText xml:space="preserve"> = FMNH PM 59207)</w:delText>
                </w:r>
              </w:del>
            </w:ins>
            <w:del w:id="10" w:author="Catherine Early (she/her)" w:date="2023-03-31T00:03:00Z">
              <w:r>
                <w:rPr>
                  <w:rFonts w:ascii="Times New Roman" w:eastAsia="Times New Roman" w:hAnsi="Times New Roman" w:cs="Times New Roman"/>
                </w:rPr>
                <w:delText>PM59207</w:delText>
              </w:r>
            </w:del>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3D385947"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24.162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35C5CCA4"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57.74</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00486CE0"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10.66</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758570D0"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10700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1B45D88C"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52.9</w:t>
            </w:r>
          </w:p>
        </w:tc>
      </w:tr>
      <w:tr w:rsidR="00735326" w14:paraId="5DB2729E"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1A7DEBA3" w14:textId="77777777" w:rsidR="00735326" w:rsidRDefault="00A929B2">
            <w:pPr>
              <w:spacing w:after="0" w:line="360" w:lineRule="auto"/>
            </w:pPr>
            <w:r>
              <w:rPr>
                <w:rFonts w:ascii="Times New Roman" w:eastAsia="Times New Roman" w:hAnsi="Times New Roman" w:cs="Times New Roman"/>
              </w:rPr>
              <w:t>2</w:t>
            </w:r>
            <w:r>
              <w:rPr>
                <w:rFonts w:ascii="Times New Roman" w:eastAsia="Times New Roman" w:hAnsi="Times New Roman" w:cs="Times New Roman"/>
                <w:i/>
              </w:rPr>
              <w:t xml:space="preserve">. Mesohippus </w:t>
            </w:r>
            <w:ins w:id="11" w:author="Catherine Early (she/her)" w:date="2023-04-03T16:52:00Z">
              <w:r>
                <w:rPr>
                  <w:rFonts w:ascii="Times New Roman" w:eastAsia="Times New Roman" w:hAnsi="Times New Roman" w:cs="Times New Roman"/>
                  <w:i/>
                </w:rPr>
                <w:t>AMNH FM 9814</w:t>
              </w:r>
            </w:ins>
            <w:del w:id="12" w:author="Catherine Early (she/her)" w:date="2023-04-03T16:52:00Z">
              <w:r>
                <w:rPr>
                  <w:rFonts w:ascii="Times New Roman" w:eastAsia="Times New Roman" w:hAnsi="Times New Roman" w:cs="Times New Roman"/>
                </w:rPr>
                <w:delText>PM59221</w:delText>
              </w:r>
            </w:del>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6BC598B7"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86.422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16808FC8"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130.1</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5D18A354"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40.8</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153EA5C9"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28500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1F6AC273"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32</w:t>
            </w:r>
          </w:p>
        </w:tc>
      </w:tr>
      <w:tr w:rsidR="00735326" w14:paraId="48354E20"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21E4041F" w14:textId="77777777" w:rsidR="00735326" w:rsidRDefault="00A929B2">
            <w:pPr>
              <w:spacing w:after="0" w:line="360" w:lineRule="auto"/>
            </w:pPr>
            <w:r>
              <w:rPr>
                <w:rFonts w:ascii="Times New Roman" w:eastAsia="Times New Roman" w:hAnsi="Times New Roman" w:cs="Times New Roman"/>
              </w:rPr>
              <w:t>3</w:t>
            </w:r>
            <w:r>
              <w:rPr>
                <w:rFonts w:ascii="Times New Roman" w:eastAsia="Times New Roman" w:hAnsi="Times New Roman" w:cs="Times New Roman"/>
                <w:i/>
              </w:rPr>
              <w:t>. Merychippus</w:t>
            </w:r>
            <w:r>
              <w:rPr>
                <w:rFonts w:ascii="Times New Roman" w:eastAsia="Times New Roman" w:hAnsi="Times New Roman" w:cs="Times New Roman"/>
              </w:rPr>
              <w:t xml:space="preserve"> </w:t>
            </w:r>
            <w:ins w:id="13" w:author="Catherine Early (she/her)" w:date="2023-04-03T16:23:00Z">
              <w:r>
                <w:rPr>
                  <w:rFonts w:ascii="Times New Roman" w:eastAsia="Times New Roman" w:hAnsi="Times New Roman" w:cs="Times New Roman"/>
                </w:rPr>
                <w:t>AMNH FM 71150</w:t>
              </w:r>
            </w:ins>
            <w:del w:id="14" w:author="Catherine Early (she/her)" w:date="2023-04-03T16:23:00Z">
              <w:r>
                <w:rPr>
                  <w:rFonts w:ascii="Times New Roman" w:eastAsia="Times New Roman" w:hAnsi="Times New Roman" w:cs="Times New Roman"/>
                </w:rPr>
                <w:delText>PM59208</w:delText>
              </w:r>
            </w:del>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437EE23E"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231.794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75BA3B36"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229.9</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047E8CE5"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40.8</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05EFCD7D"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110000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5BAAF2E6"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15</w:t>
            </w:r>
          </w:p>
        </w:tc>
      </w:tr>
      <w:tr w:rsidR="00735326" w14:paraId="60711677"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40030308" w14:textId="77777777" w:rsidR="00735326" w:rsidRDefault="00A929B2">
            <w:pPr>
              <w:spacing w:after="0" w:line="360" w:lineRule="auto"/>
            </w:pPr>
            <w:r>
              <w:rPr>
                <w:rFonts w:ascii="Times New Roman" w:eastAsia="Times New Roman" w:hAnsi="Times New Roman" w:cs="Times New Roman"/>
              </w:rPr>
              <w:t>4</w:t>
            </w:r>
            <w:r>
              <w:rPr>
                <w:rFonts w:ascii="Times New Roman" w:eastAsia="Times New Roman" w:hAnsi="Times New Roman" w:cs="Times New Roman"/>
                <w:i/>
              </w:rPr>
              <w:t>. Pseudhipparion</w:t>
            </w:r>
            <w:r>
              <w:rPr>
                <w:rFonts w:ascii="Times New Roman" w:eastAsia="Times New Roman" w:hAnsi="Times New Roman" w:cs="Times New Roman"/>
              </w:rPr>
              <w:t xml:space="preserve"> </w:t>
            </w:r>
            <w:ins w:id="15" w:author="Catherine Early (she/her)" w:date="2023-04-10T21:57:00Z">
              <w:r>
                <w:rPr>
                  <w:rFonts w:ascii="Times New Roman" w:eastAsia="Times New Roman" w:hAnsi="Times New Roman" w:cs="Times New Roman"/>
                </w:rPr>
                <w:t>AMNH FM 70025</w:t>
              </w:r>
              <w:del w:id="16" w:author="Catherine Early (she/her)" w:date="2023-04-10T21:57:00Z">
                <w:r>
                  <w:rPr>
                    <w:rFonts w:ascii="Times New Roman" w:eastAsia="Times New Roman" w:hAnsi="Times New Roman" w:cs="Times New Roman"/>
                  </w:rPr>
                  <w:delText xml:space="preserve"> = FMNH PM 59211</w:delText>
                </w:r>
              </w:del>
            </w:ins>
            <w:del w:id="17" w:author="Catherine Early (she/her)" w:date="2023-04-10T21:57:00Z">
              <w:r>
                <w:rPr>
                  <w:rFonts w:ascii="Times New Roman" w:eastAsia="Times New Roman" w:hAnsi="Times New Roman" w:cs="Times New Roman"/>
                </w:rPr>
                <w:delText>PM59211</w:delText>
              </w:r>
            </w:del>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4E9828D7"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168.437</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3E639F44"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1941.2</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0EE1C168"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92.7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05C5741F"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50000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3048BBA"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13.6</w:t>
            </w:r>
          </w:p>
        </w:tc>
      </w:tr>
      <w:tr w:rsidR="00735326" w14:paraId="3FA84A80"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6D77C067" w14:textId="77777777" w:rsidR="00735326" w:rsidRDefault="00A929B2">
            <w:pPr>
              <w:spacing w:after="0" w:line="360" w:lineRule="auto"/>
            </w:pPr>
            <w:r>
              <w:rPr>
                <w:rFonts w:ascii="Times New Roman" w:eastAsia="Times New Roman" w:hAnsi="Times New Roman" w:cs="Times New Roman"/>
              </w:rPr>
              <w:t>5</w:t>
            </w:r>
            <w:r>
              <w:rPr>
                <w:rFonts w:ascii="Times New Roman" w:eastAsia="Times New Roman" w:hAnsi="Times New Roman" w:cs="Times New Roman"/>
                <w:i/>
              </w:rPr>
              <w:t>. Pliohippus</w:t>
            </w:r>
            <w:r>
              <w:rPr>
                <w:rFonts w:ascii="Times New Roman" w:eastAsia="Times New Roman" w:hAnsi="Times New Roman" w:cs="Times New Roman"/>
              </w:rPr>
              <w:t xml:space="preserve"> </w:t>
            </w:r>
            <w:ins w:id="18" w:author="Catherine Early (she/her)" w:date="2023-04-10T21:14:00Z">
              <w:r>
                <w:rPr>
                  <w:rFonts w:ascii="Times New Roman" w:eastAsia="Times New Roman" w:hAnsi="Times New Roman" w:cs="Times New Roman"/>
                </w:rPr>
                <w:t xml:space="preserve">FMNH </w:t>
              </w:r>
            </w:ins>
            <w:r>
              <w:rPr>
                <w:rFonts w:ascii="Times New Roman" w:eastAsia="Times New Roman" w:hAnsi="Times New Roman" w:cs="Times New Roman"/>
              </w:rPr>
              <w:t>P</w:t>
            </w:r>
            <w:ins w:id="19" w:author="Catherine Early (she/her)" w:date="2023-04-10T21:14:00Z">
              <w:r>
                <w:rPr>
                  <w:rFonts w:ascii="Times New Roman" w:eastAsia="Times New Roman" w:hAnsi="Times New Roman" w:cs="Times New Roman"/>
                </w:rPr>
                <w:t xml:space="preserve"> </w:t>
              </w:r>
            </w:ins>
            <w:r>
              <w:rPr>
                <w:rFonts w:ascii="Times New Roman" w:eastAsia="Times New Roman" w:hAnsi="Times New Roman" w:cs="Times New Roman"/>
              </w:rPr>
              <w:t>15870</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261D12DA"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288.762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468EA2B"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270.2</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07EC5D93"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134.6</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11CE7DBD"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169700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39BA6B04"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12</w:t>
            </w:r>
          </w:p>
        </w:tc>
      </w:tr>
      <w:tr w:rsidR="00735326" w14:paraId="2E45D2A2"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363EE65E" w14:textId="77777777" w:rsidR="00735326" w:rsidRDefault="00A929B2">
            <w:pPr>
              <w:spacing w:after="0" w:line="360" w:lineRule="auto"/>
            </w:pPr>
            <w:r>
              <w:rPr>
                <w:rFonts w:ascii="Times New Roman" w:eastAsia="Times New Roman" w:hAnsi="Times New Roman" w:cs="Times New Roman"/>
              </w:rPr>
              <w:lastRenderedPageBreak/>
              <w:t>6</w:t>
            </w:r>
            <w:r>
              <w:rPr>
                <w:rFonts w:ascii="Times New Roman" w:eastAsia="Times New Roman" w:hAnsi="Times New Roman" w:cs="Times New Roman"/>
                <w:i/>
              </w:rPr>
              <w:t>. Neohipparion</w:t>
            </w:r>
            <w:r>
              <w:rPr>
                <w:rFonts w:ascii="Times New Roman" w:eastAsia="Times New Roman" w:hAnsi="Times New Roman" w:cs="Times New Roman"/>
              </w:rPr>
              <w:t xml:space="preserve"> P15871</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26188422"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227.465</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1591D9FB"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224.8</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17642C8E"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107.7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790E0A2A"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172100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AA8F182"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12</w:t>
            </w:r>
          </w:p>
        </w:tc>
      </w:tr>
      <w:tr w:rsidR="00735326" w14:paraId="1151D1A5"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47AE527D" w14:textId="77777777" w:rsidR="00735326" w:rsidRDefault="00A929B2">
            <w:pPr>
              <w:spacing w:after="0" w:line="360" w:lineRule="auto"/>
            </w:pPr>
            <w:r>
              <w:rPr>
                <w:rFonts w:ascii="Times New Roman" w:eastAsia="Times New Roman" w:hAnsi="Times New Roman" w:cs="Times New Roman"/>
              </w:rPr>
              <w:t>7</w:t>
            </w:r>
            <w:r>
              <w:rPr>
                <w:rFonts w:ascii="Times New Roman" w:eastAsia="Times New Roman" w:hAnsi="Times New Roman" w:cs="Times New Roman"/>
                <w:i/>
              </w:rPr>
              <w:t>. Cormohipparion</w:t>
            </w:r>
            <w:r>
              <w:rPr>
                <w:rFonts w:ascii="Times New Roman" w:eastAsia="Times New Roman" w:hAnsi="Times New Roman" w:cs="Times New Roman"/>
              </w:rPr>
              <w:t xml:space="preserve"> PM59220</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059F63C0"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363.956</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EC26429"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309.3</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12896791"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175.7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3C56E404"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151000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6C764C16"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11</w:t>
            </w:r>
          </w:p>
        </w:tc>
      </w:tr>
      <w:tr w:rsidR="00735326" w14:paraId="5F57263D"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0AE45EEB" w14:textId="77777777" w:rsidR="00735326" w:rsidRDefault="00A929B2">
            <w:pPr>
              <w:spacing w:after="0" w:line="360" w:lineRule="auto"/>
            </w:pPr>
            <w:r>
              <w:rPr>
                <w:rFonts w:ascii="Times New Roman" w:eastAsia="Times New Roman" w:hAnsi="Times New Roman" w:cs="Times New Roman"/>
              </w:rPr>
              <w:t>8</w:t>
            </w:r>
            <w:r>
              <w:rPr>
                <w:rFonts w:ascii="Times New Roman" w:eastAsia="Times New Roman" w:hAnsi="Times New Roman" w:cs="Times New Roman"/>
                <w:i/>
              </w:rPr>
              <w:t xml:space="preserve">. Equus </w:t>
            </w:r>
            <w:ins w:id="20" w:author="Catherine Early (she/her)" w:date="2023-03-30T23:00:00Z">
              <w:r>
                <w:rPr>
                  <w:rFonts w:ascii="Times New Roman" w:eastAsia="Times New Roman" w:hAnsi="Times New Roman" w:cs="Times New Roman"/>
                  <w:i/>
                </w:rPr>
                <w:t>LACMHC 3500-17</w:t>
              </w:r>
            </w:ins>
            <w:del w:id="21" w:author="Catherine Early (she/her)" w:date="2023-03-30T23:00:00Z">
              <w:r>
                <w:rPr>
                  <w:rFonts w:ascii="Times New Roman" w:eastAsia="Times New Roman" w:hAnsi="Times New Roman" w:cs="Times New Roman"/>
                </w:rPr>
                <w:delText>(LaBrea) 3500-17</w:delText>
              </w:r>
            </w:del>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761A04C8"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868.78</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5F365B53"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541.3</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435A63EE"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317.6</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7DB8870F"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550000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B225658"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0.5</w:t>
            </w:r>
          </w:p>
        </w:tc>
      </w:tr>
      <w:tr w:rsidR="00735326" w14:paraId="500B210C"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2D62DBCF" w14:textId="77777777" w:rsidR="00735326" w:rsidRDefault="00A929B2">
            <w:pPr>
              <w:spacing w:after="0" w:line="360" w:lineRule="auto"/>
            </w:pPr>
            <w:r>
              <w:rPr>
                <w:rFonts w:ascii="Times New Roman" w:eastAsia="Times New Roman" w:hAnsi="Times New Roman" w:cs="Times New Roman"/>
              </w:rPr>
              <w:t>9</w:t>
            </w:r>
            <w:r>
              <w:rPr>
                <w:rFonts w:ascii="Times New Roman" w:eastAsia="Times New Roman" w:hAnsi="Times New Roman" w:cs="Times New Roman"/>
                <w:i/>
              </w:rPr>
              <w:t xml:space="preserve">. Equus </w:t>
            </w:r>
            <w:ins w:id="22" w:author="Catherine Early (she/her)" w:date="2023-03-30T23:03:00Z">
              <w:r>
                <w:rPr>
                  <w:rFonts w:ascii="Times New Roman" w:eastAsia="Times New Roman" w:hAnsi="Times New Roman" w:cs="Times New Roman"/>
                  <w:i/>
                </w:rPr>
                <w:t>sp.</w:t>
              </w:r>
            </w:ins>
            <w:del w:id="23" w:author="Catherine Early (she/her)" w:date="2023-03-30T23:03:00Z">
              <w:r>
                <w:rPr>
                  <w:rFonts w:ascii="Times New Roman" w:eastAsia="Times New Roman" w:hAnsi="Times New Roman" w:cs="Times New Roman"/>
                  <w:i/>
                </w:rPr>
                <w:delText>quagga</w:delText>
              </w:r>
            </w:del>
            <w:r>
              <w:rPr>
                <w:rFonts w:ascii="Times New Roman" w:eastAsia="Times New Roman" w:hAnsi="Times New Roman" w:cs="Times New Roman"/>
              </w:rPr>
              <w:t xml:space="preserve"> (Zebra) </w:t>
            </w:r>
            <w:ins w:id="24" w:author="Catherine Early (she/her)" w:date="2023-03-30T23:03:00Z">
              <w:r>
                <w:rPr>
                  <w:rFonts w:ascii="Times New Roman" w:eastAsia="Times New Roman" w:hAnsi="Times New Roman" w:cs="Times New Roman"/>
                </w:rPr>
                <w:t>LACM Mammals 342</w:t>
              </w:r>
            </w:ins>
            <w:del w:id="25" w:author="Catherine Early (she/her)" w:date="2023-03-30T23:03:00Z">
              <w:r>
                <w:rPr>
                  <w:rFonts w:ascii="Times New Roman" w:eastAsia="Times New Roman" w:hAnsi="Times New Roman" w:cs="Times New Roman"/>
                </w:rPr>
                <w:delText>M548</w:delText>
              </w:r>
            </w:del>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44977262"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625.423</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010BFFCF"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431.5</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44615262"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204.3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64A25D8E"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30000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43EC01BA"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0</w:t>
            </w:r>
          </w:p>
        </w:tc>
      </w:tr>
      <w:tr w:rsidR="00735326" w14:paraId="7EF55619"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55FFB973" w14:textId="77777777" w:rsidR="00735326" w:rsidRDefault="00A929B2">
            <w:pPr>
              <w:spacing w:after="0" w:line="360" w:lineRule="auto"/>
            </w:pPr>
            <w:r>
              <w:rPr>
                <w:rFonts w:ascii="Times New Roman" w:eastAsia="Times New Roman" w:hAnsi="Times New Roman" w:cs="Times New Roman"/>
                <w:i/>
              </w:rPr>
              <w:t>Equus caballus</w:t>
            </w:r>
            <w:r>
              <w:rPr>
                <w:rFonts w:ascii="Times New Roman" w:eastAsia="Times New Roman" w:hAnsi="Times New Roman" w:cs="Times New Roman"/>
              </w:rPr>
              <w:t xml:space="preserve"> (Arabian) LACM</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4E7A66CA"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669</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8C63072"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444.4</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763D4FD1"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232.7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292BECEE"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400000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152D1E6F"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0</w:t>
            </w:r>
          </w:p>
        </w:tc>
      </w:tr>
      <w:tr w:rsidR="00735326" w14:paraId="5FE6B336" w14:textId="77777777">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24F4EBC1" w14:textId="77777777" w:rsidR="00735326" w:rsidRDefault="00A929B2">
            <w:pPr>
              <w:spacing w:after="0" w:line="360" w:lineRule="auto"/>
            </w:pPr>
            <w:r>
              <w:rPr>
                <w:rFonts w:ascii="Times New Roman" w:eastAsia="Times New Roman" w:hAnsi="Times New Roman" w:cs="Times New Roman"/>
                <w:i/>
              </w:rPr>
              <w:t>Equus caballus</w:t>
            </w:r>
            <w:r>
              <w:rPr>
                <w:rFonts w:ascii="Times New Roman" w:eastAsia="Times New Roman" w:hAnsi="Times New Roman" w:cs="Times New Roman"/>
              </w:rPr>
              <w:t xml:space="preserve"> (Draft Horse) LACM</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63050987"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881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534B65A5"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540.1</w:t>
            </w:r>
          </w:p>
        </w:tc>
        <w:tc>
          <w:tcPr>
            <w:tcW w:w="1178" w:type="dxa"/>
            <w:tcBorders>
              <w:top w:val="single" w:sz="4" w:space="0" w:color="000000"/>
              <w:left w:val="single" w:sz="4" w:space="0" w:color="000000"/>
              <w:bottom w:val="single" w:sz="4" w:space="0" w:color="000000"/>
              <w:right w:val="single" w:sz="4" w:space="0" w:color="000000"/>
            </w:tcBorders>
            <w:shd w:val="clear" w:color="auto" w:fill="auto"/>
          </w:tcPr>
          <w:p w14:paraId="0E875079"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273.2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7826EA26"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800000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7F1BCDA" w14:textId="77777777" w:rsidR="00735326" w:rsidRDefault="00A929B2">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0 </w:t>
            </w:r>
          </w:p>
        </w:tc>
      </w:tr>
    </w:tbl>
    <w:p w14:paraId="30760B6A" w14:textId="77777777" w:rsidR="00735326" w:rsidRDefault="00735326">
      <w:pPr>
        <w:tabs>
          <w:tab w:val="left" w:pos="3024"/>
          <w:tab w:val="left" w:pos="4032"/>
          <w:tab w:val="left" w:pos="5196"/>
          <w:tab w:val="left" w:pos="6360"/>
          <w:tab w:val="left" w:pos="7246"/>
        </w:tabs>
        <w:spacing w:after="0" w:line="240" w:lineRule="auto"/>
        <w:rPr>
          <w:rFonts w:ascii="Times New Roman" w:eastAsia="Times New Roman" w:hAnsi="Times New Roman" w:cs="Times New Roman"/>
        </w:rPr>
      </w:pPr>
    </w:p>
    <w:p w14:paraId="3BA0B175" w14:textId="77777777" w:rsidR="00735326" w:rsidRDefault="00A929B2">
      <w:pPr>
        <w:rPr>
          <w:rFonts w:ascii="Times New Roman" w:eastAsia="Times New Roman" w:hAnsi="Times New Roman" w:cs="Times New Roman"/>
        </w:rPr>
      </w:pPr>
      <w:r>
        <w:rPr>
          <w:rFonts w:ascii="Times New Roman" w:eastAsia="Times New Roman" w:hAnsi="Times New Roman" w:cs="Times New Roman"/>
        </w:rPr>
        <w:t>E: specimen volume; S: surface area; NC: neocortex; P: body size; MYA: millions of years ago.</w:t>
      </w:r>
    </w:p>
    <w:p w14:paraId="1EC4A814" w14:textId="77777777" w:rsidR="00735326" w:rsidRDefault="00A929B2">
      <w:pPr>
        <w:rPr>
          <w:rFonts w:ascii="Times New Roman" w:eastAsia="Times New Roman" w:hAnsi="Times New Roman" w:cs="Times New Roman"/>
        </w:rPr>
      </w:pPr>
      <w:r>
        <w:rPr>
          <w:rFonts w:ascii="Times New Roman" w:eastAsia="Times New Roman" w:hAnsi="Times New Roman" w:cs="Times New Roman"/>
        </w:rPr>
        <w:t>The Arabian and draft horse can be represented in Fig. 12 by Species 8 and 9.</w:t>
      </w:r>
    </w:p>
    <w:p w14:paraId="7970C12F" w14:textId="77777777" w:rsidR="00735326" w:rsidRDefault="00A929B2">
      <w:pPr>
        <w:pStyle w:val="Heading4"/>
        <w:spacing w:before="0" w:line="480" w:lineRule="auto"/>
        <w:jc w:val="center"/>
      </w:pPr>
      <w:r>
        <w:rPr>
          <w:noProof/>
        </w:rPr>
        <w:drawing>
          <wp:inline distT="0" distB="0" distL="0" distR="0" wp14:anchorId="4D293671" wp14:editId="411A6026">
            <wp:extent cx="4739640" cy="3782695"/>
            <wp:effectExtent l="0" t="0" r="0" b="0"/>
            <wp:docPr id="1"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6"/>
                    <a:srcRect/>
                    <a:stretch>
                      <a:fillRect/>
                    </a:stretch>
                  </pic:blipFill>
                  <pic:spPr>
                    <a:xfrm>
                      <a:off x="0" y="0"/>
                      <a:ext cx="4739640" cy="3782695"/>
                    </a:xfrm>
                    <a:prstGeom prst="rect">
                      <a:avLst/>
                    </a:prstGeom>
                    <a:ln/>
                  </pic:spPr>
                </pic:pic>
              </a:graphicData>
            </a:graphic>
          </wp:inline>
        </w:drawing>
      </w:r>
    </w:p>
    <w:p w14:paraId="75B01192" w14:textId="77777777" w:rsidR="00735326" w:rsidRDefault="00A929B2">
      <w:pPr>
        <w:pStyle w:val="Heading4"/>
        <w:spacing w:before="0" w:line="480" w:lineRule="auto"/>
      </w:pPr>
      <w:r>
        <w:t xml:space="preserve">Figure S1. Neocorticalization in equoids. </w:t>
      </w:r>
      <w:r>
        <w:rPr>
          <w:b w:val="0"/>
        </w:rPr>
        <w:t>Neocorticalization in Edinger’s horses with the regression line determined on a smaller sample of fossils. Data relabeled in Table S1 with Edinger’s “</w:t>
      </w:r>
      <w:r>
        <w:rPr>
          <w:b w:val="0"/>
          <w:i/>
        </w:rPr>
        <w:t>Eohippus</w:t>
      </w:r>
      <w:r>
        <w:rPr>
          <w:b w:val="0"/>
        </w:rPr>
        <w:t xml:space="preserve">”, my Tillyhorse (Point 0), and Radinsky’s </w:t>
      </w:r>
      <w:r>
        <w:rPr>
          <w:b w:val="0"/>
          <w:i/>
        </w:rPr>
        <w:t>Hyracotherium</w:t>
      </w:r>
      <w:r>
        <w:rPr>
          <w:b w:val="0"/>
        </w:rPr>
        <w:t xml:space="preserve"> (Point 1).</w:t>
      </w:r>
    </w:p>
    <w:p w14:paraId="7E9F04A6" w14:textId="77777777" w:rsidR="00735326" w:rsidRDefault="00735326">
      <w:pPr>
        <w:pStyle w:val="Heading4"/>
        <w:spacing w:before="0" w:line="480" w:lineRule="auto"/>
      </w:pPr>
    </w:p>
    <w:p w14:paraId="358242D3" w14:textId="77777777" w:rsidR="00735326" w:rsidRDefault="00A929B2">
      <w:pPr>
        <w:spacing w:after="0" w:line="480" w:lineRule="auto"/>
        <w:ind w:firstLine="720"/>
      </w:pPr>
      <w:r>
        <w:rPr>
          <w:rFonts w:ascii="Times New Roman" w:eastAsia="Times New Roman" w:hAnsi="Times New Roman" w:cs="Times New Roman"/>
          <w:sz w:val="24"/>
          <w:szCs w:val="24"/>
        </w:rPr>
        <w:t xml:space="preserve">Like Edinger, Radinsky (1976b) discussed the presence of visible cortical sulci in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which is likely to be a correlate of brain size (24.2 ml vs. 14 ml) and </w:t>
      </w:r>
      <w:r>
        <w:rPr>
          <w:rFonts w:ascii="Times New Roman" w:eastAsia="Times New Roman" w:hAnsi="Times New Roman" w:cs="Times New Roman"/>
          <w:sz w:val="24"/>
          <w:szCs w:val="24"/>
        </w:rPr>
        <w:lastRenderedPageBreak/>
        <w:t>comparable to brains in this size range in living species. More unusual was the size o</w:t>
      </w:r>
      <w:r>
        <w:rPr>
          <w:rFonts w:ascii="Times New Roman" w:eastAsia="Times New Roman" w:hAnsi="Times New Roman" w:cs="Times New Roman"/>
          <w:sz w:val="24"/>
          <w:szCs w:val="24"/>
        </w:rPr>
        <w:t xml:space="preserve">f the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cerebellum, which was larger relative to the whole endocast than would be expected according to the quantitative analysis of living brains (Stephan, Frahm &amp; Baron, 1981; Jerison 1991). It is an interesting exception to the uniformitaria</w:t>
      </w:r>
      <w:r>
        <w:rPr>
          <w:rFonts w:ascii="Times New Roman" w:eastAsia="Times New Roman" w:hAnsi="Times New Roman" w:cs="Times New Roman"/>
          <w:sz w:val="24"/>
          <w:szCs w:val="24"/>
        </w:rPr>
        <w:t>n hypothesis and is explained by the small forebrain in early mammals. The cerebellum is probably a correct size for its neural control functions, but its ratio to the whole brain in this early Eocene equoid is high because early forebrains were relatively</w:t>
      </w:r>
      <w:r>
        <w:rPr>
          <w:rFonts w:ascii="Times New Roman" w:eastAsia="Times New Roman" w:hAnsi="Times New Roman" w:cs="Times New Roman"/>
          <w:sz w:val="24"/>
          <w:szCs w:val="24"/>
        </w:rPr>
        <w:t xml:space="preserve"> small.</w:t>
      </w:r>
    </w:p>
    <w:p w14:paraId="614A6F7E" w14:textId="77777777" w:rsidR="00735326" w:rsidRDefault="00A929B2">
      <w:pPr>
        <w:spacing w:after="0" w:line="480" w:lineRule="auto"/>
      </w:pPr>
      <w:r>
        <w:rPr>
          <w:rFonts w:ascii="Times New Roman" w:eastAsia="Times New Roman" w:hAnsi="Times New Roman" w:cs="Times New Roman"/>
          <w:sz w:val="24"/>
          <w:szCs w:val="24"/>
        </w:rPr>
        <w:tab/>
        <w:t xml:space="preserve">The endocast of </w:t>
      </w:r>
      <w:r>
        <w:rPr>
          <w:rFonts w:ascii="Times New Roman" w:eastAsia="Times New Roman" w:hAnsi="Times New Roman" w:cs="Times New Roman"/>
          <w:i/>
          <w:sz w:val="24"/>
          <w:szCs w:val="24"/>
        </w:rPr>
        <w:t xml:space="preserve">Mesohippus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Fig. 4A</w:t>
      </w:r>
      <w:r>
        <w:rPr>
          <w:rFonts w:ascii="Times New Roman" w:eastAsia="Times New Roman" w:hAnsi="Times New Roman" w:cs="Times New Roman"/>
          <w:sz w:val="24"/>
          <w:szCs w:val="24"/>
        </w:rPr>
        <w:t xml:space="preserve">) was larger, more encephalized, and much more convoluted than that of </w:t>
      </w:r>
      <w:r>
        <w:rPr>
          <w:rFonts w:ascii="Times New Roman" w:eastAsia="Times New Roman" w:hAnsi="Times New Roman" w:cs="Times New Roman"/>
          <w:i/>
          <w:sz w:val="24"/>
          <w:szCs w:val="24"/>
        </w:rPr>
        <w:t xml:space="preserve">Hyracotherium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Fig. 3A</w:t>
      </w:r>
      <w:r>
        <w:rPr>
          <w:rFonts w:ascii="Times New Roman" w:eastAsia="Times New Roman" w:hAnsi="Times New Roman" w:cs="Times New Roman"/>
          <w:sz w:val="24"/>
          <w:szCs w:val="24"/>
        </w:rPr>
        <w:t xml:space="preserve">). Except at its anterior border, the rhinal fissure is a dark line in </w:t>
      </w:r>
      <w:r>
        <w:rPr>
          <w:rFonts w:ascii="Times New Roman" w:eastAsia="Times New Roman" w:hAnsi="Times New Roman" w:cs="Times New Roman"/>
          <w:b/>
          <w:sz w:val="24"/>
          <w:szCs w:val="24"/>
        </w:rPr>
        <w:t>Fig. 3A</w:t>
      </w:r>
      <w:r>
        <w:rPr>
          <w:rFonts w:ascii="Times New Roman" w:eastAsia="Times New Roman" w:hAnsi="Times New Roman" w:cs="Times New Roman"/>
          <w:sz w:val="24"/>
          <w:szCs w:val="24"/>
        </w:rPr>
        <w:t xml:space="preserve"> with the forebrain surface area dorsal t</w:t>
      </w:r>
      <w:r>
        <w:rPr>
          <w:rFonts w:ascii="Times New Roman" w:eastAsia="Times New Roman" w:hAnsi="Times New Roman" w:cs="Times New Roman"/>
          <w:sz w:val="24"/>
          <w:szCs w:val="24"/>
        </w:rPr>
        <w:t xml:space="preserve">o this line being neocortical. Neocorticalization in </w:t>
      </w:r>
      <w:r>
        <w:rPr>
          <w:rFonts w:ascii="Times New Roman" w:eastAsia="Times New Roman" w:hAnsi="Times New Roman" w:cs="Times New Roman"/>
          <w:i/>
          <w:sz w:val="24"/>
          <w:szCs w:val="24"/>
        </w:rPr>
        <w:t>Mesohippus</w:t>
      </w:r>
      <w:r>
        <w:rPr>
          <w:rFonts w:ascii="Times New Roman" w:eastAsia="Times New Roman" w:hAnsi="Times New Roman" w:cs="Times New Roman"/>
          <w:sz w:val="24"/>
          <w:szCs w:val="24"/>
        </w:rPr>
        <w:t xml:space="preserve"> is 38% (Point 2 in </w:t>
      </w:r>
      <w:r>
        <w:rPr>
          <w:rFonts w:ascii="Times New Roman" w:eastAsia="Times New Roman" w:hAnsi="Times New Roman" w:cs="Times New Roman"/>
          <w:b/>
          <w:sz w:val="24"/>
          <w:szCs w:val="24"/>
        </w:rPr>
        <w:t>Fig. S1</w:t>
      </w:r>
      <w:r>
        <w:rPr>
          <w:rFonts w:ascii="Times New Roman" w:eastAsia="Times New Roman" w:hAnsi="Times New Roman" w:cs="Times New Roman"/>
          <w:sz w:val="24"/>
          <w:szCs w:val="24"/>
        </w:rPr>
        <w:t>).</w:t>
      </w:r>
    </w:p>
    <w:p w14:paraId="7FA4229D" w14:textId="77777777" w:rsidR="00735326" w:rsidRDefault="00A929B2">
      <w:pPr>
        <w:spacing w:after="0" w:line="480" w:lineRule="auto"/>
        <w:ind w:firstLine="720"/>
      </w:pPr>
      <w:r>
        <w:rPr>
          <w:rFonts w:ascii="Times New Roman" w:eastAsia="Times New Roman" w:hAnsi="Times New Roman" w:cs="Times New Roman"/>
          <w:sz w:val="24"/>
          <w:szCs w:val="24"/>
        </w:rPr>
        <w:t xml:space="preserve">With the exception of the smaller </w:t>
      </w:r>
      <w:r>
        <w:rPr>
          <w:rFonts w:ascii="Times New Roman" w:eastAsia="Times New Roman" w:hAnsi="Times New Roman" w:cs="Times New Roman"/>
          <w:i/>
          <w:sz w:val="24"/>
          <w:szCs w:val="24"/>
        </w:rPr>
        <w:t>Pseudhipparion</w:t>
      </w:r>
      <w:r>
        <w:rPr>
          <w:rFonts w:ascii="Times New Roman" w:eastAsia="Times New Roman" w:hAnsi="Times New Roman" w:cs="Times New Roman"/>
          <w:sz w:val="24"/>
          <w:szCs w:val="24"/>
        </w:rPr>
        <w:t xml:space="preserve"> (renamed from </w:t>
      </w:r>
      <w:r>
        <w:rPr>
          <w:rFonts w:ascii="Times New Roman" w:eastAsia="Times New Roman" w:hAnsi="Times New Roman" w:cs="Times New Roman"/>
          <w:i/>
          <w:sz w:val="24"/>
          <w:szCs w:val="24"/>
        </w:rPr>
        <w:t>“Griphippus”</w:t>
      </w:r>
      <w:r>
        <w:rPr>
          <w:rFonts w:ascii="Times New Roman" w:eastAsia="Times New Roman" w:hAnsi="Times New Roman" w:cs="Times New Roman"/>
          <w:sz w:val="24"/>
          <w:szCs w:val="24"/>
        </w:rPr>
        <w:t xml:space="preserve"> in the FMNH catalogue), the Neogene equids are in the body size range of living equids,</w:t>
      </w:r>
      <w:r>
        <w:rPr>
          <w:rFonts w:ascii="Times New Roman" w:eastAsia="Times New Roman" w:hAnsi="Times New Roman" w:cs="Times New Roman"/>
          <w:sz w:val="24"/>
          <w:szCs w:val="24"/>
        </w:rPr>
        <w:t xml:space="preserve"> and MacFadden’s regression estimates of body size for the larger species are acceptable. Gidley (1927) prepared careful models of several of these (</w:t>
      </w:r>
      <w:r>
        <w:rPr>
          <w:rFonts w:ascii="Times New Roman" w:eastAsia="Times New Roman" w:hAnsi="Times New Roman" w:cs="Times New Roman"/>
          <w:i/>
          <w:sz w:val="24"/>
          <w:szCs w:val="24"/>
        </w:rPr>
        <w:t>Merychippus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Neohipparion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Equus</w:t>
      </w:r>
      <w:r>
        <w:rPr>
          <w:rFonts w:ascii="Times New Roman" w:eastAsia="Times New Roman" w:hAnsi="Times New Roman" w:cs="Times New Roman"/>
          <w:sz w:val="24"/>
          <w:szCs w:val="24"/>
        </w:rPr>
        <w:t>), but these could not be digitized in order to measure their body size</w:t>
      </w:r>
      <w:r>
        <w:rPr>
          <w:rFonts w:ascii="Times New Roman" w:eastAsia="Times New Roman" w:hAnsi="Times New Roman" w:cs="Times New Roman"/>
          <w:sz w:val="24"/>
          <w:szCs w:val="24"/>
        </w:rPr>
        <w:t>s.</w:t>
      </w:r>
      <w:r>
        <w:rPr>
          <w:rFonts w:ascii="Times New Roman" w:eastAsia="Times New Roman" w:hAnsi="Times New Roman" w:cs="Times New Roman"/>
          <w:i/>
          <w:sz w:val="24"/>
          <w:szCs w:val="24"/>
        </w:rPr>
        <w:t xml:space="preserve"> P. (Griphippus) gratum</w:t>
      </w:r>
      <w:r>
        <w:rPr>
          <w:rFonts w:ascii="Times New Roman" w:eastAsia="Times New Roman" w:hAnsi="Times New Roman" w:cs="Times New Roman"/>
          <w:sz w:val="24"/>
          <w:szCs w:val="24"/>
        </w:rPr>
        <w:t xml:space="preserve"> FMNH PM 59211 was a small Miocene equid with an estimated body weight of 50 kg (pers. comm. and Hulbert, 1993). For </w:t>
      </w:r>
      <w:r>
        <w:rPr>
          <w:rFonts w:ascii="Times New Roman" w:eastAsia="Times New Roman" w:hAnsi="Times New Roman" w:cs="Times New Roman"/>
          <w:i/>
          <w:sz w:val="24"/>
          <w:szCs w:val="24"/>
        </w:rPr>
        <w:t>Merychippus</w:t>
      </w:r>
      <w:r>
        <w:rPr>
          <w:rFonts w:ascii="Times New Roman" w:eastAsia="Times New Roman" w:hAnsi="Times New Roman" w:cs="Times New Roman"/>
          <w:sz w:val="24"/>
          <w:szCs w:val="24"/>
        </w:rPr>
        <w:t xml:space="preserve"> and larger fossils, rounded averages from MacFadden’s (1986) regressions, similar to previously publis</w:t>
      </w:r>
      <w:r>
        <w:rPr>
          <w:rFonts w:ascii="Times New Roman" w:eastAsia="Times New Roman" w:hAnsi="Times New Roman" w:cs="Times New Roman"/>
          <w:sz w:val="24"/>
          <w:szCs w:val="24"/>
        </w:rPr>
        <w:t xml:space="preserve">hed (Jerison, 1973), have been used. </w:t>
      </w:r>
    </w:p>
    <w:p w14:paraId="56D0EC2D" w14:textId="77777777" w:rsidR="00735326" w:rsidRDefault="00A929B2">
      <w:pPr>
        <w:spacing w:after="0" w:line="480" w:lineRule="auto"/>
      </w:pPr>
      <w:r>
        <w:rPr>
          <w:rFonts w:ascii="Times New Roman" w:eastAsia="Times New Roman" w:hAnsi="Times New Roman" w:cs="Times New Roman"/>
          <w:i/>
          <w:smallCaps/>
          <w:sz w:val="24"/>
          <w:szCs w:val="24"/>
        </w:rPr>
        <w:tab/>
      </w:r>
      <w:r>
        <w:rPr>
          <w:rFonts w:ascii="Times New Roman" w:eastAsia="Times New Roman" w:hAnsi="Times New Roman" w:cs="Times New Roman"/>
          <w:b/>
          <w:sz w:val="24"/>
          <w:szCs w:val="24"/>
        </w:rPr>
        <w:t>Fig. 5</w:t>
      </w:r>
      <w:r>
        <w:rPr>
          <w:rFonts w:ascii="Times New Roman" w:eastAsia="Times New Roman" w:hAnsi="Times New Roman" w:cs="Times New Roman"/>
          <w:sz w:val="24"/>
          <w:szCs w:val="24"/>
        </w:rPr>
        <w:t xml:space="preserve"> shows the remainder of the endocasts of Edinger’s equoid genera: three fossil genera and three recent genera, including a zebra and two domesticated horses (a pony and a draft horse, reflecting body size variat</w:t>
      </w:r>
      <w:r>
        <w:rPr>
          <w:rFonts w:ascii="Times New Roman" w:eastAsia="Times New Roman" w:hAnsi="Times New Roman" w:cs="Times New Roman"/>
          <w:sz w:val="24"/>
          <w:szCs w:val="24"/>
        </w:rPr>
        <w:t xml:space="preserve">ions within the domesticated species). The encephalization of the equoid sample is plotted in </w:t>
      </w:r>
      <w:r>
        <w:rPr>
          <w:rFonts w:ascii="Times New Roman" w:eastAsia="Times New Roman" w:hAnsi="Times New Roman" w:cs="Times New Roman"/>
          <w:b/>
          <w:sz w:val="24"/>
          <w:szCs w:val="24"/>
        </w:rPr>
        <w:t>Fig. S2</w:t>
      </w:r>
      <w:r>
        <w:rPr>
          <w:rFonts w:ascii="Times New Roman" w:eastAsia="Times New Roman" w:hAnsi="Times New Roman" w:cs="Times New Roman"/>
          <w:sz w:val="24"/>
          <w:szCs w:val="24"/>
        </w:rPr>
        <w:t xml:space="preserve"> using endocast sizes and body weights, with two living domesticated equids removed for clarity (centered around Point 9). </w:t>
      </w:r>
      <w:r>
        <w:rPr>
          <w:rFonts w:ascii="Times New Roman" w:eastAsia="Times New Roman" w:hAnsi="Times New Roman" w:cs="Times New Roman"/>
          <w:sz w:val="24"/>
          <w:szCs w:val="24"/>
        </w:rPr>
        <w:lastRenderedPageBreak/>
        <w:t>The statistically determined reg</w:t>
      </w:r>
      <w:r>
        <w:rPr>
          <w:rFonts w:ascii="Times New Roman" w:eastAsia="Times New Roman" w:hAnsi="Times New Roman" w:cs="Times New Roman"/>
          <w:sz w:val="24"/>
          <w:szCs w:val="24"/>
        </w:rPr>
        <w:t>ression equation at slope 3/4 is similar to my preferred theoretical allometric “regression” at slope 2/3.</w:t>
      </w:r>
    </w:p>
    <w:p w14:paraId="28016007" w14:textId="77777777" w:rsidR="00735326" w:rsidRDefault="00A929B2">
      <w:pPr>
        <w:spacing w:after="0" w:line="480" w:lineRule="auto"/>
      </w:pPr>
      <w:r>
        <w:rPr>
          <w:noProof/>
        </w:rPr>
        <w:drawing>
          <wp:inline distT="0" distB="0" distL="0" distR="0" wp14:anchorId="2BE75624" wp14:editId="64E06FBA">
            <wp:extent cx="5727700" cy="5341620"/>
            <wp:effectExtent l="0" t="0" r="0" b="0"/>
            <wp:docPr id="3" name="image4.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map&#10;&#10;Description automatically generated"/>
                    <pic:cNvPicPr preferRelativeResize="0"/>
                  </pic:nvPicPr>
                  <pic:blipFill>
                    <a:blip r:embed="rId7"/>
                    <a:srcRect/>
                    <a:stretch>
                      <a:fillRect/>
                    </a:stretch>
                  </pic:blipFill>
                  <pic:spPr>
                    <a:xfrm>
                      <a:off x="0" y="0"/>
                      <a:ext cx="5727700" cy="5341620"/>
                    </a:xfrm>
                    <a:prstGeom prst="rect">
                      <a:avLst/>
                    </a:prstGeom>
                    <a:ln/>
                  </pic:spPr>
                </pic:pic>
              </a:graphicData>
            </a:graphic>
          </wp:inline>
        </w:drawing>
      </w:r>
    </w:p>
    <w:p w14:paraId="57CDB2AD" w14:textId="77777777" w:rsidR="00735326" w:rsidRDefault="00A929B2">
      <w:pPr>
        <w:pStyle w:val="Heading4"/>
        <w:spacing w:before="0" w:line="480" w:lineRule="auto"/>
      </w:pPr>
      <w:r>
        <w:t xml:space="preserve">Fig. S2. Encephalization in equoids. </w:t>
      </w:r>
      <w:r>
        <w:rPr>
          <w:b w:val="0"/>
        </w:rPr>
        <w:t>Encephalization in Edinger’s horses numbered as in Table S1. Regression lines are of living mammals within the</w:t>
      </w:r>
      <w:r>
        <w:rPr>
          <w:b w:val="0"/>
        </w:rPr>
        <w:t xml:space="preserve"> equoid body size range for log-log data. The least squares regression equation as a power function for living mammals (Martin, 1990) is </w:t>
      </w:r>
      <w:r>
        <w:rPr>
          <w:b w:val="0"/>
          <w:i/>
        </w:rPr>
        <w:t>Y</w:t>
      </w:r>
      <w:r>
        <w:rPr>
          <w:b w:val="0"/>
        </w:rPr>
        <w:t xml:space="preserve"> = 0.05 </w:t>
      </w:r>
      <w:r>
        <w:rPr>
          <w:b w:val="0"/>
          <w:i/>
        </w:rPr>
        <w:t xml:space="preserve">X </w:t>
      </w:r>
      <w:r>
        <w:rPr>
          <w:b w:val="0"/>
          <w:vertAlign w:val="superscript"/>
        </w:rPr>
        <w:t>0.74</w:t>
      </w:r>
      <w:r>
        <w:rPr>
          <w:b w:val="0"/>
        </w:rPr>
        <w:t>,</w:t>
      </w:r>
      <w:r>
        <w:rPr>
          <w:b w:val="0"/>
          <w:vertAlign w:val="superscript"/>
        </w:rPr>
        <w:t xml:space="preserve"> </w:t>
      </w:r>
      <w:r>
        <w:rPr>
          <w:b w:val="0"/>
        </w:rPr>
        <w:t xml:space="preserve">and the “regression” through the mammalian centroid (Jerison, 1973, 2001a) is </w:t>
      </w:r>
      <w:r>
        <w:rPr>
          <w:b w:val="0"/>
          <w:i/>
        </w:rPr>
        <w:t>Y</w:t>
      </w:r>
      <w:r>
        <w:rPr>
          <w:b w:val="0"/>
        </w:rPr>
        <w:t xml:space="preserve"> = 0.12 </w:t>
      </w:r>
      <w:r>
        <w:rPr>
          <w:b w:val="0"/>
          <w:i/>
        </w:rPr>
        <w:t xml:space="preserve">X </w:t>
      </w:r>
      <w:r>
        <w:rPr>
          <w:b w:val="0"/>
          <w:vertAlign w:val="superscript"/>
        </w:rPr>
        <w:t>2/3</w:t>
      </w:r>
      <w:r>
        <w:rPr>
          <w:b w:val="0"/>
        </w:rPr>
        <w:t>. See also Fig. S1.</w:t>
      </w:r>
    </w:p>
    <w:p w14:paraId="094C714A" w14:textId="77777777" w:rsidR="00735326" w:rsidRDefault="00735326">
      <w:pPr>
        <w:spacing w:after="0" w:line="480" w:lineRule="auto"/>
        <w:rPr>
          <w:rFonts w:ascii="Times New Roman" w:eastAsia="Times New Roman" w:hAnsi="Times New Roman" w:cs="Times New Roman"/>
        </w:rPr>
      </w:pPr>
    </w:p>
    <w:p w14:paraId="54A2E093" w14:textId="77777777" w:rsidR="00735326" w:rsidRDefault="00A929B2">
      <w:pPr>
        <w:spacing w:after="0" w:line="480" w:lineRule="auto"/>
        <w:ind w:firstLine="720"/>
      </w:pPr>
      <w:r>
        <w:rPr>
          <w:rFonts w:ascii="Times New Roman" w:eastAsia="Times New Roman" w:hAnsi="Times New Roman" w:cs="Times New Roman"/>
          <w:sz w:val="24"/>
          <w:szCs w:val="24"/>
        </w:rPr>
        <w:t xml:space="preserve">Given that encephalization in the early Eocene was at the grade of the equoid </w:t>
      </w:r>
      <w:r>
        <w:rPr>
          <w:rFonts w:ascii="Times New Roman" w:eastAsia="Times New Roman" w:hAnsi="Times New Roman" w:cs="Times New Roman"/>
          <w:i/>
          <w:sz w:val="24"/>
          <w:szCs w:val="24"/>
        </w:rPr>
        <w:t xml:space="preserve">Hyracotherium </w:t>
      </w:r>
      <w:r>
        <w:rPr>
          <w:rFonts w:ascii="Times New Roman" w:eastAsia="Times New Roman" w:hAnsi="Times New Roman" w:cs="Times New Roman"/>
          <w:sz w:val="24"/>
          <w:szCs w:val="24"/>
        </w:rPr>
        <w:t xml:space="preserve">and comparable to its Eocene contemporaries, it was below the </w:t>
      </w:r>
      <w:r>
        <w:rPr>
          <w:rFonts w:ascii="Times New Roman" w:eastAsia="Times New Roman" w:hAnsi="Times New Roman" w:cs="Times New Roman"/>
          <w:sz w:val="24"/>
          <w:szCs w:val="24"/>
        </w:rPr>
        <w:lastRenderedPageBreak/>
        <w:t>encephalization relative to the allometry of later equids. With the appearance of</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Mesohippus</w:t>
      </w:r>
      <w:r>
        <w:rPr>
          <w:rFonts w:ascii="Times New Roman" w:eastAsia="Times New Roman" w:hAnsi="Times New Roman" w:cs="Times New Roman"/>
          <w:sz w:val="24"/>
          <w:szCs w:val="24"/>
        </w:rPr>
        <w:t xml:space="preserve"> in the late Eocene or early Oligocene at about 32 Ma (Species 2 in </w:t>
      </w:r>
      <w:r>
        <w:rPr>
          <w:rFonts w:ascii="Times New Roman" w:eastAsia="Times New Roman" w:hAnsi="Times New Roman" w:cs="Times New Roman"/>
          <w:b/>
          <w:sz w:val="24"/>
          <w:szCs w:val="24"/>
        </w:rPr>
        <w:t>Fig. S2</w:t>
      </w:r>
      <w:r>
        <w:rPr>
          <w:rFonts w:ascii="Times New Roman" w:eastAsia="Times New Roman" w:hAnsi="Times New Roman" w:cs="Times New Roman"/>
          <w:sz w:val="24"/>
          <w:szCs w:val="24"/>
        </w:rPr>
        <w:t>), encephalization among equids reached the average grade of living mammals. The later equids, such as the La Brea horse (</w:t>
      </w:r>
      <w:r>
        <w:rPr>
          <w:rFonts w:ascii="Times New Roman" w:eastAsia="Times New Roman" w:hAnsi="Times New Roman" w:cs="Times New Roman"/>
          <w:b/>
          <w:sz w:val="24"/>
          <w:szCs w:val="24"/>
        </w:rPr>
        <w:t>Fig. 5</w:t>
      </w:r>
      <w:r>
        <w:rPr>
          <w:rFonts w:ascii="Times New Roman" w:eastAsia="Times New Roman" w:hAnsi="Times New Roman" w:cs="Times New Roman"/>
          <w:sz w:val="24"/>
          <w:szCs w:val="24"/>
        </w:rPr>
        <w:t xml:space="preserve"> and Point 8 in </w:t>
      </w:r>
      <w:r>
        <w:rPr>
          <w:rFonts w:ascii="Times New Roman" w:eastAsia="Times New Roman" w:hAnsi="Times New Roman" w:cs="Times New Roman"/>
          <w:b/>
          <w:sz w:val="24"/>
          <w:szCs w:val="24"/>
        </w:rPr>
        <w:t>Fig. S2</w:t>
      </w:r>
      <w:r>
        <w:rPr>
          <w:rFonts w:ascii="Times New Roman" w:eastAsia="Times New Roman" w:hAnsi="Times New Roman" w:cs="Times New Roman"/>
          <w:sz w:val="24"/>
          <w:szCs w:val="24"/>
        </w:rPr>
        <w:t>) and the living ho</w:t>
      </w:r>
      <w:r>
        <w:rPr>
          <w:rFonts w:ascii="Times New Roman" w:eastAsia="Times New Roman" w:hAnsi="Times New Roman" w:cs="Times New Roman"/>
          <w:sz w:val="24"/>
          <w:szCs w:val="24"/>
        </w:rPr>
        <w:t xml:space="preserve">rses and zebras are all at about the present average mammalian grade of encephalization. </w:t>
      </w:r>
    </w:p>
    <w:p w14:paraId="078E4631" w14:textId="77777777" w:rsidR="00735326" w:rsidRDefault="00A929B2">
      <w:pPr>
        <w:spacing w:after="0" w:line="480" w:lineRule="auto"/>
        <w:ind w:firstLine="720"/>
      </w:pPr>
      <w:r>
        <w:rPr>
          <w:rFonts w:ascii="Times New Roman" w:eastAsia="Times New Roman" w:hAnsi="Times New Roman" w:cs="Times New Roman"/>
          <w:sz w:val="24"/>
          <w:szCs w:val="24"/>
        </w:rPr>
        <w:t xml:space="preserve">Overall, the evolution of encephalization in many groups appears to have followed a relatively early increase to a particular grade followed by stasis at that grade. </w:t>
      </w:r>
      <w:r>
        <w:rPr>
          <w:rFonts w:ascii="Times New Roman" w:eastAsia="Times New Roman" w:hAnsi="Times New Roman" w:cs="Times New Roman"/>
          <w:i/>
          <w:sz w:val="24"/>
          <w:szCs w:val="24"/>
        </w:rPr>
        <w:t xml:space="preserve">Hyracotherium </w:t>
      </w:r>
      <w:r>
        <w:rPr>
          <w:rFonts w:ascii="Times New Roman" w:eastAsia="Times New Roman" w:hAnsi="Times New Roman" w:cs="Times New Roman"/>
          <w:sz w:val="24"/>
          <w:szCs w:val="24"/>
        </w:rPr>
        <w:t xml:space="preserve">was about half as encephalized as average extant mammals. </w:t>
      </w:r>
      <w:r>
        <w:rPr>
          <w:rFonts w:ascii="Times New Roman" w:eastAsia="Times New Roman" w:hAnsi="Times New Roman" w:cs="Times New Roman"/>
          <w:i/>
          <w:sz w:val="24"/>
          <w:szCs w:val="24"/>
        </w:rPr>
        <w:t>Mesohippus,</w:t>
      </w:r>
      <w:r>
        <w:rPr>
          <w:rFonts w:ascii="Times New Roman" w:eastAsia="Times New Roman" w:hAnsi="Times New Roman" w:cs="Times New Roman"/>
          <w:sz w:val="24"/>
          <w:szCs w:val="24"/>
        </w:rPr>
        <w:t xml:space="preserve"> at a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28.5 kg and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86 ml, was within the average range for living mammals. In living equids, the range is 0.75 &lt;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&lt; 1.11 (cf. Count, 1947)</w:t>
      </w:r>
      <w:r>
        <w:rPr>
          <w:rFonts w:ascii="Times New Roman" w:eastAsia="Times New Roman" w:hAnsi="Times New Roman" w:cs="Times New Roman"/>
          <w:sz w:val="24"/>
          <w:szCs w:val="24"/>
        </w:rPr>
        <w:t xml:space="preserve">. In the Oligocene to Pleistocene equids, the range is 0.63 &lt;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&lt; 1.12. </w:t>
      </w:r>
    </w:p>
    <w:p w14:paraId="782770A8" w14:textId="77777777" w:rsidR="00735326" w:rsidRDefault="00A929B2">
      <w:pPr>
        <w:spacing w:after="0" w:line="480" w:lineRule="auto"/>
        <w:ind w:firstLine="720"/>
      </w:pPr>
      <w:r>
        <w:rPr>
          <w:rFonts w:ascii="Times New Roman" w:eastAsia="Times New Roman" w:hAnsi="Times New Roman" w:cs="Times New Roman"/>
          <w:sz w:val="24"/>
          <w:szCs w:val="24"/>
        </w:rPr>
        <w:t xml:space="preserve">Reliable body size data for the early Eocene condylarth that Edinger called </w:t>
      </w:r>
      <w:r>
        <w:rPr>
          <w:rFonts w:ascii="Times New Roman" w:eastAsia="Times New Roman" w:hAnsi="Times New Roman" w:cs="Times New Roman"/>
          <w:i/>
          <w:sz w:val="24"/>
          <w:szCs w:val="24"/>
        </w:rPr>
        <w:t xml:space="preserve">“Eohippus” </w:t>
      </w:r>
      <w:r>
        <w:rPr>
          <w:rFonts w:ascii="Times New Roman" w:eastAsia="Times New Roman" w:hAnsi="Times New Roman" w:cs="Times New Roman"/>
          <w:sz w:val="24"/>
          <w:szCs w:val="24"/>
        </w:rPr>
        <w:t xml:space="preserve">is not available, but I previously estimated it as 13 kg (Jerison, 1973) and here modify it to </w:t>
      </w:r>
      <w:r>
        <w:rPr>
          <w:rFonts w:ascii="Times New Roman" w:eastAsia="Times New Roman" w:hAnsi="Times New Roman" w:cs="Times New Roman"/>
          <w:sz w:val="24"/>
          <w:szCs w:val="24"/>
        </w:rPr>
        <w:t xml:space="preserve">10.7 kg, the same size as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in </w:t>
      </w: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Fig. S2</w:t>
      </w:r>
      <w:r>
        <w:rPr>
          <w:rFonts w:ascii="Times New Roman" w:eastAsia="Times New Roman" w:hAnsi="Times New Roman" w:cs="Times New Roman"/>
          <w:sz w:val="24"/>
          <w:szCs w:val="24"/>
        </w:rPr>
        <w:t xml:space="preserve">, due to a reduction in endocast volume from a previous measurement of 15 g the current 3D measurement of 14 g. These estimates lead to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0.24, a typical value for late Paleocene and early E</w:t>
      </w:r>
      <w:r>
        <w:rPr>
          <w:rFonts w:ascii="Times New Roman" w:eastAsia="Times New Roman" w:hAnsi="Times New Roman" w:cs="Times New Roman"/>
          <w:sz w:val="24"/>
          <w:szCs w:val="24"/>
        </w:rPr>
        <w:t>ocene mammals, one-quarter to one-third as encephalized as extant species of similar body weights. It is worth adding that many living insectivores and didelphids have a similar low grade of encephalization; there are clearly many niches in which that grad</w:t>
      </w:r>
      <w:r>
        <w:rPr>
          <w:rFonts w:ascii="Times New Roman" w:eastAsia="Times New Roman" w:hAnsi="Times New Roman" w:cs="Times New Roman"/>
          <w:sz w:val="24"/>
          <w:szCs w:val="24"/>
        </w:rPr>
        <w:t>e of encephalization works.</w:t>
      </w:r>
    </w:p>
    <w:p w14:paraId="1C19D957" w14:textId="77777777" w:rsidR="00735326" w:rsidRDefault="00735326">
      <w:pPr>
        <w:spacing w:after="0" w:line="480" w:lineRule="auto"/>
        <w:ind w:firstLine="720"/>
        <w:rPr>
          <w:rFonts w:ascii="Times New Roman" w:eastAsia="Times New Roman" w:hAnsi="Times New Roman" w:cs="Times New Roman"/>
          <w:sz w:val="24"/>
          <w:szCs w:val="24"/>
        </w:rPr>
      </w:pPr>
    </w:p>
    <w:p w14:paraId="26B39F45" w14:textId="77777777" w:rsidR="00735326" w:rsidRDefault="00A929B2">
      <w:pPr>
        <w:pStyle w:val="Heading1"/>
      </w:pPr>
      <w:r>
        <w:t>Description of all the endocasts</w:t>
      </w:r>
    </w:p>
    <w:p w14:paraId="53F1EA8A" w14:textId="77777777" w:rsidR="00735326" w:rsidRDefault="00A929B2">
      <w:pPr>
        <w:pStyle w:val="Heading3"/>
        <w:spacing w:line="480" w:lineRule="auto"/>
      </w:pPr>
      <w:bookmarkStart w:id="26" w:name="_3znysh7" w:colFirst="0" w:colLast="0"/>
      <w:bookmarkEnd w:id="26"/>
      <w:r>
        <w:t>Paleocene Fossils</w:t>
      </w:r>
    </w:p>
    <w:p w14:paraId="02BF8D1F" w14:textId="77777777" w:rsidR="00735326" w:rsidRDefault="00735326">
      <w:pPr>
        <w:spacing w:after="0" w:line="480" w:lineRule="auto"/>
        <w:rPr>
          <w:rFonts w:ascii="Times New Roman" w:eastAsia="Times New Roman" w:hAnsi="Times New Roman" w:cs="Times New Roman"/>
          <w:sz w:val="24"/>
          <w:szCs w:val="24"/>
        </w:rPr>
      </w:pPr>
    </w:p>
    <w:p w14:paraId="0995A1B3" w14:textId="77777777" w:rsidR="00735326" w:rsidRDefault="00A929B2">
      <w:pPr>
        <w:pBdr>
          <w:top w:val="nil"/>
          <w:left w:val="nil"/>
          <w:bottom w:val="nil"/>
          <w:right w:val="nil"/>
          <w:between w:val="nil"/>
        </w:pBdr>
        <w:spacing w:after="0" w:line="480" w:lineRule="auto"/>
        <w:rPr>
          <w:color w:val="000000"/>
        </w:rPr>
      </w:pPr>
      <w:bookmarkStart w:id="27" w:name="_2et92p0" w:colFirst="0" w:colLast="0"/>
      <w:bookmarkEnd w:id="27"/>
      <w:r>
        <w:rPr>
          <w:rFonts w:ascii="Times New Roman" w:eastAsia="Times New Roman" w:hAnsi="Times New Roman" w:cs="Times New Roman"/>
          <w:i/>
          <w:smallCaps/>
          <w:color w:val="000000"/>
          <w:sz w:val="24"/>
          <w:szCs w:val="24"/>
        </w:rPr>
        <w:lastRenderedPageBreak/>
        <w:t>Titanoides</w:t>
      </w:r>
    </w:p>
    <w:p w14:paraId="4C6915CA" w14:textId="77777777" w:rsidR="00735326" w:rsidRDefault="00A929B2">
      <w:pPr>
        <w:spacing w:after="0" w:line="480" w:lineRule="auto"/>
        <w:ind w:firstLine="720"/>
      </w:pPr>
      <w:r>
        <w:rPr>
          <w:rFonts w:ascii="Times New Roman" w:eastAsia="Times New Roman" w:hAnsi="Times New Roman" w:cs="Times New Roman"/>
          <w:sz w:val="24"/>
          <w:szCs w:val="24"/>
        </w:rPr>
        <w:t>The endocast of FMNH PM 8655 (</w:t>
      </w:r>
      <w:r>
        <w:rPr>
          <w:rFonts w:ascii="Times New Roman" w:eastAsia="Times New Roman" w:hAnsi="Times New Roman" w:cs="Times New Roman"/>
          <w:b/>
          <w:sz w:val="24"/>
          <w:szCs w:val="24"/>
        </w:rPr>
        <w:t>Fig. 6A</w:t>
      </w:r>
      <w:r>
        <w:rPr>
          <w:rFonts w:ascii="Times New Roman" w:eastAsia="Times New Roman" w:hAnsi="Times New Roman" w:cs="Times New Roman"/>
          <w:sz w:val="24"/>
          <w:szCs w:val="24"/>
        </w:rPr>
        <w:t xml:space="preserve">), probably </w:t>
      </w:r>
      <w:r>
        <w:rPr>
          <w:rFonts w:ascii="Times New Roman" w:eastAsia="Times New Roman" w:hAnsi="Times New Roman" w:cs="Times New Roman"/>
          <w:i/>
          <w:sz w:val="24"/>
          <w:szCs w:val="24"/>
        </w:rPr>
        <w:t>Titanoides primaevus</w:t>
      </w:r>
      <w:r>
        <w:rPr>
          <w:rFonts w:ascii="Times New Roman" w:eastAsia="Times New Roman" w:hAnsi="Times New Roman" w:cs="Times New Roman"/>
          <w:sz w:val="24"/>
          <w:szCs w:val="24"/>
        </w:rPr>
        <w:t>, was donated by Dr. William D. Turnbull to the FMNH collection in 1962. He collected it in the Tongue River Formation, Mercer County, Garrison Reservoir area, 2-3 miles north of Riverdale in North Dakota. According to dating of the area (Kihm &amp; Hartman, 2</w:t>
      </w:r>
      <w:r>
        <w:rPr>
          <w:rFonts w:ascii="Times New Roman" w:eastAsia="Times New Roman" w:hAnsi="Times New Roman" w:cs="Times New Roman"/>
          <w:sz w:val="24"/>
          <w:szCs w:val="24"/>
        </w:rPr>
        <w:t xml:space="preserve">004; Secord et al., 2006) </w:t>
      </w:r>
      <w:r>
        <w:rPr>
          <w:rFonts w:ascii="Times New Roman" w:eastAsia="Times New Roman" w:hAnsi="Times New Roman" w:cs="Times New Roman"/>
          <w:i/>
          <w:sz w:val="24"/>
          <w:szCs w:val="24"/>
        </w:rPr>
        <w:t>T. primaevus</w:t>
      </w:r>
      <w:r>
        <w:rPr>
          <w:rFonts w:ascii="Times New Roman" w:eastAsia="Times New Roman" w:hAnsi="Times New Roman" w:cs="Times New Roman"/>
          <w:sz w:val="24"/>
          <w:szCs w:val="24"/>
        </w:rPr>
        <w:t xml:space="preserve"> lived 59.2 Ma. McKenna &amp; Bell (1997) list this pantodont in the order Cimolesta, family Titanoideidae. From Savage &amp; Long (1986), its body length was 160 cm and, from Eq. 2, this results in a body weight (heavy habitu</w:t>
      </w:r>
      <w:r>
        <w:rPr>
          <w:rFonts w:ascii="Times New Roman" w:eastAsia="Times New Roman" w:hAnsi="Times New Roman" w:cs="Times New Roman"/>
          <w:sz w:val="24"/>
          <w:szCs w:val="24"/>
        </w:rPr>
        <w:t>s) of 172 kg in the allometric analysis of encephalization. With respect to its endocast (</w:t>
      </w:r>
      <w:r>
        <w:rPr>
          <w:rFonts w:ascii="Times New Roman" w:eastAsia="Times New Roman" w:hAnsi="Times New Roman" w:cs="Times New Roman"/>
          <w:b/>
          <w:sz w:val="24"/>
          <w:szCs w:val="24"/>
        </w:rPr>
        <w:t>Fig. 6</w:t>
      </w:r>
      <w:r>
        <w:rPr>
          <w:rFonts w:ascii="Times New Roman" w:eastAsia="Times New Roman" w:hAnsi="Times New Roman" w:cs="Times New Roman"/>
          <w:sz w:val="24"/>
          <w:szCs w:val="24"/>
        </w:rPr>
        <w:t xml:space="preserve">), the length = 11.7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88.35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0.24; endocast surface area = 152.94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total neocortical surface area (twice the marked surface) = 18.98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olfactory bulb surface area = 17.9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The neocorticalization ratio is 14.1%. </w:t>
      </w:r>
    </w:p>
    <w:p w14:paraId="7675B4F8" w14:textId="77777777" w:rsidR="00735326" w:rsidRDefault="00735326">
      <w:pPr>
        <w:spacing w:after="0" w:line="480" w:lineRule="auto"/>
        <w:ind w:firstLine="720"/>
        <w:rPr>
          <w:rFonts w:ascii="Times New Roman" w:eastAsia="Times New Roman" w:hAnsi="Times New Roman" w:cs="Times New Roman"/>
          <w:sz w:val="24"/>
          <w:szCs w:val="24"/>
        </w:rPr>
      </w:pPr>
    </w:p>
    <w:p w14:paraId="1CAC93C5" w14:textId="77777777" w:rsidR="00735326" w:rsidRDefault="00A929B2">
      <w:pPr>
        <w:pBdr>
          <w:top w:val="nil"/>
          <w:left w:val="nil"/>
          <w:bottom w:val="nil"/>
          <w:right w:val="nil"/>
          <w:between w:val="nil"/>
        </w:pBdr>
        <w:spacing w:after="0" w:line="480" w:lineRule="auto"/>
        <w:rPr>
          <w:color w:val="000000"/>
        </w:rPr>
      </w:pPr>
      <w:bookmarkStart w:id="28" w:name="_tyjcwt" w:colFirst="0" w:colLast="0"/>
      <w:bookmarkEnd w:id="28"/>
      <w:r>
        <w:rPr>
          <w:rFonts w:ascii="Times New Roman" w:eastAsia="Times New Roman" w:hAnsi="Times New Roman" w:cs="Times New Roman"/>
          <w:i/>
          <w:smallCaps/>
          <w:color w:val="000000"/>
          <w:sz w:val="24"/>
          <w:szCs w:val="24"/>
        </w:rPr>
        <w:t xml:space="preserve">Arctocyon </w:t>
      </w:r>
    </w:p>
    <w:p w14:paraId="23ADA1D8" w14:textId="77777777" w:rsidR="00735326" w:rsidRDefault="00A929B2">
      <w:pPr>
        <w:spacing w:after="0" w:line="480" w:lineRule="auto"/>
        <w:ind w:firstLine="720"/>
      </w:pPr>
      <w:r>
        <w:rPr>
          <w:rFonts w:ascii="Times New Roman" w:eastAsia="Times New Roman" w:hAnsi="Times New Roman" w:cs="Times New Roman"/>
          <w:sz w:val="24"/>
          <w:szCs w:val="24"/>
        </w:rPr>
        <w:t xml:space="preserve">On my first field trip to Europe in Paris at MNHN in 1964, I especially enjoyed working with this specimen of </w:t>
      </w:r>
      <w:r>
        <w:rPr>
          <w:rFonts w:ascii="Times New Roman" w:eastAsia="Times New Roman" w:hAnsi="Times New Roman" w:cs="Times New Roman"/>
          <w:i/>
          <w:sz w:val="24"/>
          <w:szCs w:val="24"/>
        </w:rPr>
        <w:t>Arctocyon primaevus</w:t>
      </w:r>
      <w:r>
        <w:rPr>
          <w:rFonts w:ascii="Times New Roman" w:eastAsia="Times New Roman" w:hAnsi="Times New Roman" w:cs="Times New Roman"/>
          <w:sz w:val="24"/>
          <w:szCs w:val="24"/>
        </w:rPr>
        <w:t>. Dr. Donald Russell showed me its</w:t>
      </w:r>
      <w:r>
        <w:rPr>
          <w:rFonts w:ascii="Times New Roman" w:eastAsia="Times New Roman" w:hAnsi="Times New Roman" w:cs="Times New Roman"/>
          <w:sz w:val="24"/>
          <w:szCs w:val="24"/>
        </w:rPr>
        <w:t xml:space="preserve"> skull, in which an endocast could be prepared by pouring molding compound into the cleaned cranial cavity. I already had a copy of an endocast that had been described in 1870 by Gervais, and I had recognized that an error must have been made in its prepar</w:t>
      </w:r>
      <w:r>
        <w:rPr>
          <w:rFonts w:ascii="Times New Roman" w:eastAsia="Times New Roman" w:hAnsi="Times New Roman" w:cs="Times New Roman"/>
          <w:sz w:val="24"/>
          <w:szCs w:val="24"/>
        </w:rPr>
        <w:t xml:space="preserve">ation. Edinger (1964) illustrated and discussed the specimen, noting that Gervais had actually prepared a half endocast and combined it with a mirror image. I am uncertain how Gervais managed this, but </w:t>
      </w:r>
      <w:r>
        <w:rPr>
          <w:rFonts w:ascii="Times New Roman" w:eastAsia="Times New Roman" w:hAnsi="Times New Roman" w:cs="Times New Roman"/>
          <w:b/>
          <w:sz w:val="24"/>
          <w:szCs w:val="24"/>
        </w:rPr>
        <w:t>Fig. S3</w:t>
      </w:r>
      <w:r>
        <w:rPr>
          <w:rFonts w:ascii="Times New Roman" w:eastAsia="Times New Roman" w:hAnsi="Times New Roman" w:cs="Times New Roman"/>
          <w:sz w:val="24"/>
          <w:szCs w:val="24"/>
        </w:rPr>
        <w:t xml:space="preserve"> shows my digital approach with a wombat skull,</w:t>
      </w:r>
      <w:r>
        <w:rPr>
          <w:rFonts w:ascii="Times New Roman" w:eastAsia="Times New Roman" w:hAnsi="Times New Roman" w:cs="Times New Roman"/>
          <w:sz w:val="24"/>
          <w:szCs w:val="24"/>
        </w:rPr>
        <w:t xml:space="preserve"> scanning the cranial cavity and inverting its digitized image. </w:t>
      </w:r>
    </w:p>
    <w:p w14:paraId="57269490" w14:textId="77777777" w:rsidR="00735326" w:rsidRDefault="00A929B2">
      <w:pPr>
        <w:spacing w:after="0" w:line="480" w:lineRule="auto"/>
        <w:jc w:val="center"/>
      </w:pPr>
      <w:r>
        <w:rPr>
          <w:noProof/>
        </w:rPr>
        <w:lastRenderedPageBreak/>
        <w:drawing>
          <wp:inline distT="0" distB="0" distL="0" distR="0" wp14:anchorId="112B2BCF" wp14:editId="403C53A1">
            <wp:extent cx="4572000" cy="5092700"/>
            <wp:effectExtent l="0" t="0" r="0" b="0"/>
            <wp:docPr id="2" name="image1.jpg" descr="A picture containing book, text, photo, differ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book, text, photo, different&#10;&#10;Description automatically generated"/>
                    <pic:cNvPicPr preferRelativeResize="0"/>
                  </pic:nvPicPr>
                  <pic:blipFill>
                    <a:blip r:embed="rId8"/>
                    <a:srcRect/>
                    <a:stretch>
                      <a:fillRect/>
                    </a:stretch>
                  </pic:blipFill>
                  <pic:spPr>
                    <a:xfrm>
                      <a:off x="0" y="0"/>
                      <a:ext cx="4572000" cy="5092700"/>
                    </a:xfrm>
                    <a:prstGeom prst="rect">
                      <a:avLst/>
                    </a:prstGeom>
                    <a:ln/>
                  </pic:spPr>
                </pic:pic>
              </a:graphicData>
            </a:graphic>
          </wp:inline>
        </w:drawing>
      </w:r>
    </w:p>
    <w:p w14:paraId="7E1E41E2" w14:textId="77777777" w:rsidR="00735326" w:rsidRDefault="00A929B2">
      <w:pPr>
        <w:pStyle w:val="Heading4"/>
        <w:spacing w:before="0" w:line="480" w:lineRule="auto"/>
      </w:pPr>
      <w:r>
        <w:t xml:space="preserve">Fig. S3. Wombat brain and endocast. </w:t>
      </w:r>
      <w:r>
        <w:rPr>
          <w:b w:val="0"/>
          <w:i/>
        </w:rPr>
        <w:t xml:space="preserve">Vombatus ursinus </w:t>
      </w:r>
      <w:r>
        <w:rPr>
          <w:b w:val="0"/>
        </w:rPr>
        <w:t>(wombat) skull, brain, and endocast. (</w:t>
      </w:r>
      <w:r>
        <w:t>A</w:t>
      </w:r>
      <w:r>
        <w:rPr>
          <w:b w:val="0"/>
        </w:rPr>
        <w:t>) Skull (NMV Specimen C7780), anterior left. (</w:t>
      </w:r>
      <w:r>
        <w:t>B</w:t>
      </w:r>
      <w:r>
        <w:rPr>
          <w:b w:val="0"/>
        </w:rPr>
        <w:t>) Brain (WISC Specimen 64-11), anterior right, 55.</w:t>
      </w:r>
      <w:r>
        <w:rPr>
          <w:b w:val="0"/>
        </w:rPr>
        <w:t>4 g. (</w:t>
      </w:r>
      <w:r>
        <w:t>C</w:t>
      </w:r>
      <w:r>
        <w:rPr>
          <w:b w:val="0"/>
        </w:rPr>
        <w:t>) Endocast, anterior right, 73.7 ml. (</w:t>
      </w:r>
      <w:r>
        <w:t>D</w:t>
      </w:r>
      <w:r>
        <w:rPr>
          <w:b w:val="0"/>
        </w:rPr>
        <w:t>) Brain map, anterior left, showing somatosensory cortex as determined by Johnson (1980) from evoked potentials. (</w:t>
      </w:r>
      <w:r>
        <w:t>E</w:t>
      </w:r>
      <w:r>
        <w:rPr>
          <w:b w:val="0"/>
        </w:rPr>
        <w:t>) Silicone endocast, anterior left. Images of skull and endocasts prepared by the author.</w:t>
      </w:r>
    </w:p>
    <w:p w14:paraId="69D278AE" w14:textId="77777777" w:rsidR="00735326" w:rsidRDefault="00735326">
      <w:pPr>
        <w:spacing w:after="0" w:line="480" w:lineRule="auto"/>
        <w:rPr>
          <w:rFonts w:ascii="Times New Roman" w:eastAsia="Times New Roman" w:hAnsi="Times New Roman" w:cs="Times New Roman"/>
          <w:sz w:val="24"/>
          <w:szCs w:val="24"/>
        </w:rPr>
      </w:pPr>
    </w:p>
    <w:p w14:paraId="4A6C9589" w14:textId="77777777" w:rsidR="00735326" w:rsidRDefault="00A929B2">
      <w:pPr>
        <w:spacing w:after="0" w:line="480" w:lineRule="auto"/>
        <w:ind w:firstLine="720"/>
      </w:pPr>
      <w:r>
        <w:rPr>
          <w:rFonts w:ascii="Times New Roman" w:eastAsia="Times New Roman" w:hAnsi="Times New Roman" w:cs="Times New Roman"/>
          <w:sz w:val="24"/>
          <w:szCs w:val="24"/>
        </w:rPr>
        <w:t xml:space="preserve">While Edinger emphasized an error in the “cerebellum”, which lacked a vermis, I was even more impressed by the odd triangular shape of Gervais’s endocast. When we saw the new </w:t>
      </w:r>
      <w:r>
        <w:rPr>
          <w:rFonts w:ascii="Times New Roman" w:eastAsia="Times New Roman" w:hAnsi="Times New Roman" w:cs="Times New Roman"/>
          <w:i/>
          <w:sz w:val="24"/>
          <w:szCs w:val="24"/>
        </w:rPr>
        <w:t>Arctocyon</w:t>
      </w:r>
      <w:r>
        <w:rPr>
          <w:rFonts w:ascii="Times New Roman" w:eastAsia="Times New Roman" w:hAnsi="Times New Roman" w:cs="Times New Roman"/>
          <w:sz w:val="24"/>
          <w:szCs w:val="24"/>
        </w:rPr>
        <w:t xml:space="preserve"> skull, I convinced Dr. Russell to allow me to prepare a new endocast fr</w:t>
      </w:r>
      <w:r>
        <w:rPr>
          <w:rFonts w:ascii="Times New Roman" w:eastAsia="Times New Roman" w:hAnsi="Times New Roman" w:cs="Times New Roman"/>
          <w:sz w:val="24"/>
          <w:szCs w:val="24"/>
        </w:rPr>
        <w:t xml:space="preserve">om it. Sadly, my procedure involved a quick-fixing poisonous latex-like compound with which I </w:t>
      </w:r>
      <w:r>
        <w:rPr>
          <w:rFonts w:ascii="Times New Roman" w:eastAsia="Times New Roman" w:hAnsi="Times New Roman" w:cs="Times New Roman"/>
          <w:sz w:val="24"/>
          <w:szCs w:val="24"/>
        </w:rPr>
        <w:lastRenderedPageBreak/>
        <w:t>worked at the time. It produced an excellent endocast, clearly different from Gervais’s, but I could not remove my entire mold successfully. Drs. Russell and Sigo</w:t>
      </w:r>
      <w:r>
        <w:rPr>
          <w:rFonts w:ascii="Times New Roman" w:eastAsia="Times New Roman" w:hAnsi="Times New Roman" w:cs="Times New Roman"/>
          <w:sz w:val="24"/>
          <w:szCs w:val="24"/>
        </w:rPr>
        <w:t xml:space="preserve">gneau were able to repair my damage and prepare a proper endocast, publishing it the following year (Russell &amp; Sigogneau, 1965). </w:t>
      </w:r>
    </w:p>
    <w:p w14:paraId="42B178F1"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scans in </w:t>
      </w:r>
      <w:r>
        <w:rPr>
          <w:rFonts w:ascii="Times New Roman" w:eastAsia="Times New Roman" w:hAnsi="Times New Roman" w:cs="Times New Roman"/>
          <w:b/>
          <w:sz w:val="24"/>
          <w:szCs w:val="24"/>
        </w:rPr>
        <w:t>Fig. 6B</w:t>
      </w:r>
      <w:r>
        <w:rPr>
          <w:rFonts w:ascii="Times New Roman" w:eastAsia="Times New Roman" w:hAnsi="Times New Roman" w:cs="Times New Roman"/>
          <w:sz w:val="24"/>
          <w:szCs w:val="24"/>
        </w:rPr>
        <w:t xml:space="preserve"> are dorsal and lateral views of their endocast of </w:t>
      </w:r>
      <w:r>
        <w:rPr>
          <w:rFonts w:ascii="Times New Roman" w:eastAsia="Times New Roman" w:hAnsi="Times New Roman" w:cs="Times New Roman"/>
          <w:i/>
          <w:sz w:val="24"/>
          <w:szCs w:val="24"/>
        </w:rPr>
        <w:t xml:space="preserve">Arctocyon primaevus </w:t>
      </w:r>
      <w:r>
        <w:rPr>
          <w:rFonts w:ascii="Times New Roman" w:eastAsia="Times New Roman" w:hAnsi="Times New Roman" w:cs="Times New Roman"/>
          <w:sz w:val="24"/>
          <w:szCs w:val="24"/>
        </w:rPr>
        <w:t xml:space="preserve">(MNHN </w:t>
      </w:r>
      <w:ins w:id="29" w:author="Catherine Early (she/her)" w:date="2023-03-22T23:20:00Z">
        <w:r>
          <w:rPr>
            <w:rFonts w:ascii="Times New Roman" w:eastAsia="Times New Roman" w:hAnsi="Times New Roman" w:cs="Times New Roman"/>
            <w:sz w:val="24"/>
            <w:szCs w:val="24"/>
          </w:rPr>
          <w:t xml:space="preserve">F </w:t>
        </w:r>
      </w:ins>
      <w:r>
        <w:rPr>
          <w:rFonts w:ascii="Times New Roman" w:eastAsia="Times New Roman" w:hAnsi="Times New Roman" w:cs="Times New Roman"/>
          <w:sz w:val="24"/>
          <w:szCs w:val="24"/>
        </w:rPr>
        <w:t>CR</w:t>
      </w:r>
      <w:del w:id="30" w:author="Catherine Early (she/her)" w:date="2023-03-22T23:20: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700). The </w:t>
      </w:r>
      <w:r>
        <w:rPr>
          <w:rFonts w:ascii="Times New Roman" w:eastAsia="Times New Roman" w:hAnsi="Times New Roman" w:cs="Times New Roman"/>
          <w:i/>
          <w:sz w:val="24"/>
          <w:szCs w:val="24"/>
        </w:rPr>
        <w:t>Arctocyon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spec</w:t>
      </w:r>
      <w:r>
        <w:rPr>
          <w:rFonts w:ascii="Times New Roman" w:eastAsia="Times New Roman" w:hAnsi="Times New Roman" w:cs="Times New Roman"/>
          <w:sz w:val="24"/>
          <w:szCs w:val="24"/>
        </w:rPr>
        <w:t xml:space="preserve">imen is from the late Paleocene in the Cernay-Berru (Marne) in France. Dr. Thierry Smith (pers.comm.) was studying the region and wrote to me that the area is “late Thanetian” and that my estimated age of 58 Ma was reasonable. Its endocast volume is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w:t>
      </w:r>
      <w:r>
        <w:rPr>
          <w:rFonts w:ascii="Times New Roman" w:eastAsia="Times New Roman" w:hAnsi="Times New Roman" w:cs="Times New Roman"/>
          <w:sz w:val="24"/>
          <w:szCs w:val="24"/>
        </w:rPr>
        <w:t xml:space="preserve">1 ml, with the length (top of olfactory bulb to bottom of medulla) = 4.9 cm. The endocast volume of 38 ml and body weight of 86 kg, published in Jerison (1973), are typographical errors. The species body length is estimated as 87 cm (Argot, 2013), leading </w:t>
      </w:r>
      <w:r>
        <w:rPr>
          <w:rFonts w:ascii="Times New Roman" w:eastAsia="Times New Roman" w:hAnsi="Times New Roman" w:cs="Times New Roman"/>
          <w:sz w:val="24"/>
          <w:szCs w:val="24"/>
        </w:rPr>
        <w:t>to an estimated body weight of 16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0.09). When I examined the fossil it was a creodont, but it was later reclassified a condylarth and it is now classified in the archaic order Procreodi. Working on the present study, my small Paleocene procreodont</w:t>
      </w:r>
      <w:r>
        <w:rPr>
          <w:rFonts w:ascii="Times New Roman" w:eastAsia="Times New Roman" w:hAnsi="Times New Roman" w:cs="Times New Roman"/>
          <w:sz w:val="24"/>
          <w:szCs w:val="24"/>
        </w:rPr>
        <w:t xml:space="preserve"> forces me to modify some long-held ideas, as discussed in the main text. The neocortical measurements of </w:t>
      </w:r>
      <w:r>
        <w:rPr>
          <w:rFonts w:ascii="Times New Roman" w:eastAsia="Times New Roman" w:hAnsi="Times New Roman" w:cs="Times New Roman"/>
          <w:i/>
          <w:sz w:val="24"/>
          <w:szCs w:val="24"/>
        </w:rPr>
        <w:t>Arctocyon</w:t>
      </w:r>
      <w:r>
        <w:rPr>
          <w:rFonts w:ascii="Times New Roman" w:eastAsia="Times New Roman" w:hAnsi="Times New Roman" w:cs="Times New Roman"/>
          <w:sz w:val="24"/>
          <w:szCs w:val="24"/>
        </w:rPr>
        <w:t xml:space="preserve"> are presented in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w:t>
      </w:r>
    </w:p>
    <w:p w14:paraId="2D799D07" w14:textId="77777777" w:rsidR="00735326" w:rsidRDefault="00735326">
      <w:pPr>
        <w:spacing w:after="0" w:line="480" w:lineRule="auto"/>
        <w:ind w:firstLine="720"/>
        <w:rPr>
          <w:rFonts w:ascii="Times New Roman" w:eastAsia="Times New Roman" w:hAnsi="Times New Roman" w:cs="Times New Roman"/>
          <w:sz w:val="24"/>
          <w:szCs w:val="24"/>
        </w:rPr>
      </w:pPr>
    </w:p>
    <w:p w14:paraId="2D89E977" w14:textId="77777777" w:rsidR="00735326" w:rsidRDefault="00A929B2">
      <w:pPr>
        <w:pBdr>
          <w:top w:val="nil"/>
          <w:left w:val="nil"/>
          <w:bottom w:val="nil"/>
          <w:right w:val="nil"/>
          <w:between w:val="nil"/>
        </w:pBdr>
        <w:spacing w:after="0" w:line="480" w:lineRule="auto"/>
        <w:rPr>
          <w:color w:val="000000"/>
        </w:rPr>
      </w:pPr>
      <w:bookmarkStart w:id="31" w:name="_3dy6vkm" w:colFirst="0" w:colLast="0"/>
      <w:bookmarkEnd w:id="31"/>
      <w:r>
        <w:rPr>
          <w:rFonts w:ascii="Times New Roman" w:eastAsia="Times New Roman" w:hAnsi="Times New Roman" w:cs="Times New Roman"/>
          <w:i/>
          <w:smallCaps/>
          <w:color w:val="000000"/>
          <w:sz w:val="24"/>
          <w:szCs w:val="24"/>
        </w:rPr>
        <w:t>Barylambda</w:t>
      </w:r>
    </w:p>
    <w:p w14:paraId="1ECE3E7E" w14:textId="77777777" w:rsidR="00735326" w:rsidRDefault="00A929B2">
      <w:pPr>
        <w:spacing w:after="0" w:line="480" w:lineRule="auto"/>
        <w:ind w:firstLine="720"/>
      </w:pPr>
      <w:r>
        <w:rPr>
          <w:rFonts w:ascii="Times New Roman" w:eastAsia="Times New Roman" w:hAnsi="Times New Roman" w:cs="Times New Roman"/>
          <w:sz w:val="24"/>
          <w:szCs w:val="24"/>
        </w:rPr>
        <w:t xml:space="preserve">One specimen is listed as FMNH P 15573 and is shown on the right in </w:t>
      </w:r>
      <w:r>
        <w:rPr>
          <w:rFonts w:ascii="Times New Roman" w:eastAsia="Times New Roman" w:hAnsi="Times New Roman" w:cs="Times New Roman"/>
          <w:b/>
          <w:sz w:val="24"/>
          <w:szCs w:val="24"/>
        </w:rPr>
        <w:t>Fig. 6C</w:t>
      </w:r>
      <w:r>
        <w:rPr>
          <w:rFonts w:ascii="Times New Roman" w:eastAsia="Times New Roman" w:hAnsi="Times New Roman" w:cs="Times New Roman"/>
          <w:sz w:val="24"/>
          <w:szCs w:val="24"/>
        </w:rPr>
        <w:t xml:space="preserve">. The second specimen is listed as FMNH P 26075 and is shown on the left in </w:t>
      </w:r>
      <w:r>
        <w:rPr>
          <w:rFonts w:ascii="Times New Roman" w:eastAsia="Times New Roman" w:hAnsi="Times New Roman" w:cs="Times New Roman"/>
          <w:b/>
          <w:sz w:val="24"/>
          <w:szCs w:val="24"/>
        </w:rPr>
        <w:t>Fig. 6C</w:t>
      </w:r>
      <w:r>
        <w:rPr>
          <w:rFonts w:ascii="Times New Roman" w:eastAsia="Times New Roman" w:hAnsi="Times New Roman" w:cs="Times New Roman"/>
          <w:sz w:val="24"/>
          <w:szCs w:val="24"/>
        </w:rPr>
        <w:t xml:space="preserve">. Both specimens are now called </w:t>
      </w:r>
      <w:r>
        <w:rPr>
          <w:rFonts w:ascii="Times New Roman" w:eastAsia="Times New Roman" w:hAnsi="Times New Roman" w:cs="Times New Roman"/>
          <w:i/>
          <w:sz w:val="24"/>
          <w:szCs w:val="24"/>
        </w:rPr>
        <w:t>Leptolambda schmidti</w:t>
      </w:r>
      <w:r>
        <w:rPr>
          <w:rFonts w:ascii="Times New Roman" w:eastAsia="Times New Roman" w:hAnsi="Times New Roman" w:cs="Times New Roman"/>
          <w:sz w:val="24"/>
          <w:szCs w:val="24"/>
        </w:rPr>
        <w:t xml:space="preserve">. McKenna &amp; Bell (1997) treated </w:t>
      </w:r>
      <w:r>
        <w:rPr>
          <w:rFonts w:ascii="Times New Roman" w:eastAsia="Times New Roman" w:hAnsi="Times New Roman" w:cs="Times New Roman"/>
          <w:i/>
          <w:sz w:val="24"/>
          <w:szCs w:val="24"/>
        </w:rPr>
        <w:t>Leptolambda</w:t>
      </w:r>
      <w:r>
        <w:rPr>
          <w:rFonts w:ascii="Times New Roman" w:eastAsia="Times New Roman" w:hAnsi="Times New Roman" w:cs="Times New Roman"/>
          <w:sz w:val="24"/>
          <w:szCs w:val="24"/>
        </w:rPr>
        <w:t xml:space="preserve"> as a junior synonym for</w:t>
      </w:r>
      <w:r>
        <w:rPr>
          <w:rFonts w:ascii="Times New Roman" w:eastAsia="Times New Roman" w:hAnsi="Times New Roman" w:cs="Times New Roman"/>
          <w:i/>
          <w:sz w:val="24"/>
          <w:szCs w:val="24"/>
        </w:rPr>
        <w:t xml:space="preserve"> Barylambda</w:t>
      </w:r>
      <w:r>
        <w:rPr>
          <w:rFonts w:ascii="Times New Roman" w:eastAsia="Times New Roman" w:hAnsi="Times New Roman" w:cs="Times New Roman"/>
          <w:sz w:val="24"/>
          <w:szCs w:val="24"/>
        </w:rPr>
        <w:t>, which is used here. These are the heavies</w:t>
      </w:r>
      <w:r>
        <w:rPr>
          <w:rFonts w:ascii="Times New Roman" w:eastAsia="Times New Roman" w:hAnsi="Times New Roman" w:cs="Times New Roman"/>
          <w:sz w:val="24"/>
          <w:szCs w:val="24"/>
        </w:rPr>
        <w:t>t Paleocene pantodonts in my sample, order Cimolesta. At body lengths of just over 230 cm and heavy habitus, I estimated both of their weights to be 620 kg. Both specimens are from the DeBeque Formation in Colorado and dated as 56 Ma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On specimen</w:t>
      </w:r>
      <w:r>
        <w:rPr>
          <w:rFonts w:ascii="Times New Roman" w:eastAsia="Times New Roman" w:hAnsi="Times New Roman" w:cs="Times New Roman"/>
          <w:sz w:val="24"/>
          <w:szCs w:val="24"/>
        </w:rPr>
        <w:t xml:space="preserve"> FMNH P </w:t>
      </w:r>
      <w:r>
        <w:rPr>
          <w:rFonts w:ascii="Times New Roman" w:eastAsia="Times New Roman" w:hAnsi="Times New Roman" w:cs="Times New Roman"/>
          <w:sz w:val="24"/>
          <w:szCs w:val="24"/>
        </w:rPr>
        <w:lastRenderedPageBreak/>
        <w:t>15573, I removed casts of cranial nerve roots by dissecting the digital image before determining the endocast volume to be 85.22 ml; surface area = 126.79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absent; neocortical surface area = 9.71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neocorticalization = 7.7%;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0.10. Evidence of neocortex on this endocast is marginal: two small anterior mounds on the frontal surface and a poorly marked olfactory tract.</w:t>
      </w:r>
    </w:p>
    <w:p w14:paraId="69402D74" w14:textId="77777777" w:rsidR="00735326" w:rsidRDefault="00A929B2">
      <w:pPr>
        <w:spacing w:after="0" w:line="480" w:lineRule="auto"/>
        <w:ind w:firstLine="720"/>
      </w:pPr>
      <w:r>
        <w:rPr>
          <w:rFonts w:ascii="Times New Roman" w:eastAsia="Times New Roman" w:hAnsi="Times New Roman" w:cs="Times New Roman"/>
          <w:sz w:val="24"/>
          <w:szCs w:val="24"/>
        </w:rPr>
        <w:t xml:space="preserve"> The forebrain of specimen FMNH P 26075 (</w:t>
      </w:r>
      <w:r>
        <w:rPr>
          <w:rFonts w:ascii="Times New Roman" w:eastAsia="Times New Roman" w:hAnsi="Times New Roman" w:cs="Times New Roman"/>
          <w:b/>
          <w:sz w:val="24"/>
          <w:szCs w:val="24"/>
        </w:rPr>
        <w:t>Fig. 6C</w:t>
      </w:r>
      <w:r>
        <w:rPr>
          <w:rFonts w:ascii="Times New Roman" w:eastAsia="Times New Roman" w:hAnsi="Times New Roman" w:cs="Times New Roman"/>
          <w:sz w:val="24"/>
          <w:szCs w:val="24"/>
        </w:rPr>
        <w:t>, left) is more brain-like. Expanded cerebellar represe</w:t>
      </w:r>
      <w:r>
        <w:rPr>
          <w:rFonts w:ascii="Times New Roman" w:eastAsia="Times New Roman" w:hAnsi="Times New Roman" w:cs="Times New Roman"/>
          <w:sz w:val="24"/>
          <w:szCs w:val="24"/>
        </w:rPr>
        <w:t xml:space="preserve">ntation in this specimen probably reflects fluid surrounding the cerebellum. Unlike the </w:t>
      </w:r>
      <w:r>
        <w:rPr>
          <w:rFonts w:ascii="Times New Roman" w:eastAsia="Times New Roman" w:hAnsi="Times New Roman" w:cs="Times New Roman"/>
          <w:i/>
          <w:sz w:val="24"/>
          <w:szCs w:val="24"/>
        </w:rPr>
        <w:t>Arctocyon</w:t>
      </w:r>
      <w:r>
        <w:rPr>
          <w:rFonts w:ascii="Times New Roman" w:eastAsia="Times New Roman" w:hAnsi="Times New Roman" w:cs="Times New Roman"/>
          <w:sz w:val="24"/>
          <w:szCs w:val="24"/>
        </w:rPr>
        <w:t xml:space="preserve"> endocasts shown in </w:t>
      </w:r>
      <w:r>
        <w:rPr>
          <w:rFonts w:ascii="Times New Roman" w:eastAsia="Times New Roman" w:hAnsi="Times New Roman" w:cs="Times New Roman"/>
          <w:b/>
          <w:sz w:val="24"/>
          <w:szCs w:val="24"/>
        </w:rPr>
        <w:t>Fig. 6B</w:t>
      </w:r>
      <w:r>
        <w:rPr>
          <w:rFonts w:ascii="Times New Roman" w:eastAsia="Times New Roman" w:hAnsi="Times New Roman" w:cs="Times New Roman"/>
          <w:sz w:val="24"/>
          <w:szCs w:val="24"/>
        </w:rPr>
        <w:t xml:space="preserve">, it is not divided into vermis and lobules. The volume of the endocast of specimen P 26075 is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98.13 ml; endocast length (olfact</w:t>
      </w:r>
      <w:r>
        <w:rPr>
          <w:rFonts w:ascii="Times New Roman" w:eastAsia="Times New Roman" w:hAnsi="Times New Roman" w:cs="Times New Roman"/>
          <w:sz w:val="24"/>
          <w:szCs w:val="24"/>
        </w:rPr>
        <w:t>ory bulbs to medulla) = 8.7cm; total surface area = 143.30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 surface area = 17.77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surface area = 125.52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6.46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5.15%. The rhinal fissure is only marginally recognizable. These tw</w:t>
      </w: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Barylambda</w:t>
      </w:r>
      <w:r>
        <w:rPr>
          <w:rFonts w:ascii="Times New Roman" w:eastAsia="Times New Roman" w:hAnsi="Times New Roman" w:cs="Times New Roman"/>
          <w:sz w:val="24"/>
          <w:szCs w:val="24"/>
        </w:rPr>
        <w:t xml:space="preserve"> endocasts are among the least brain-like of the current specimen set, with both showing much-enlarged “medulla” in the posterior area, definite non-neural space in the foramen magnum for blood vessels, meninges, and sinuses. </w:t>
      </w:r>
    </w:p>
    <w:p w14:paraId="5E1CB87F"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i/>
          <w:smallCaps/>
          <w:color w:val="000000"/>
          <w:sz w:val="24"/>
          <w:szCs w:val="24"/>
        </w:rPr>
      </w:pPr>
    </w:p>
    <w:p w14:paraId="0EDEB58F" w14:textId="77777777" w:rsidR="00735326" w:rsidRDefault="00A929B2">
      <w:pPr>
        <w:pBdr>
          <w:top w:val="nil"/>
          <w:left w:val="nil"/>
          <w:bottom w:val="nil"/>
          <w:right w:val="nil"/>
          <w:between w:val="nil"/>
        </w:pBdr>
        <w:spacing w:after="0" w:line="480" w:lineRule="auto"/>
        <w:rPr>
          <w:color w:val="000000"/>
        </w:rPr>
      </w:pPr>
      <w:bookmarkStart w:id="32" w:name="_1t3h5sf" w:colFirst="0" w:colLast="0"/>
      <w:bookmarkEnd w:id="32"/>
      <w:r>
        <w:rPr>
          <w:rFonts w:ascii="Times New Roman" w:eastAsia="Times New Roman" w:hAnsi="Times New Roman" w:cs="Times New Roman"/>
          <w:i/>
          <w:smallCaps/>
          <w:color w:val="000000"/>
          <w:sz w:val="24"/>
          <w:szCs w:val="24"/>
        </w:rPr>
        <w:t>Phenacodus</w:t>
      </w:r>
    </w:p>
    <w:p w14:paraId="10E7E520" w14:textId="77777777" w:rsidR="00735326" w:rsidRDefault="00A929B2">
      <w:pPr>
        <w:spacing w:after="0" w:line="480" w:lineRule="auto"/>
        <w:ind w:firstLine="720"/>
      </w:pPr>
      <w:bookmarkStart w:id="33" w:name="_4d34og8" w:colFirst="0" w:colLast="0"/>
      <w:bookmarkEnd w:id="33"/>
      <w:r>
        <w:rPr>
          <w:rFonts w:ascii="Times New Roman" w:eastAsia="Times New Roman" w:hAnsi="Times New Roman" w:cs="Times New Roman"/>
          <w:sz w:val="24"/>
          <w:szCs w:val="24"/>
        </w:rPr>
        <w:t>The e</w:t>
      </w:r>
      <w:r>
        <w:rPr>
          <w:rFonts w:ascii="Times New Roman" w:eastAsia="Times New Roman" w:hAnsi="Times New Roman" w:cs="Times New Roman"/>
          <w:sz w:val="24"/>
          <w:szCs w:val="24"/>
        </w:rPr>
        <w:t xml:space="preserve">ndocast of the condylarth </w:t>
      </w:r>
      <w:r>
        <w:rPr>
          <w:rFonts w:ascii="Times New Roman" w:eastAsia="Times New Roman" w:hAnsi="Times New Roman" w:cs="Times New Roman"/>
          <w:i/>
          <w:sz w:val="24"/>
          <w:szCs w:val="24"/>
        </w:rPr>
        <w:t>Phenacodus primaevus</w:t>
      </w:r>
      <w:r>
        <w:rPr>
          <w:rFonts w:ascii="Times New Roman" w:eastAsia="Times New Roman" w:hAnsi="Times New Roman" w:cs="Times New Roman"/>
          <w:sz w:val="24"/>
          <w:szCs w:val="24"/>
        </w:rPr>
        <w:t xml:space="preserve"> (</w:t>
      </w:r>
      <w:ins w:id="34" w:author="Catherine Early (she/her)" w:date="2023-04-05T21:28:00Z">
        <w:r>
          <w:rPr>
            <w:rFonts w:ascii="Times New Roman" w:eastAsia="Times New Roman" w:hAnsi="Times New Roman" w:cs="Times New Roman"/>
            <w:sz w:val="24"/>
            <w:szCs w:val="24"/>
          </w:rPr>
          <w:t xml:space="preserve">AMNH FM 4369 = </w:t>
        </w:r>
      </w:ins>
      <w:r>
        <w:rPr>
          <w:rFonts w:ascii="Times New Roman" w:eastAsia="Times New Roman" w:hAnsi="Times New Roman" w:cs="Times New Roman"/>
          <w:sz w:val="24"/>
          <w:szCs w:val="24"/>
        </w:rPr>
        <w:t xml:space="preserve">FMNH PM 59042) is the specimen described in Cope’s “Bible” (Cope, 1883, pp. 435-442). It </w:t>
      </w:r>
      <w:del w:id="35" w:author="Catherine Early (she/her)" w:date="2023-04-05T21:28:00Z">
        <w:r>
          <w:rPr>
            <w:rFonts w:ascii="Times New Roman" w:eastAsia="Times New Roman" w:hAnsi="Times New Roman" w:cs="Times New Roman"/>
            <w:sz w:val="24"/>
            <w:szCs w:val="24"/>
          </w:rPr>
          <w:delText xml:space="preserve">was probably copied by Radinsky from specimen AMNH 4369, which </w:delText>
        </w:r>
      </w:del>
      <w:r>
        <w:rPr>
          <w:rFonts w:ascii="Times New Roman" w:eastAsia="Times New Roman" w:hAnsi="Times New Roman" w:cs="Times New Roman"/>
          <w:sz w:val="24"/>
          <w:szCs w:val="24"/>
        </w:rPr>
        <w:t>is from the Big Horn Basin of Northern Wyoming, Wind River Region. It can be dated as Biochron zone Wa1 or Wa2, about 54 Ma (Dr. Gregg Gunnell, pers. comm.). The temporal range of the species is from late Paleocene to middle Eocene, and its endocast is als</w:t>
      </w:r>
      <w:r>
        <w:rPr>
          <w:rFonts w:ascii="Times New Roman" w:eastAsia="Times New Roman" w:hAnsi="Times New Roman" w:cs="Times New Roman"/>
          <w:sz w:val="24"/>
          <w:szCs w:val="24"/>
        </w:rPr>
        <w:t xml:space="preserve">o representative of the late Paleocene. The endocast was originally prepared by Cope or his staff in the 1870s and is shown in </w:t>
      </w:r>
      <w:r>
        <w:rPr>
          <w:rFonts w:ascii="Times New Roman" w:eastAsia="Times New Roman" w:hAnsi="Times New Roman" w:cs="Times New Roman"/>
          <w:b/>
          <w:sz w:val="24"/>
          <w:szCs w:val="24"/>
        </w:rPr>
        <w:t>Fig. 6D</w:t>
      </w:r>
      <w:r>
        <w:rPr>
          <w:rFonts w:ascii="Times New Roman" w:eastAsia="Times New Roman" w:hAnsi="Times New Roman" w:cs="Times New Roman"/>
          <w:sz w:val="24"/>
          <w:szCs w:val="24"/>
        </w:rPr>
        <w:t>. The cast itself was unusually smooth for a cast prepared from a fossil skull compared, for example, with the equally com</w:t>
      </w:r>
      <w:r>
        <w:rPr>
          <w:rFonts w:ascii="Times New Roman" w:eastAsia="Times New Roman" w:hAnsi="Times New Roman" w:cs="Times New Roman"/>
          <w:sz w:val="24"/>
          <w:szCs w:val="24"/>
        </w:rPr>
        <w:t xml:space="preserve">plete endocast of </w:t>
      </w:r>
      <w:r>
        <w:rPr>
          <w:rFonts w:ascii="Times New Roman" w:eastAsia="Times New Roman" w:hAnsi="Times New Roman" w:cs="Times New Roman"/>
          <w:i/>
          <w:sz w:val="24"/>
          <w:szCs w:val="24"/>
        </w:rPr>
        <w:t>Arctocyon.</w:t>
      </w:r>
      <w:r>
        <w:rPr>
          <w:rFonts w:ascii="Times New Roman" w:eastAsia="Times New Roman" w:hAnsi="Times New Roman" w:cs="Times New Roman"/>
          <w:sz w:val="24"/>
          <w:szCs w:val="24"/>
        </w:rPr>
        <w:t xml:space="preserve"> It may have been </w:t>
      </w:r>
      <w:r>
        <w:rPr>
          <w:rFonts w:ascii="Times New Roman" w:eastAsia="Times New Roman" w:hAnsi="Times New Roman" w:cs="Times New Roman"/>
          <w:sz w:val="24"/>
          <w:szCs w:val="24"/>
        </w:rPr>
        <w:lastRenderedPageBreak/>
        <w:t xml:space="preserve">smoothed to look more brain-like when Cope prepared it. The </w:t>
      </w:r>
      <w:r>
        <w:rPr>
          <w:rFonts w:ascii="Times New Roman" w:eastAsia="Times New Roman" w:hAnsi="Times New Roman" w:cs="Times New Roman"/>
          <w:i/>
          <w:sz w:val="24"/>
          <w:szCs w:val="24"/>
        </w:rPr>
        <w:t>Phenacodus</w:t>
      </w:r>
      <w:r>
        <w:rPr>
          <w:rFonts w:ascii="Times New Roman" w:eastAsia="Times New Roman" w:hAnsi="Times New Roman" w:cs="Times New Roman"/>
          <w:sz w:val="24"/>
          <w:szCs w:val="24"/>
        </w:rPr>
        <w:t xml:space="preserve"> head+body was about 150 cm long;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82 kg;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30.82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0.14; endocast length (olfactory bulbs to medulla) = 7.7 cm; sur</w:t>
      </w:r>
      <w:r>
        <w:rPr>
          <w:rFonts w:ascii="Times New Roman" w:eastAsia="Times New Roman" w:hAnsi="Times New Roman" w:cs="Times New Roman"/>
          <w:sz w:val="24"/>
          <w:szCs w:val="24"/>
        </w:rPr>
        <w:t>face area = 72.75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10.33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area = 62.42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10.01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16%. </w:t>
      </w:r>
    </w:p>
    <w:p w14:paraId="2B4DBC9E" w14:textId="77777777" w:rsidR="00735326" w:rsidRDefault="00A929B2">
      <w:pPr>
        <w:pStyle w:val="Heading3"/>
      </w:pPr>
      <w:r>
        <w:t>Early Eocene Fossils</w:t>
      </w:r>
    </w:p>
    <w:p w14:paraId="6049B185" w14:textId="77777777" w:rsidR="00735326" w:rsidRDefault="00735326">
      <w:pPr>
        <w:spacing w:after="0" w:line="480" w:lineRule="auto"/>
        <w:rPr>
          <w:rFonts w:ascii="Times New Roman" w:eastAsia="Times New Roman" w:hAnsi="Times New Roman" w:cs="Times New Roman"/>
          <w:b/>
          <w:sz w:val="24"/>
          <w:szCs w:val="24"/>
        </w:rPr>
      </w:pPr>
    </w:p>
    <w:p w14:paraId="062C1708" w14:textId="77777777" w:rsidR="00735326" w:rsidRDefault="00A929B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Eocene dates in this report are from 54 Ma to 42 Ma.</w:t>
      </w:r>
    </w:p>
    <w:p w14:paraId="647C4DF8" w14:textId="77777777" w:rsidR="00735326" w:rsidRDefault="00A929B2">
      <w:pPr>
        <w:pBdr>
          <w:top w:val="nil"/>
          <w:left w:val="nil"/>
          <w:bottom w:val="nil"/>
          <w:right w:val="nil"/>
          <w:between w:val="nil"/>
        </w:pBdr>
        <w:spacing w:after="0" w:line="480" w:lineRule="auto"/>
        <w:rPr>
          <w:color w:val="000000"/>
        </w:rPr>
      </w:pPr>
      <w:bookmarkStart w:id="36" w:name="_2s8eyo1" w:colFirst="0" w:colLast="0"/>
      <w:bookmarkEnd w:id="36"/>
      <w:r>
        <w:rPr>
          <w:rFonts w:ascii="Times New Roman" w:eastAsia="Times New Roman" w:hAnsi="Times New Roman" w:cs="Times New Roman"/>
          <w:i/>
          <w:smallCaps/>
          <w:color w:val="000000"/>
          <w:sz w:val="24"/>
          <w:szCs w:val="24"/>
        </w:rPr>
        <w:t>Coryphodon</w:t>
      </w:r>
    </w:p>
    <w:p w14:paraId="0FC8088D" w14:textId="77777777" w:rsidR="00735326" w:rsidRDefault="00A929B2">
      <w:pPr>
        <w:spacing w:after="0" w:line="480" w:lineRule="auto"/>
        <w:ind w:firstLine="720"/>
      </w:pPr>
      <w:r>
        <w:rPr>
          <w:rFonts w:ascii="Times New Roman" w:eastAsia="Times New Roman" w:hAnsi="Times New Roman" w:cs="Times New Roman"/>
          <w:sz w:val="24"/>
          <w:szCs w:val="24"/>
        </w:rPr>
        <w:t xml:space="preserve">When I first saw the endocast of </w:t>
      </w:r>
      <w:r>
        <w:rPr>
          <w:rFonts w:ascii="Times New Roman" w:eastAsia="Times New Roman" w:hAnsi="Times New Roman" w:cs="Times New Roman"/>
          <w:i/>
          <w:sz w:val="24"/>
          <w:szCs w:val="24"/>
        </w:rPr>
        <w:t>Coryphodon hamatus</w:t>
      </w:r>
      <w:r>
        <w:rPr>
          <w:rFonts w:ascii="Times New Roman" w:eastAsia="Times New Roman" w:hAnsi="Times New Roman" w:cs="Times New Roman"/>
          <w:sz w:val="24"/>
          <w:szCs w:val="24"/>
        </w:rPr>
        <w:t xml:space="preserve"> (</w:t>
      </w:r>
      <w:ins w:id="37" w:author="Catherine Early (she/her)" w:date="2023-03-29T23:47:00Z">
        <w:r>
          <w:rPr>
            <w:rFonts w:ascii="Times New Roman" w:eastAsia="Times New Roman" w:hAnsi="Times New Roman" w:cs="Times New Roman"/>
            <w:sz w:val="24"/>
            <w:szCs w:val="24"/>
          </w:rPr>
          <w:t>YPM VP 11331 = FMNH PM 59241</w:t>
        </w:r>
      </w:ins>
      <w:del w:id="38" w:author="Catherine Early (she/her)" w:date="2023-03-29T23:47:00Z">
        <w:r>
          <w:rPr>
            <w:rFonts w:ascii="Times New Roman" w:eastAsia="Times New Roman" w:hAnsi="Times New Roman" w:cs="Times New Roman"/>
            <w:sz w:val="24"/>
            <w:szCs w:val="24"/>
          </w:rPr>
          <w:delText>FMNH PM 59241, copied from YPM 113310</w:delText>
        </w:r>
      </w:del>
      <w:r>
        <w:rPr>
          <w:rFonts w:ascii="Times New Roman" w:eastAsia="Times New Roman" w:hAnsi="Times New Roman" w:cs="Times New Roman"/>
          <w:sz w:val="24"/>
          <w:szCs w:val="24"/>
        </w:rPr>
        <w:t>), its cerebellum struck me as not at all brain-like. The specimen came from the archaic Cimolesta located in the Wyoming Uinta County Eva</w:t>
      </w:r>
      <w:r>
        <w:rPr>
          <w:rFonts w:ascii="Times New Roman" w:eastAsia="Times New Roman" w:hAnsi="Times New Roman" w:cs="Times New Roman"/>
          <w:sz w:val="24"/>
          <w:szCs w:val="24"/>
        </w:rPr>
        <w:t>nston and dated to about 52 Ma (Woodburne, 2004). It was presumably prepared at the Yale Peabody Museum under O. C. Marsh’s supervision over a century ago. That endocast alerted me to the occasional large errors in preparation. I thought at the time that m</w:t>
      </w:r>
      <w:r>
        <w:rPr>
          <w:rFonts w:ascii="Times New Roman" w:eastAsia="Times New Roman" w:hAnsi="Times New Roman" w:cs="Times New Roman"/>
          <w:sz w:val="24"/>
          <w:szCs w:val="24"/>
        </w:rPr>
        <w:t>y observation was original but then discovered that Edinger (1933) had also noted the likely error. Evidently, fossil petrosal bone had been drilled away, leaving massive lateral bubbles that enlarged the “cerebellum” cast. With the digitized image, I simp</w:t>
      </w:r>
      <w:r>
        <w:rPr>
          <w:rFonts w:ascii="Times New Roman" w:eastAsia="Times New Roman" w:hAnsi="Times New Roman" w:cs="Times New Roman"/>
          <w:sz w:val="24"/>
          <w:szCs w:val="24"/>
        </w:rPr>
        <w:t>ly deleted the bubbles and measured the remaining endocast (</w:t>
      </w:r>
      <w:r>
        <w:rPr>
          <w:rFonts w:ascii="Times New Roman" w:eastAsia="Times New Roman" w:hAnsi="Times New Roman" w:cs="Times New Roman"/>
          <w:b/>
          <w:sz w:val="24"/>
          <w:szCs w:val="24"/>
        </w:rPr>
        <w:t>Fig. 7A</w:t>
      </w:r>
      <w:r>
        <w:rPr>
          <w:rFonts w:ascii="Times New Roman" w:eastAsia="Times New Roman" w:hAnsi="Times New Roman" w:cs="Times New Roman"/>
          <w:sz w:val="24"/>
          <w:szCs w:val="24"/>
        </w:rPr>
        <w:t xml:space="preserve">), which produced sufficient correction even in the absence of more cerebellar-like edges. </w:t>
      </w:r>
      <w:r>
        <w:rPr>
          <w:rFonts w:ascii="Times New Roman" w:eastAsia="Times New Roman" w:hAnsi="Times New Roman" w:cs="Times New Roman"/>
          <w:i/>
          <w:sz w:val="24"/>
          <w:szCs w:val="24"/>
        </w:rPr>
        <w:t>Coryphodon</w:t>
      </w:r>
      <w:r>
        <w:rPr>
          <w:rFonts w:ascii="Times New Roman" w:eastAsia="Times New Roman" w:hAnsi="Times New Roman" w:cs="Times New Roman"/>
          <w:sz w:val="24"/>
          <w:szCs w:val="24"/>
        </w:rPr>
        <w:t xml:space="preserve"> was about 2 meters long with a heavy habitus, indicating a body weight of about 400 kg.</w:t>
      </w:r>
      <w:r>
        <w:rPr>
          <w:rFonts w:ascii="Times New Roman" w:eastAsia="Times New Roman" w:hAnsi="Times New Roman" w:cs="Times New Roman"/>
          <w:sz w:val="24"/>
          <w:szCs w:val="24"/>
        </w:rPr>
        <w:t xml:space="preserve"> The vertical length of </w:t>
      </w:r>
      <w:r>
        <w:rPr>
          <w:rFonts w:ascii="Times New Roman" w:eastAsia="Times New Roman" w:hAnsi="Times New Roman" w:cs="Times New Roman"/>
          <w:i/>
          <w:sz w:val="24"/>
          <w:szCs w:val="24"/>
        </w:rPr>
        <w:t>Coryphodon</w:t>
      </w:r>
      <w:r>
        <w:rPr>
          <w:rFonts w:ascii="Times New Roman" w:eastAsia="Times New Roman" w:hAnsi="Times New Roman" w:cs="Times New Roman"/>
          <w:sz w:val="24"/>
          <w:szCs w:val="24"/>
        </w:rPr>
        <w:t xml:space="preserve"> endocast = 11.8 cm;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90.6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0.14; endocast surface area = 140.94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13.66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area = 127.28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24.34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19.12%. </w:t>
      </w:r>
    </w:p>
    <w:p w14:paraId="07FCBA74" w14:textId="77777777" w:rsidR="00735326" w:rsidRDefault="00735326">
      <w:pPr>
        <w:spacing w:after="0" w:line="480" w:lineRule="auto"/>
        <w:rPr>
          <w:rFonts w:ascii="Times New Roman" w:eastAsia="Times New Roman" w:hAnsi="Times New Roman" w:cs="Times New Roman"/>
        </w:rPr>
      </w:pPr>
    </w:p>
    <w:p w14:paraId="0589B495" w14:textId="77777777" w:rsidR="00735326" w:rsidRDefault="00A929B2">
      <w:pPr>
        <w:pBdr>
          <w:top w:val="nil"/>
          <w:left w:val="nil"/>
          <w:bottom w:val="nil"/>
          <w:right w:val="nil"/>
          <w:between w:val="nil"/>
        </w:pBdr>
        <w:spacing w:after="0" w:line="480" w:lineRule="auto"/>
        <w:rPr>
          <w:color w:val="000000"/>
        </w:rPr>
      </w:pPr>
      <w:bookmarkStart w:id="39" w:name="_17dp8vu" w:colFirst="0" w:colLast="0"/>
      <w:bookmarkEnd w:id="39"/>
      <w:r>
        <w:rPr>
          <w:rFonts w:ascii="Times New Roman" w:eastAsia="Times New Roman" w:hAnsi="Times New Roman" w:cs="Times New Roman"/>
          <w:i/>
          <w:smallCaps/>
          <w:color w:val="000000"/>
          <w:sz w:val="24"/>
          <w:szCs w:val="24"/>
        </w:rPr>
        <w:t>Palaeosyo</w:t>
      </w:r>
      <w:r>
        <w:rPr>
          <w:rFonts w:ascii="Times New Roman" w:eastAsia="Times New Roman" w:hAnsi="Times New Roman" w:cs="Times New Roman"/>
          <w:i/>
          <w:smallCaps/>
          <w:color w:val="000000"/>
          <w:sz w:val="24"/>
          <w:szCs w:val="24"/>
        </w:rPr>
        <w:t>ps</w:t>
      </w:r>
    </w:p>
    <w:p w14:paraId="0EE173B3"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The endocast FMNH PM 59198 is probably </w:t>
      </w:r>
      <w:r>
        <w:rPr>
          <w:rFonts w:ascii="Times New Roman" w:eastAsia="Times New Roman" w:hAnsi="Times New Roman" w:cs="Times New Roman"/>
          <w:i/>
          <w:sz w:val="24"/>
          <w:szCs w:val="24"/>
        </w:rPr>
        <w:t>Palaeosyops leidyi</w:t>
      </w:r>
      <w:r>
        <w:rPr>
          <w:rFonts w:ascii="Times New Roman" w:eastAsia="Times New Roman" w:hAnsi="Times New Roman" w:cs="Times New Roman"/>
          <w:sz w:val="24"/>
          <w:szCs w:val="24"/>
        </w:rPr>
        <w:t>, a large brontothere (Perissodactyla), late Wasatchian, beginning of Bridgerian, and dated as 51.7 Ma for the neocorticalization analysis (</w:t>
      </w:r>
      <w:r>
        <w:rPr>
          <w:rFonts w:ascii="Times New Roman" w:eastAsia="Times New Roman" w:hAnsi="Times New Roman" w:cs="Times New Roman"/>
          <w:b/>
          <w:sz w:val="24"/>
          <w:szCs w:val="24"/>
        </w:rPr>
        <w:t>Fig. 7B</w:t>
      </w:r>
      <w:r>
        <w:rPr>
          <w:rFonts w:ascii="Times New Roman" w:eastAsia="Times New Roman" w:hAnsi="Times New Roman" w:cs="Times New Roman"/>
          <w:sz w:val="24"/>
          <w:szCs w:val="24"/>
        </w:rPr>
        <w:t>). From Osborn (1929), the body length is estimat</w:t>
      </w:r>
      <w:r>
        <w:rPr>
          <w:rFonts w:ascii="Times New Roman" w:eastAsia="Times New Roman" w:hAnsi="Times New Roman" w:cs="Times New Roman"/>
          <w:sz w:val="24"/>
          <w:szCs w:val="24"/>
        </w:rPr>
        <w:t xml:space="preserve">ed as 198 cm, and from the appearance of the limbs in the mounted skeleton at AMNH, its habitus was normal (not heavy). This leads to a body weight estimate of 191 kg for allometric brain-body analysis; endocast vertical length = 14.2 cm; endocast surface </w:t>
      </w:r>
      <w:r>
        <w:rPr>
          <w:rFonts w:ascii="Times New Roman" w:eastAsia="Times New Roman" w:hAnsi="Times New Roman" w:cs="Times New Roman"/>
          <w:sz w:val="24"/>
          <w:szCs w:val="24"/>
        </w:rPr>
        <w:t>area = 288.00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 area = 28.24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259.76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40.20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15.5%.</w:t>
      </w:r>
    </w:p>
    <w:p w14:paraId="7A205D03"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i/>
          <w:smallCaps/>
          <w:color w:val="000000"/>
          <w:sz w:val="24"/>
          <w:szCs w:val="24"/>
        </w:rPr>
      </w:pPr>
    </w:p>
    <w:p w14:paraId="469D24C4" w14:textId="77777777" w:rsidR="00735326" w:rsidRDefault="00A929B2">
      <w:pPr>
        <w:pBdr>
          <w:top w:val="nil"/>
          <w:left w:val="nil"/>
          <w:bottom w:val="nil"/>
          <w:right w:val="nil"/>
          <w:between w:val="nil"/>
        </w:pBdr>
        <w:spacing w:after="0" w:line="480" w:lineRule="auto"/>
        <w:rPr>
          <w:color w:val="000000"/>
        </w:rPr>
      </w:pPr>
      <w:bookmarkStart w:id="40" w:name="_3rdcrjn" w:colFirst="0" w:colLast="0"/>
      <w:bookmarkEnd w:id="40"/>
      <w:r>
        <w:rPr>
          <w:rFonts w:ascii="Times New Roman" w:eastAsia="Times New Roman" w:hAnsi="Times New Roman" w:cs="Times New Roman"/>
          <w:i/>
          <w:smallCaps/>
          <w:color w:val="000000"/>
          <w:sz w:val="24"/>
          <w:szCs w:val="24"/>
        </w:rPr>
        <w:t>Heptodon</w:t>
      </w:r>
    </w:p>
    <w:p w14:paraId="1598439B"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genus of this early tapiroid is known to date to 55 Ma to 49 Ma. Without any knowledge about when or where my specimen was collected, I dated it as 52 Ma for the neocorticalization analysis. The animal was about 100 cm long with a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24 kg</w:t>
      </w:r>
      <w:r>
        <w:rPr>
          <w:rFonts w:ascii="Times New Roman" w:eastAsia="Times New Roman" w:hAnsi="Times New Roman" w:cs="Times New Roman"/>
          <w:sz w:val="24"/>
          <w:szCs w:val="24"/>
        </w:rPr>
        <w:t xml:space="preserve">. For the encephalization analysis, the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43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0.43. The specimen is FMNH PM 59193, marked “MCZ” without further identification, and has length = 9.2 cm (</w:t>
      </w:r>
      <w:r>
        <w:rPr>
          <w:rFonts w:ascii="Times New Roman" w:eastAsia="Times New Roman" w:hAnsi="Times New Roman" w:cs="Times New Roman"/>
          <w:b/>
          <w:sz w:val="24"/>
          <w:szCs w:val="24"/>
        </w:rPr>
        <w:t>Fig. 7C</w:t>
      </w:r>
      <w:r>
        <w:rPr>
          <w:rFonts w:ascii="Times New Roman" w:eastAsia="Times New Roman" w:hAnsi="Times New Roman" w:cs="Times New Roman"/>
          <w:sz w:val="24"/>
          <w:szCs w:val="24"/>
        </w:rPr>
        <w:t>). Based on body weight, I prefer my Eq. 1 based on body length but</w:t>
      </w:r>
      <w:r>
        <w:rPr>
          <w:rFonts w:ascii="Times New Roman" w:eastAsia="Times New Roman" w:hAnsi="Times New Roman" w:cs="Times New Roman"/>
          <w:sz w:val="24"/>
          <w:szCs w:val="24"/>
        </w:rPr>
        <w:t xml:space="preserve"> note that the evidence of tooth size suggests a smaller, 15.5 kg body (Mendoza, Janis, &amp; Palmqvist, 2006). Endocast surface area = 89.03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11.42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77.6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20.96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neocorticalization = 27.0%. </w:t>
      </w:r>
      <w:r>
        <w:rPr>
          <w:rFonts w:ascii="Times New Roman" w:eastAsia="Times New Roman" w:hAnsi="Times New Roman" w:cs="Times New Roman"/>
          <w:b/>
          <w:sz w:val="24"/>
          <w:szCs w:val="24"/>
        </w:rPr>
        <w:t>Fig. 7C</w:t>
      </w:r>
      <w:r>
        <w:rPr>
          <w:rFonts w:ascii="Times New Roman" w:eastAsia="Times New Roman" w:hAnsi="Times New Roman" w:cs="Times New Roman"/>
          <w:sz w:val="24"/>
          <w:szCs w:val="24"/>
        </w:rPr>
        <w:t xml:space="preserve"> sho</w:t>
      </w:r>
      <w:r>
        <w:rPr>
          <w:rFonts w:ascii="Times New Roman" w:eastAsia="Times New Roman" w:hAnsi="Times New Roman" w:cs="Times New Roman"/>
          <w:sz w:val="24"/>
          <w:szCs w:val="24"/>
        </w:rPr>
        <w:t>ws a photograph of the endocast and another view of the scan to its right.</w:t>
      </w:r>
    </w:p>
    <w:p w14:paraId="0D6640F7"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i/>
          <w:smallCaps/>
          <w:color w:val="000000"/>
          <w:sz w:val="24"/>
          <w:szCs w:val="24"/>
        </w:rPr>
      </w:pPr>
    </w:p>
    <w:p w14:paraId="26D70B4A" w14:textId="77777777" w:rsidR="00735326" w:rsidRDefault="00A929B2">
      <w:pPr>
        <w:pBdr>
          <w:top w:val="nil"/>
          <w:left w:val="nil"/>
          <w:bottom w:val="nil"/>
          <w:right w:val="nil"/>
          <w:between w:val="nil"/>
        </w:pBdr>
        <w:spacing w:after="0" w:line="480" w:lineRule="auto"/>
        <w:rPr>
          <w:color w:val="000000"/>
        </w:rPr>
      </w:pPr>
      <w:bookmarkStart w:id="41" w:name="_26in1rg" w:colFirst="0" w:colLast="0"/>
      <w:bookmarkEnd w:id="41"/>
      <w:r>
        <w:rPr>
          <w:rFonts w:ascii="Times New Roman" w:eastAsia="Times New Roman" w:hAnsi="Times New Roman" w:cs="Times New Roman"/>
          <w:i/>
          <w:smallCaps/>
          <w:color w:val="000000"/>
          <w:sz w:val="24"/>
          <w:szCs w:val="24"/>
        </w:rPr>
        <w:t>Isectolophus</w:t>
      </w:r>
    </w:p>
    <w:p w14:paraId="22D8DB45" w14:textId="77777777" w:rsidR="00735326" w:rsidRDefault="00A929B2">
      <w:pPr>
        <w:spacing w:after="0" w:line="480" w:lineRule="auto"/>
        <w:ind w:firstLine="720"/>
      </w:pPr>
      <w:r>
        <w:rPr>
          <w:rFonts w:ascii="Times New Roman" w:eastAsia="Times New Roman" w:hAnsi="Times New Roman" w:cs="Times New Roman"/>
          <w:i/>
          <w:sz w:val="24"/>
          <w:szCs w:val="24"/>
        </w:rPr>
        <w:t>Isectolophus latidens</w:t>
      </w:r>
      <w:r>
        <w:rPr>
          <w:rFonts w:ascii="Times New Roman" w:eastAsia="Times New Roman" w:hAnsi="Times New Roman" w:cs="Times New Roman"/>
          <w:sz w:val="24"/>
          <w:szCs w:val="24"/>
        </w:rPr>
        <w:t xml:space="preserve"> (FMNH PM 59179, copied from AMNH </w:t>
      </w:r>
      <w:ins w:id="42" w:author="Catherine Early (she/her)" w:date="2023-03-31T00:05:00Z">
        <w:r>
          <w:rPr>
            <w:rFonts w:ascii="Times New Roman" w:eastAsia="Times New Roman" w:hAnsi="Times New Roman" w:cs="Times New Roman"/>
            <w:sz w:val="24"/>
            <w:szCs w:val="24"/>
          </w:rPr>
          <w:t xml:space="preserve">FM </w:t>
        </w:r>
      </w:ins>
      <w:r>
        <w:rPr>
          <w:rFonts w:ascii="Times New Roman" w:eastAsia="Times New Roman" w:hAnsi="Times New Roman" w:cs="Times New Roman"/>
          <w:sz w:val="24"/>
          <w:szCs w:val="24"/>
        </w:rPr>
        <w:t>12222) is a tapiroid from Bridger C-D and dated to 47 Ma (</w:t>
      </w:r>
      <w:r>
        <w:rPr>
          <w:rFonts w:ascii="Times New Roman" w:eastAsia="Times New Roman" w:hAnsi="Times New Roman" w:cs="Times New Roman"/>
          <w:b/>
          <w:sz w:val="24"/>
          <w:szCs w:val="24"/>
        </w:rPr>
        <w:t>Fig. 7D</w:t>
      </w:r>
      <w:r>
        <w:rPr>
          <w:rFonts w:ascii="Times New Roman" w:eastAsia="Times New Roman" w:hAnsi="Times New Roman" w:cs="Times New Roman"/>
          <w:sz w:val="24"/>
          <w:szCs w:val="24"/>
        </w:rPr>
        <w:t xml:space="preserve">). Its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20 ml, including the olfactory bulb region preserved in its right hemisphere; length (olfactory bulb to </w:t>
      </w:r>
      <w:r>
        <w:rPr>
          <w:rFonts w:ascii="Times New Roman" w:eastAsia="Times New Roman" w:hAnsi="Times New Roman" w:cs="Times New Roman"/>
          <w:sz w:val="24"/>
          <w:szCs w:val="24"/>
        </w:rPr>
        <w:lastRenderedPageBreak/>
        <w:t>medulla) = 6.6 cm. Holbrook, Lukas &amp; Emry (2004) recorded its skull as 15.5 cm long and, assuming a body length of 78 cm, its body weight was about 1</w:t>
      </w:r>
      <w:r>
        <w:rPr>
          <w:rFonts w:ascii="Times New Roman" w:eastAsia="Times New Roman" w:hAnsi="Times New Roman" w:cs="Times New Roman"/>
          <w:sz w:val="24"/>
          <w:szCs w:val="24"/>
        </w:rPr>
        <w:t xml:space="preserve">2 kg, resulting in an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0.33. Endocast surface area of </w:t>
      </w:r>
      <w:r>
        <w:rPr>
          <w:rFonts w:ascii="Times New Roman" w:eastAsia="Times New Roman" w:hAnsi="Times New Roman" w:cs="Times New Roman"/>
          <w:i/>
          <w:sz w:val="24"/>
          <w:szCs w:val="24"/>
        </w:rPr>
        <w:t>Isectolophus</w:t>
      </w:r>
      <w:r>
        <w:rPr>
          <w:rFonts w:ascii="Times New Roman" w:eastAsia="Times New Roman" w:hAnsi="Times New Roman" w:cs="Times New Roman"/>
          <w:sz w:val="24"/>
          <w:szCs w:val="24"/>
        </w:rPr>
        <w:t xml:space="preserve"> = 51.05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8.3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42.75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9.03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21.1%.</w:t>
      </w:r>
    </w:p>
    <w:p w14:paraId="7460A12F"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i/>
          <w:smallCaps/>
          <w:color w:val="000000"/>
          <w:sz w:val="24"/>
          <w:szCs w:val="24"/>
        </w:rPr>
      </w:pPr>
    </w:p>
    <w:p w14:paraId="3A146DFA" w14:textId="77777777" w:rsidR="00735326" w:rsidRDefault="00A929B2">
      <w:pPr>
        <w:pBdr>
          <w:top w:val="nil"/>
          <w:left w:val="nil"/>
          <w:bottom w:val="nil"/>
          <w:right w:val="nil"/>
          <w:between w:val="nil"/>
        </w:pBdr>
        <w:spacing w:after="0" w:line="480" w:lineRule="auto"/>
        <w:rPr>
          <w:color w:val="000000"/>
        </w:rPr>
      </w:pPr>
      <w:bookmarkStart w:id="43" w:name="_lnxbz9" w:colFirst="0" w:colLast="0"/>
      <w:bookmarkEnd w:id="43"/>
      <w:r>
        <w:rPr>
          <w:rFonts w:ascii="Times New Roman" w:eastAsia="Times New Roman" w:hAnsi="Times New Roman" w:cs="Times New Roman"/>
          <w:i/>
          <w:smallCaps/>
          <w:color w:val="000000"/>
          <w:sz w:val="24"/>
          <w:szCs w:val="24"/>
        </w:rPr>
        <w:t>Tillyhorse</w:t>
      </w:r>
    </w:p>
    <w:p w14:paraId="3CCBEADC"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identification of this endocast (YPM </w:t>
      </w:r>
      <w:ins w:id="44" w:author="Catherine Early (she/her)" w:date="2023-04-10T22:27:00Z">
        <w:r>
          <w:rPr>
            <w:rFonts w:ascii="Times New Roman" w:eastAsia="Times New Roman" w:hAnsi="Times New Roman" w:cs="Times New Roman"/>
            <w:sz w:val="24"/>
            <w:szCs w:val="24"/>
          </w:rPr>
          <w:t xml:space="preserve">VP </w:t>
        </w:r>
      </w:ins>
      <w:r>
        <w:rPr>
          <w:rFonts w:ascii="Times New Roman" w:eastAsia="Times New Roman" w:hAnsi="Times New Roman" w:cs="Times New Roman"/>
          <w:sz w:val="24"/>
          <w:szCs w:val="24"/>
        </w:rPr>
        <w:t xml:space="preserve">11694; </w:t>
      </w:r>
      <w:r>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as equoid was corrected by Radinsky (1976b). It was described by Edinger (1948) as </w:t>
      </w:r>
      <w:r>
        <w:rPr>
          <w:rFonts w:ascii="Times New Roman" w:eastAsia="Times New Roman" w:hAnsi="Times New Roman" w:cs="Times New Roman"/>
          <w:i/>
          <w:sz w:val="24"/>
          <w:szCs w:val="24"/>
        </w:rPr>
        <w:t>“Eohippus validus”</w:t>
      </w:r>
      <w:r>
        <w:rPr>
          <w:rFonts w:ascii="Times New Roman" w:eastAsia="Times New Roman" w:hAnsi="Times New Roman" w:cs="Times New Roman"/>
          <w:sz w:val="24"/>
          <w:szCs w:val="24"/>
        </w:rPr>
        <w:t xml:space="preserve"> and continues to be described in some publications as an early equid brain. </w:t>
      </w:r>
      <w:ins w:id="45" w:author="Catherine Early (she/her)" w:date="2023-04-10T22:30:00Z">
        <w:r>
          <w:rPr>
            <w:rFonts w:ascii="Times New Roman" w:eastAsia="Times New Roman" w:hAnsi="Times New Roman" w:cs="Times New Roman"/>
            <w:sz w:val="24"/>
            <w:szCs w:val="24"/>
          </w:rPr>
          <w:t xml:space="preserve">It is identified in the YPM database as “Condylarthra”. </w:t>
        </w:r>
      </w:ins>
      <w:r>
        <w:rPr>
          <w:rFonts w:ascii="Times New Roman" w:eastAsia="Times New Roman" w:hAnsi="Times New Roman" w:cs="Times New Roman"/>
          <w:sz w:val="24"/>
          <w:szCs w:val="24"/>
        </w:rPr>
        <w:t>Edinger reported th</w:t>
      </w:r>
      <w:r>
        <w:rPr>
          <w:rFonts w:ascii="Times New Roman" w:eastAsia="Times New Roman" w:hAnsi="Times New Roman" w:cs="Times New Roman"/>
          <w:sz w:val="24"/>
          <w:szCs w:val="24"/>
        </w:rPr>
        <w:t xml:space="preserve">at it was from the upper Wasatchian, Almagré zone of Canyon Largo group, San Juan Basin, New Mexico. From Woodburne (2004), it appears to be Wa5 or Wa6, about 53 Ma. In Jerison (1973), it was described as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with a 15 g endocast and a 13 kg bod</w:t>
      </w:r>
      <w:r>
        <w:rPr>
          <w:rFonts w:ascii="Times New Roman" w:eastAsia="Times New Roman" w:hAnsi="Times New Roman" w:cs="Times New Roman"/>
          <w:sz w:val="24"/>
          <w:szCs w:val="24"/>
        </w:rPr>
        <w:t>y. While the brain size was a datum from the endocast, the body size was a complete guess. Nevertheless, neocorticalization could be determined because its total surface area, the surface area of its olfactory bulbs and the surface area of its neocortex, c</w:t>
      </w:r>
      <w:r>
        <w:rPr>
          <w:rFonts w:ascii="Times New Roman" w:eastAsia="Times New Roman" w:hAnsi="Times New Roman" w:cs="Times New Roman"/>
          <w:sz w:val="24"/>
          <w:szCs w:val="24"/>
        </w:rPr>
        <w:t xml:space="preserve">ould be measured. Lacking an identification of its body, one cannot estimate body size for an allometric analysis of encephalization, although I graphed a new estimate of 10.7 kg (cf, Jerison, 1973). The endocast length = 6.4 </w:t>
      </w:r>
      <w:r>
        <w:rPr>
          <w:rFonts w:ascii="Times New Roman" w:eastAsia="Times New Roman" w:hAnsi="Times New Roman" w:cs="Times New Roman"/>
          <w:color w:val="000000"/>
          <w:sz w:val="24"/>
          <w:szCs w:val="24"/>
        </w:rPr>
        <w:t xml:space="preserve">cm, and </w:t>
      </w:r>
      <w:r>
        <w:rPr>
          <w:rFonts w:ascii="Times New Roman" w:eastAsia="Times New Roman" w:hAnsi="Times New Roman" w:cs="Times New Roman"/>
          <w:sz w:val="24"/>
          <w:szCs w:val="24"/>
        </w:rPr>
        <w:t>neocorticalization data for the specimen were analyzed as follows: total endocast surface area = 49.52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 area = 4.83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44.69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5.84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13.07%.</w:t>
      </w:r>
    </w:p>
    <w:p w14:paraId="75FDC7FF"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i/>
          <w:smallCaps/>
          <w:color w:val="000000"/>
          <w:sz w:val="24"/>
          <w:szCs w:val="24"/>
        </w:rPr>
      </w:pPr>
    </w:p>
    <w:p w14:paraId="23EE65D1" w14:textId="77777777" w:rsidR="00735326" w:rsidRDefault="00A929B2">
      <w:pPr>
        <w:pBdr>
          <w:top w:val="nil"/>
          <w:left w:val="nil"/>
          <w:bottom w:val="nil"/>
          <w:right w:val="nil"/>
          <w:between w:val="nil"/>
        </w:pBdr>
        <w:spacing w:after="0" w:line="480" w:lineRule="auto"/>
        <w:rPr>
          <w:color w:val="000000"/>
        </w:rPr>
      </w:pPr>
      <w:bookmarkStart w:id="46" w:name="_35nkun2" w:colFirst="0" w:colLast="0"/>
      <w:bookmarkEnd w:id="46"/>
      <w:r>
        <w:rPr>
          <w:rFonts w:ascii="Times New Roman" w:eastAsia="Times New Roman" w:hAnsi="Times New Roman" w:cs="Times New Roman"/>
          <w:i/>
          <w:smallCaps/>
          <w:color w:val="000000"/>
          <w:sz w:val="24"/>
          <w:szCs w:val="24"/>
        </w:rPr>
        <w:t>Hyracotherium</w:t>
      </w:r>
    </w:p>
    <w:p w14:paraId="0BC4D739" w14:textId="77777777" w:rsidR="00735326" w:rsidRDefault="00A929B2">
      <w:pPr>
        <w:spacing w:after="0" w:line="480" w:lineRule="auto"/>
        <w:ind w:firstLine="720"/>
      </w:pPr>
      <w:r>
        <w:rPr>
          <w:rFonts w:ascii="Times New Roman" w:eastAsia="Times New Roman" w:hAnsi="Times New Roman" w:cs="Times New Roman"/>
          <w:sz w:val="24"/>
          <w:szCs w:val="24"/>
        </w:rPr>
        <w:t>This is the corrected “</w:t>
      </w:r>
      <w:r>
        <w:rPr>
          <w:rFonts w:ascii="Times New Roman" w:eastAsia="Times New Roman" w:hAnsi="Times New Roman" w:cs="Times New Roman"/>
          <w:i/>
          <w:sz w:val="24"/>
          <w:szCs w:val="24"/>
        </w:rPr>
        <w:t>Eohippus</w:t>
      </w:r>
      <w:r>
        <w:rPr>
          <w:rFonts w:ascii="Times New Roman" w:eastAsia="Times New Roman" w:hAnsi="Times New Roman" w:cs="Times New Roman"/>
          <w:sz w:val="24"/>
          <w:szCs w:val="24"/>
        </w:rPr>
        <w:t xml:space="preserve">” endocast that was prepared by Radinsky (1976b) from American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skulls in the Frick Collection (</w:t>
      </w:r>
      <w:ins w:id="47" w:author="Catherine Early (she/her)" w:date="2023-03-31T00:03:00Z">
        <w:r>
          <w:rPr>
            <w:rFonts w:ascii="Times New Roman" w:eastAsia="Times New Roman" w:hAnsi="Times New Roman" w:cs="Times New Roman"/>
            <w:sz w:val="24"/>
            <w:szCs w:val="24"/>
          </w:rPr>
          <w:t xml:space="preserve">AMNH FM 55268 = FMNH </w:t>
        </w:r>
        <w:r>
          <w:rPr>
            <w:rFonts w:ascii="Times New Roman" w:eastAsia="Times New Roman" w:hAnsi="Times New Roman" w:cs="Times New Roman"/>
            <w:sz w:val="24"/>
            <w:szCs w:val="24"/>
          </w:rPr>
          <w:lastRenderedPageBreak/>
          <w:t>PM 59207</w:t>
        </w:r>
      </w:ins>
      <w:del w:id="48" w:author="Catherine Early (she/her)" w:date="2023-03-31T00:03:00Z">
        <w:r>
          <w:rPr>
            <w:rFonts w:ascii="Times New Roman" w:eastAsia="Times New Roman" w:hAnsi="Times New Roman" w:cs="Times New Roman"/>
            <w:sz w:val="24"/>
            <w:szCs w:val="24"/>
          </w:rPr>
          <w:delText>AMNH 55268 = FMNH PM 59207</w:delText>
        </w:r>
      </w:del>
      <w:r>
        <w:rPr>
          <w:rFonts w:ascii="Times New Roman" w:eastAsia="Times New Roman" w:hAnsi="Times New Roman" w:cs="Times New Roman"/>
          <w:sz w:val="24"/>
          <w:szCs w:val="24"/>
        </w:rPr>
        <w:t xml:space="preserve">), where it is identified as </w:t>
      </w:r>
      <w:r>
        <w:rPr>
          <w:rFonts w:ascii="Times New Roman" w:eastAsia="Times New Roman" w:hAnsi="Times New Roman" w:cs="Times New Roman"/>
          <w:i/>
          <w:sz w:val="24"/>
          <w:szCs w:val="24"/>
        </w:rPr>
        <w:t>Hyracotherium tapirinum</w:t>
      </w:r>
      <w:r>
        <w:rPr>
          <w:rFonts w:ascii="Times New Roman" w:eastAsia="Times New Roman" w:hAnsi="Times New Roman" w:cs="Times New Roman"/>
          <w:sz w:val="24"/>
          <w:szCs w:val="24"/>
        </w:rPr>
        <w:t xml:space="preserve"> (see also </w:t>
      </w:r>
      <w:r>
        <w:rPr>
          <w:rFonts w:ascii="Times New Roman" w:eastAsia="Times New Roman" w:hAnsi="Times New Roman" w:cs="Times New Roman"/>
          <w:b/>
          <w:sz w:val="24"/>
          <w:szCs w:val="24"/>
        </w:rPr>
        <w:t>Fig. 3</w:t>
      </w:r>
      <w:r>
        <w:rPr>
          <w:rFonts w:ascii="Times New Roman" w:eastAsia="Times New Roman" w:hAnsi="Times New Roman" w:cs="Times New Roman"/>
          <w:sz w:val="24"/>
          <w:szCs w:val="24"/>
        </w:rPr>
        <w:t xml:space="preserve">). The locality is Oak Creek, Castillo Pocket, Colorado, Horizon: Huerfano, and its geological age is 52.9 Ma. Its inclusion among the equids may be inappropriate, because </w:t>
      </w:r>
      <w:r>
        <w:rPr>
          <w:rFonts w:ascii="Times New Roman" w:eastAsia="Times New Roman" w:hAnsi="Times New Roman" w:cs="Times New Roman"/>
          <w:i/>
          <w:sz w:val="24"/>
          <w:szCs w:val="24"/>
        </w:rPr>
        <w:t xml:space="preserve">Hyracotherium </w:t>
      </w:r>
      <w:r>
        <w:rPr>
          <w:rFonts w:ascii="Times New Roman" w:eastAsia="Times New Roman" w:hAnsi="Times New Roman" w:cs="Times New Roman"/>
          <w:sz w:val="24"/>
          <w:szCs w:val="24"/>
        </w:rPr>
        <w:t>may be valid only for the European palaeothere species discussed by Ow</w:t>
      </w:r>
      <w:r>
        <w:rPr>
          <w:rFonts w:ascii="Times New Roman" w:eastAsia="Times New Roman" w:hAnsi="Times New Roman" w:cs="Times New Roman"/>
          <w:sz w:val="24"/>
          <w:szCs w:val="24"/>
        </w:rPr>
        <w:t xml:space="preserve">en (1841). Following a suggestion by Dr. Jerry Hooker (pers. comm. and Hooker, 1994) one can refer to it as an equoid, although the nomenclature is still debated. Its data are included in </w:t>
      </w: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and in the encephalization and neocorticalizati</w:t>
      </w:r>
      <w:r>
        <w:rPr>
          <w:rFonts w:ascii="Times New Roman" w:eastAsia="Times New Roman" w:hAnsi="Times New Roman" w:cs="Times New Roman"/>
          <w:sz w:val="24"/>
          <w:szCs w:val="24"/>
        </w:rPr>
        <w:t xml:space="preserve">on plots in </w:t>
      </w:r>
      <w:r>
        <w:rPr>
          <w:rFonts w:ascii="Times New Roman" w:eastAsia="Times New Roman" w:hAnsi="Times New Roman" w:cs="Times New Roman"/>
          <w:b/>
          <w:sz w:val="24"/>
          <w:szCs w:val="24"/>
        </w:rPr>
        <w:t>Fig. S1 and S2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 tapirinum</w:t>
      </w:r>
      <w:r>
        <w:rPr>
          <w:rFonts w:ascii="Times New Roman" w:eastAsia="Times New Roman" w:hAnsi="Times New Roman" w:cs="Times New Roman"/>
          <w:sz w:val="24"/>
          <w:szCs w:val="24"/>
        </w:rPr>
        <w:t xml:space="preserve"> was somewhat larger than the skeleton at LACM. Its head+body length was about 88 cm (MacFadden, 1992, Fig. 12.9), leading to an estimated body size of 16 kg, one of the larger species of this early equoid. The endoc</w:t>
      </w:r>
      <w:r>
        <w:rPr>
          <w:rFonts w:ascii="Times New Roman" w:eastAsia="Times New Roman" w:hAnsi="Times New Roman" w:cs="Times New Roman"/>
          <w:sz w:val="24"/>
          <w:szCs w:val="24"/>
        </w:rPr>
        <w:t xml:space="preserve">ast length (olfactory bulb to medulla) = 6.6 cm;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24.16 ml; surface area = 57.33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8.53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48.8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10.66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21.84%. I continue to use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10.7 kg, following my scale mode</w:t>
      </w:r>
      <w:r>
        <w:rPr>
          <w:rFonts w:ascii="Times New Roman" w:eastAsia="Times New Roman" w:hAnsi="Times New Roman" w:cs="Times New Roman"/>
          <w:sz w:val="24"/>
          <w:szCs w:val="24"/>
        </w:rPr>
        <w:t xml:space="preserve">l and data derived from the LACM mounted skeleton. </w:t>
      </w:r>
    </w:p>
    <w:p w14:paraId="19816673"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i/>
          <w:smallCaps/>
          <w:color w:val="000000"/>
          <w:sz w:val="24"/>
          <w:szCs w:val="24"/>
        </w:rPr>
      </w:pPr>
    </w:p>
    <w:p w14:paraId="1443FADC" w14:textId="77777777" w:rsidR="00735326" w:rsidRDefault="00A929B2">
      <w:pPr>
        <w:pBdr>
          <w:top w:val="nil"/>
          <w:left w:val="nil"/>
          <w:bottom w:val="nil"/>
          <w:right w:val="nil"/>
          <w:between w:val="nil"/>
        </w:pBdr>
        <w:spacing w:after="0" w:line="480" w:lineRule="auto"/>
        <w:rPr>
          <w:color w:val="000000"/>
        </w:rPr>
      </w:pPr>
      <w:bookmarkStart w:id="49" w:name="_1ksv4uv" w:colFirst="0" w:colLast="0"/>
      <w:bookmarkEnd w:id="49"/>
      <w:r>
        <w:rPr>
          <w:rFonts w:ascii="Times New Roman" w:eastAsia="Times New Roman" w:hAnsi="Times New Roman" w:cs="Times New Roman"/>
          <w:i/>
          <w:smallCaps/>
          <w:color w:val="000000"/>
          <w:sz w:val="24"/>
          <w:szCs w:val="24"/>
        </w:rPr>
        <w:t>Meniscotherium</w:t>
      </w:r>
    </w:p>
    <w:p w14:paraId="0EFB7C6D" w14:textId="77777777" w:rsidR="00735326" w:rsidRDefault="00A929B2">
      <w:pPr>
        <w:spacing w:after="0" w:line="480" w:lineRule="auto"/>
        <w:ind w:firstLine="720"/>
      </w:pPr>
      <w:r>
        <w:rPr>
          <w:rFonts w:ascii="Times New Roman" w:eastAsia="Times New Roman" w:hAnsi="Times New Roman" w:cs="Times New Roman"/>
          <w:sz w:val="24"/>
          <w:szCs w:val="24"/>
        </w:rPr>
        <w:t xml:space="preserve">Probably contemporaneous with and similar in brain size to the Tillyhorse, this specimen is </w:t>
      </w:r>
      <w:r>
        <w:rPr>
          <w:rFonts w:ascii="Times New Roman" w:eastAsia="Times New Roman" w:hAnsi="Times New Roman" w:cs="Times New Roman"/>
          <w:i/>
          <w:sz w:val="24"/>
          <w:szCs w:val="24"/>
        </w:rPr>
        <w:t>Meniscotherium robustum</w:t>
      </w:r>
      <w:r>
        <w:rPr>
          <w:rFonts w:ascii="Times New Roman" w:eastAsia="Times New Roman" w:hAnsi="Times New Roman" w:cs="Times New Roman"/>
          <w:sz w:val="24"/>
          <w:szCs w:val="24"/>
        </w:rPr>
        <w:t xml:space="preserve"> (USNM V 19509), Early Wasatchian of Southern Wyoming. It has been descri</w:t>
      </w:r>
      <w:r>
        <w:rPr>
          <w:rFonts w:ascii="Times New Roman" w:eastAsia="Times New Roman" w:hAnsi="Times New Roman" w:cs="Times New Roman"/>
          <w:sz w:val="24"/>
          <w:szCs w:val="24"/>
        </w:rPr>
        <w:t xml:space="preserve">bed as about the size of a cocker spaniel, which on average weigh about 14 kg, but Gazin (1965) included pictures of the endocast and of a mounted </w:t>
      </w:r>
      <w:r>
        <w:rPr>
          <w:rFonts w:ascii="Times New Roman" w:eastAsia="Times New Roman" w:hAnsi="Times New Roman" w:cs="Times New Roman"/>
          <w:i/>
          <w:sz w:val="24"/>
          <w:szCs w:val="24"/>
        </w:rPr>
        <w:t>Meniscotherium</w:t>
      </w:r>
      <w:r>
        <w:rPr>
          <w:rFonts w:ascii="Times New Roman" w:eastAsia="Times New Roman" w:hAnsi="Times New Roman" w:cs="Times New Roman"/>
          <w:sz w:val="24"/>
          <w:szCs w:val="24"/>
        </w:rPr>
        <w:t xml:space="preserve"> skeleton (not included here). Its head+body length was about 65 cm, leading to a body weight e</w:t>
      </w:r>
      <w:r>
        <w:rPr>
          <w:rFonts w:ascii="Times New Roman" w:eastAsia="Times New Roman" w:hAnsi="Times New Roman" w:cs="Times New Roman"/>
          <w:sz w:val="24"/>
          <w:szCs w:val="24"/>
        </w:rPr>
        <w:t xml:space="preserve">stimate of 6.5 kg, which is smaller than living adult cockers. This weight and a date of 53 Ma are used here. In a footnote to his review of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Radinsky (1976b) suggested that the Tillyhorse was a specimen of </w:t>
      </w:r>
      <w:r>
        <w:rPr>
          <w:rFonts w:ascii="Times New Roman" w:eastAsia="Times New Roman" w:hAnsi="Times New Roman" w:cs="Times New Roman"/>
          <w:i/>
          <w:sz w:val="24"/>
          <w:szCs w:val="24"/>
        </w:rPr>
        <w:t>Meniscotherium,</w:t>
      </w:r>
      <w:r>
        <w:rPr>
          <w:rFonts w:ascii="Times New Roman" w:eastAsia="Times New Roman" w:hAnsi="Times New Roman" w:cs="Times New Roman"/>
          <w:sz w:val="24"/>
          <w:szCs w:val="24"/>
        </w:rPr>
        <w:t xml:space="preserve"> which was common at</w:t>
      </w:r>
      <w:r>
        <w:rPr>
          <w:rFonts w:ascii="Times New Roman" w:eastAsia="Times New Roman" w:hAnsi="Times New Roman" w:cs="Times New Roman"/>
          <w:sz w:val="24"/>
          <w:szCs w:val="24"/>
        </w:rPr>
        <w:t xml:space="preserve"> that site. The narrow Tillyhorse forebrain proportions are significantly different, however, from the equally brain-like but differently proportioned </w:t>
      </w:r>
      <w:r>
        <w:rPr>
          <w:rFonts w:ascii="Times New Roman" w:eastAsia="Times New Roman" w:hAnsi="Times New Roman" w:cs="Times New Roman"/>
          <w:i/>
          <w:sz w:val="24"/>
          <w:szCs w:val="24"/>
        </w:rPr>
        <w:t>Meniscotherium</w:t>
      </w:r>
      <w:r>
        <w:rPr>
          <w:rFonts w:ascii="Times New Roman" w:eastAsia="Times New Roman" w:hAnsi="Times New Roman" w:cs="Times New Roman"/>
          <w:sz w:val="24"/>
          <w:szCs w:val="24"/>
        </w:rPr>
        <w:t xml:space="preserve"> endocast </w:t>
      </w:r>
      <w:r>
        <w:rPr>
          <w:rFonts w:ascii="Times New Roman" w:eastAsia="Times New Roman" w:hAnsi="Times New Roman" w:cs="Times New Roman"/>
          <w:sz w:val="24"/>
          <w:szCs w:val="24"/>
        </w:rPr>
        <w:lastRenderedPageBreak/>
        <w:t>illustrated by Gazin. Tillyhorse, therefore, remains an unidentified species, pro</w:t>
      </w:r>
      <w:r>
        <w:rPr>
          <w:rFonts w:ascii="Times New Roman" w:eastAsia="Times New Roman" w:hAnsi="Times New Roman" w:cs="Times New Roman"/>
          <w:sz w:val="24"/>
          <w:szCs w:val="24"/>
        </w:rPr>
        <w:t xml:space="preserve">bably a condylarth. </w:t>
      </w:r>
      <w:r>
        <w:rPr>
          <w:rFonts w:ascii="Times New Roman" w:eastAsia="Times New Roman" w:hAnsi="Times New Roman" w:cs="Times New Roman"/>
          <w:i/>
          <w:sz w:val="24"/>
          <w:szCs w:val="24"/>
        </w:rPr>
        <w:t>Meniscotherium</w:t>
      </w:r>
      <w:r>
        <w:rPr>
          <w:rFonts w:ascii="Times New Roman" w:eastAsia="Times New Roman" w:hAnsi="Times New Roman" w:cs="Times New Roman"/>
          <w:sz w:val="24"/>
          <w:szCs w:val="24"/>
        </w:rPr>
        <w:t xml:space="preserve">, like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was a relatively large-brained species for its time. Its 14.8 ml endocast indicates an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0.35. My endocast only had its dorsal surface, which made all measurements uncertain, in particular measurem</w:t>
      </w:r>
      <w:r>
        <w:rPr>
          <w:rFonts w:ascii="Times New Roman" w:eastAsia="Times New Roman" w:hAnsi="Times New Roman" w:cs="Times New Roman"/>
          <w:sz w:val="24"/>
          <w:szCs w:val="24"/>
        </w:rPr>
        <w:t>ents of neocorticalization, although the dorsal half included the rhinal fissure.</w:t>
      </w:r>
    </w:p>
    <w:p w14:paraId="60E12568"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i/>
          <w:smallCaps/>
          <w:color w:val="000000"/>
          <w:sz w:val="24"/>
          <w:szCs w:val="24"/>
        </w:rPr>
      </w:pPr>
    </w:p>
    <w:p w14:paraId="3864EF62" w14:textId="77777777" w:rsidR="00735326" w:rsidRDefault="00A929B2">
      <w:pPr>
        <w:pBdr>
          <w:top w:val="nil"/>
          <w:left w:val="nil"/>
          <w:bottom w:val="nil"/>
          <w:right w:val="nil"/>
          <w:between w:val="nil"/>
        </w:pBdr>
        <w:spacing w:after="0" w:line="480" w:lineRule="auto"/>
        <w:rPr>
          <w:color w:val="000000"/>
        </w:rPr>
      </w:pPr>
      <w:bookmarkStart w:id="50" w:name="_44sinio" w:colFirst="0" w:colLast="0"/>
      <w:bookmarkEnd w:id="50"/>
      <w:r>
        <w:rPr>
          <w:rFonts w:ascii="Times New Roman" w:eastAsia="Times New Roman" w:hAnsi="Times New Roman" w:cs="Times New Roman"/>
          <w:i/>
          <w:smallCaps/>
          <w:color w:val="000000"/>
          <w:sz w:val="24"/>
          <w:szCs w:val="24"/>
        </w:rPr>
        <w:t>Hyrachyus</w:t>
      </w:r>
    </w:p>
    <w:p w14:paraId="13404BF6" w14:textId="77777777" w:rsidR="00735326" w:rsidRDefault="00A929B2">
      <w:pPr>
        <w:spacing w:after="0" w:line="480" w:lineRule="auto"/>
        <w:ind w:firstLine="720"/>
      </w:pPr>
      <w:r>
        <w:rPr>
          <w:rFonts w:ascii="Times New Roman" w:eastAsia="Times New Roman" w:hAnsi="Times New Roman" w:cs="Times New Roman"/>
          <w:sz w:val="24"/>
          <w:szCs w:val="24"/>
        </w:rPr>
        <w:t xml:space="preserve">Three Eocene specimens that I first saw listed as </w:t>
      </w:r>
      <w:r>
        <w:rPr>
          <w:rFonts w:ascii="Times New Roman" w:eastAsia="Times New Roman" w:hAnsi="Times New Roman" w:cs="Times New Roman"/>
          <w:i/>
          <w:sz w:val="24"/>
          <w:szCs w:val="24"/>
        </w:rPr>
        <w:t xml:space="preserve">Hyrachyus </w:t>
      </w:r>
      <w:r>
        <w:rPr>
          <w:rFonts w:ascii="Times New Roman" w:eastAsia="Times New Roman" w:hAnsi="Times New Roman" w:cs="Times New Roman"/>
          <w:sz w:val="24"/>
          <w:szCs w:val="24"/>
        </w:rPr>
        <w:t xml:space="preserve">were scanned. One was probably correctly described as </w:t>
      </w:r>
      <w:r>
        <w:rPr>
          <w:rFonts w:ascii="Times New Roman" w:eastAsia="Times New Roman" w:hAnsi="Times New Roman" w:cs="Times New Roman"/>
          <w:i/>
          <w:sz w:val="24"/>
          <w:szCs w:val="24"/>
        </w:rPr>
        <w:t xml:space="preserve">Hyrachyus modestus </w:t>
      </w:r>
      <w:r>
        <w:rPr>
          <w:rFonts w:ascii="Times New Roman" w:eastAsia="Times New Roman" w:hAnsi="Times New Roman" w:cs="Times New Roman"/>
          <w:sz w:val="24"/>
          <w:szCs w:val="24"/>
        </w:rPr>
        <w:t>(</w:t>
      </w:r>
      <w:ins w:id="51" w:author="Catherine Early (she/her)" w:date="2023-03-30T23:58:00Z">
        <w:r>
          <w:rPr>
            <w:rFonts w:ascii="Times New Roman" w:eastAsia="Times New Roman" w:hAnsi="Times New Roman" w:cs="Times New Roman"/>
            <w:sz w:val="24"/>
            <w:szCs w:val="24"/>
          </w:rPr>
          <w:t xml:space="preserve">YPM VP 11082 = </w:t>
        </w:r>
      </w:ins>
      <w:r>
        <w:rPr>
          <w:rFonts w:ascii="Times New Roman" w:eastAsia="Times New Roman" w:hAnsi="Times New Roman" w:cs="Times New Roman"/>
          <w:sz w:val="24"/>
          <w:szCs w:val="24"/>
        </w:rPr>
        <w:t>FMNH PM 59240</w:t>
      </w:r>
      <w:del w:id="52" w:author="Catherine Early (she/her)" w:date="2023-03-30T23:58:00Z">
        <w:r>
          <w:rPr>
            <w:rFonts w:ascii="Times New Roman" w:eastAsia="Times New Roman" w:hAnsi="Times New Roman" w:cs="Times New Roman"/>
            <w:sz w:val="24"/>
            <w:szCs w:val="24"/>
          </w:rPr>
          <w:delText xml:space="preserve"> = YPM </w:delText>
        </w:r>
      </w:del>
      <w:ins w:id="53" w:author="Catherine Early (she/her)" w:date="2023-03-30T23:58:00Z">
        <w:del w:id="54" w:author="Catherine Early (she/her)" w:date="2023-03-30T23:58:00Z">
          <w:r>
            <w:rPr>
              <w:rFonts w:ascii="Times New Roman" w:eastAsia="Times New Roman" w:hAnsi="Times New Roman" w:cs="Times New Roman"/>
              <w:sz w:val="24"/>
              <w:szCs w:val="24"/>
            </w:rPr>
            <w:delText xml:space="preserve">VP </w:delText>
          </w:r>
        </w:del>
      </w:ins>
      <w:del w:id="55" w:author="Catherine Early (she/her)" w:date="2023-03-30T23:58:00Z">
        <w:r>
          <w:rPr>
            <w:rFonts w:ascii="Times New Roman" w:eastAsia="Times New Roman" w:hAnsi="Times New Roman" w:cs="Times New Roman"/>
            <w:sz w:val="24"/>
            <w:szCs w:val="24"/>
          </w:rPr>
          <w:delText>11082</w:delText>
        </w:r>
      </w:del>
      <w:r>
        <w:rPr>
          <w:rFonts w:ascii="Times New Roman" w:eastAsia="Times New Roman" w:hAnsi="Times New Roman" w:cs="Times New Roman"/>
          <w:sz w:val="24"/>
          <w:szCs w:val="24"/>
        </w:rPr>
        <w:t xml:space="preserve">), while a second had also been described as </w:t>
      </w:r>
      <w:r>
        <w:rPr>
          <w:rFonts w:ascii="Times New Roman" w:eastAsia="Times New Roman" w:hAnsi="Times New Roman" w:cs="Times New Roman"/>
          <w:i/>
          <w:sz w:val="24"/>
          <w:szCs w:val="24"/>
        </w:rPr>
        <w:t>Hyrachyus modestus</w:t>
      </w:r>
      <w:r>
        <w:rPr>
          <w:rFonts w:ascii="Times New Roman" w:eastAsia="Times New Roman" w:hAnsi="Times New Roman" w:cs="Times New Roman"/>
          <w:sz w:val="24"/>
          <w:szCs w:val="24"/>
        </w:rPr>
        <w:t xml:space="preserve"> (YPM </w:t>
      </w:r>
      <w:ins w:id="56" w:author="Catherine Early (she/her)" w:date="2023-03-30T23:58:00Z">
        <w:r>
          <w:rPr>
            <w:rFonts w:ascii="Times New Roman" w:eastAsia="Times New Roman" w:hAnsi="Times New Roman" w:cs="Times New Roman"/>
            <w:sz w:val="24"/>
            <w:szCs w:val="24"/>
          </w:rPr>
          <w:t>VP</w:t>
        </w:r>
      </w:ins>
      <w:r>
        <w:rPr>
          <w:rFonts w:ascii="Times New Roman" w:eastAsia="Times New Roman" w:hAnsi="Times New Roman" w:cs="Times New Roman"/>
          <w:sz w:val="24"/>
          <w:szCs w:val="24"/>
        </w:rPr>
        <w:t xml:space="preserve">PU 10145) at YPM as well as </w:t>
      </w:r>
      <w:r>
        <w:rPr>
          <w:rFonts w:ascii="Times New Roman" w:eastAsia="Times New Roman" w:hAnsi="Times New Roman" w:cs="Times New Roman"/>
          <w:i/>
          <w:sz w:val="24"/>
          <w:szCs w:val="24"/>
        </w:rPr>
        <w:t xml:space="preserve">“Orthocynodon (Amynodon)” </w:t>
      </w:r>
      <w:r>
        <w:rPr>
          <w:rFonts w:ascii="Times New Roman" w:eastAsia="Times New Roman" w:hAnsi="Times New Roman" w:cs="Times New Roman"/>
          <w:sz w:val="24"/>
          <w:szCs w:val="24"/>
        </w:rPr>
        <w:t>at FMNH (</w:t>
      </w:r>
      <w:ins w:id="57" w:author="Catherine Early (she/her)" w:date="2023-04-04T18:57:00Z">
        <w:r>
          <w:rPr>
            <w:rFonts w:ascii="Times New Roman" w:eastAsia="Times New Roman" w:hAnsi="Times New Roman" w:cs="Times New Roman"/>
            <w:sz w:val="24"/>
            <w:szCs w:val="24"/>
          </w:rPr>
          <w:t xml:space="preserve">FMNH </w:t>
        </w:r>
      </w:ins>
      <w:r>
        <w:rPr>
          <w:rFonts w:ascii="Times New Roman" w:eastAsia="Times New Roman" w:hAnsi="Times New Roman" w:cs="Times New Roman"/>
          <w:sz w:val="24"/>
          <w:szCs w:val="24"/>
        </w:rPr>
        <w:t xml:space="preserve">PM 59177). The endocasts are similar but not identical. </w:t>
      </w:r>
      <w:r>
        <w:rPr>
          <w:rFonts w:ascii="Times New Roman" w:eastAsia="Times New Roman" w:hAnsi="Times New Roman" w:cs="Times New Roman"/>
          <w:i/>
          <w:sz w:val="24"/>
          <w:szCs w:val="24"/>
        </w:rPr>
        <w:t xml:space="preserve">Hyrachyus </w:t>
      </w:r>
      <w:r>
        <w:rPr>
          <w:rFonts w:ascii="Times New Roman" w:eastAsia="Times New Roman" w:hAnsi="Times New Roman" w:cs="Times New Roman"/>
          <w:sz w:val="24"/>
          <w:szCs w:val="24"/>
        </w:rPr>
        <w:t xml:space="preserve">were early rhinos or tapiroids. The </w:t>
      </w:r>
      <w:r>
        <w:rPr>
          <w:rFonts w:ascii="Times New Roman" w:eastAsia="Times New Roman" w:hAnsi="Times New Roman" w:cs="Times New Roman"/>
          <w:sz w:val="24"/>
          <w:szCs w:val="24"/>
        </w:rPr>
        <w:t xml:space="preserve">second is described below as </w:t>
      </w:r>
      <w:r>
        <w:rPr>
          <w:rFonts w:ascii="Times New Roman" w:eastAsia="Times New Roman" w:hAnsi="Times New Roman" w:cs="Times New Roman"/>
          <w:i/>
          <w:sz w:val="24"/>
          <w:szCs w:val="24"/>
        </w:rPr>
        <w:t>Orthocynodon</w:t>
      </w:r>
      <w:r>
        <w:rPr>
          <w:rFonts w:ascii="Times New Roman" w:eastAsia="Times New Roman" w:hAnsi="Times New Roman" w:cs="Times New Roman"/>
          <w:sz w:val="24"/>
          <w:szCs w:val="24"/>
        </w:rPr>
        <w:t xml:space="preserve">, while the third specimen was much larger and discussed as </w:t>
      </w:r>
      <w:r>
        <w:rPr>
          <w:rFonts w:ascii="Times New Roman" w:eastAsia="Times New Roman" w:hAnsi="Times New Roman" w:cs="Times New Roman"/>
          <w:i/>
          <w:sz w:val="24"/>
          <w:szCs w:val="24"/>
        </w:rPr>
        <w:t>Amynodon</w:t>
      </w:r>
      <w:r>
        <w:rPr>
          <w:rFonts w:ascii="Times New Roman" w:eastAsia="Times New Roman" w:hAnsi="Times New Roman" w:cs="Times New Roman"/>
          <w:sz w:val="24"/>
          <w:szCs w:val="24"/>
        </w:rPr>
        <w:t>. The specimen numbers will keep them distinct, and I assume paleontologists expert in perissodactyl taxonomy, following Radinsky (1963, 1978), wil</w:t>
      </w:r>
      <w:r>
        <w:rPr>
          <w:rFonts w:ascii="Times New Roman" w:eastAsia="Times New Roman" w:hAnsi="Times New Roman" w:cs="Times New Roman"/>
          <w:sz w:val="24"/>
          <w:szCs w:val="24"/>
        </w:rPr>
        <w:t xml:space="preserve">l review the specimens. I measured endocast volume of </w:t>
      </w:r>
      <w:r>
        <w:rPr>
          <w:rFonts w:ascii="Times New Roman" w:eastAsia="Times New Roman" w:hAnsi="Times New Roman" w:cs="Times New Roman"/>
          <w:i/>
          <w:sz w:val="24"/>
          <w:szCs w:val="24"/>
        </w:rPr>
        <w:t>H. modestus</w:t>
      </w:r>
      <w:r>
        <w:rPr>
          <w:rFonts w:ascii="Times New Roman" w:eastAsia="Times New Roman" w:hAnsi="Times New Roman" w:cs="Times New Roman"/>
          <w:sz w:val="24"/>
          <w:szCs w:val="24"/>
        </w:rPr>
        <w:t xml:space="preserve"> (</w:t>
      </w:r>
      <w:ins w:id="58" w:author="Catherine Early (she/her)" w:date="2023-04-04T19:09:00Z">
        <w:r>
          <w:rPr>
            <w:rFonts w:ascii="Times New Roman" w:eastAsia="Times New Roman" w:hAnsi="Times New Roman" w:cs="Times New Roman"/>
            <w:sz w:val="24"/>
            <w:szCs w:val="24"/>
          </w:rPr>
          <w:t xml:space="preserve">YPM VP 11082 = </w:t>
        </w:r>
      </w:ins>
      <w:r>
        <w:rPr>
          <w:rFonts w:ascii="Times New Roman" w:eastAsia="Times New Roman" w:hAnsi="Times New Roman" w:cs="Times New Roman"/>
          <w:sz w:val="24"/>
          <w:szCs w:val="24"/>
        </w:rPr>
        <w:t xml:space="preserve">FMNH PM 59240)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69 ml and of </w:t>
      </w:r>
      <w:r>
        <w:rPr>
          <w:rFonts w:ascii="Times New Roman" w:eastAsia="Times New Roman" w:hAnsi="Times New Roman" w:cs="Times New Roman"/>
          <w:i/>
          <w:sz w:val="24"/>
          <w:szCs w:val="24"/>
        </w:rPr>
        <w:t xml:space="preserve">Orthocynodon </w:t>
      </w:r>
      <w:r>
        <w:rPr>
          <w:rFonts w:ascii="Times New Roman" w:eastAsia="Times New Roman" w:hAnsi="Times New Roman" w:cs="Times New Roman"/>
          <w:sz w:val="24"/>
          <w:szCs w:val="24"/>
        </w:rPr>
        <w:t>(</w:t>
      </w:r>
      <w:ins w:id="59" w:author="Catherine Early (she/her)" w:date="2023-04-04T19:10:00Z">
        <w:r>
          <w:rPr>
            <w:rFonts w:ascii="Times New Roman" w:eastAsia="Times New Roman" w:hAnsi="Times New Roman" w:cs="Times New Roman"/>
            <w:sz w:val="24"/>
            <w:szCs w:val="24"/>
          </w:rPr>
          <w:t xml:space="preserve">YPM VPPU 10145 = </w:t>
        </w:r>
      </w:ins>
      <w:r>
        <w:rPr>
          <w:rFonts w:ascii="Times New Roman" w:eastAsia="Times New Roman" w:hAnsi="Times New Roman" w:cs="Times New Roman"/>
          <w:sz w:val="24"/>
          <w:szCs w:val="24"/>
        </w:rPr>
        <w:t xml:space="preserve">FMNH PM 59177)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94 ml. My scan of the much larger </w:t>
      </w:r>
      <w:r>
        <w:rPr>
          <w:rFonts w:ascii="Times New Roman" w:eastAsia="Times New Roman" w:hAnsi="Times New Roman" w:cs="Times New Roman"/>
          <w:i/>
          <w:sz w:val="24"/>
          <w:szCs w:val="24"/>
        </w:rPr>
        <w:t>Amynodon</w:t>
      </w:r>
      <w:r>
        <w:rPr>
          <w:rFonts w:ascii="Times New Roman" w:eastAsia="Times New Roman" w:hAnsi="Times New Roman" w:cs="Times New Roman"/>
          <w:sz w:val="24"/>
          <w:szCs w:val="24"/>
        </w:rPr>
        <w:t xml:space="preserve"> endocast (</w:t>
      </w:r>
      <w:del w:id="60" w:author="Catherine Early (she/her)" w:date="2023-04-04T18:59:00Z">
        <w:r>
          <w:rPr>
            <w:rFonts w:ascii="Times New Roman" w:eastAsia="Times New Roman" w:hAnsi="Times New Roman" w:cs="Times New Roman"/>
            <w:sz w:val="24"/>
            <w:szCs w:val="24"/>
          </w:rPr>
          <w:delText xml:space="preserve">CMNH PM 59231, </w:delText>
        </w:r>
      </w:del>
      <w:ins w:id="61" w:author="Catherine Early (she/her)" w:date="2023-04-04T18:59:00Z">
        <w:r>
          <w:rPr>
            <w:rFonts w:ascii="Times New Roman" w:eastAsia="Times New Roman" w:hAnsi="Times New Roman" w:cs="Times New Roman"/>
            <w:sz w:val="24"/>
            <w:szCs w:val="24"/>
          </w:rPr>
          <w:t>YPM VP 11453</w:t>
        </w:r>
      </w:ins>
      <w:del w:id="62" w:author="Catherine Early (she/her)" w:date="2023-04-04T18:59:00Z">
        <w:r>
          <w:rPr>
            <w:rFonts w:ascii="Times New Roman" w:eastAsia="Times New Roman" w:hAnsi="Times New Roman" w:cs="Times New Roman"/>
            <w:sz w:val="24"/>
            <w:szCs w:val="24"/>
          </w:rPr>
          <w:delText>YPM 11453</w:delText>
        </w:r>
      </w:del>
      <w:ins w:id="63" w:author="Catherine Early (she/her)" w:date="2023-04-04T18:59:00Z">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FMNH PM 59231</w:t>
        </w:r>
      </w:ins>
      <w:r>
        <w:rPr>
          <w:rFonts w:ascii="Times New Roman" w:eastAsia="Times New Roman" w:hAnsi="Times New Roman" w:cs="Times New Roman"/>
          <w:sz w:val="24"/>
          <w:szCs w:val="24"/>
        </w:rPr>
        <w:t xml:space="preserve">)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180.69 ml.</w:t>
      </w:r>
    </w:p>
    <w:p w14:paraId="24AEC92D" w14:textId="77777777" w:rsidR="00735326" w:rsidRDefault="00A929B2">
      <w:pPr>
        <w:spacing w:after="0" w:line="480" w:lineRule="auto"/>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Hyrachyus modestus</w:t>
      </w:r>
      <w:r>
        <w:rPr>
          <w:rFonts w:ascii="Times New Roman" w:eastAsia="Times New Roman" w:hAnsi="Times New Roman" w:cs="Times New Roman"/>
          <w:sz w:val="24"/>
          <w:szCs w:val="24"/>
        </w:rPr>
        <w:t xml:space="preserve"> (</w:t>
      </w:r>
      <w:ins w:id="64" w:author="Catherine Early (she/her)" w:date="2023-04-04T19:08:00Z">
        <w:r>
          <w:rPr>
            <w:rFonts w:ascii="Times New Roman" w:eastAsia="Times New Roman" w:hAnsi="Times New Roman" w:cs="Times New Roman"/>
            <w:sz w:val="24"/>
            <w:szCs w:val="24"/>
          </w:rPr>
          <w:t xml:space="preserve">YPM VP 11082 = </w:t>
        </w:r>
      </w:ins>
      <w:r>
        <w:rPr>
          <w:rFonts w:ascii="Times New Roman" w:eastAsia="Times New Roman" w:hAnsi="Times New Roman" w:cs="Times New Roman"/>
          <w:sz w:val="24"/>
          <w:szCs w:val="24"/>
        </w:rPr>
        <w:t>FMNH PM 59240</w:t>
      </w:r>
      <w:del w:id="65" w:author="Catherine Early (she/her)" w:date="2023-04-04T19:08:00Z">
        <w:r>
          <w:rPr>
            <w:rFonts w:ascii="Times New Roman" w:eastAsia="Times New Roman" w:hAnsi="Times New Roman" w:cs="Times New Roman"/>
            <w:sz w:val="24"/>
            <w:szCs w:val="24"/>
          </w:rPr>
          <w:delText xml:space="preserve"> &amp; YPM 11082</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8A</w:t>
      </w:r>
      <w:r>
        <w:rPr>
          <w:rFonts w:ascii="Times New Roman" w:eastAsia="Times New Roman" w:hAnsi="Times New Roman" w:cs="Times New Roman"/>
          <w:sz w:val="24"/>
          <w:szCs w:val="24"/>
        </w:rPr>
        <w:t>) is from the Wyoming Bridger Formation, and from Woodburne (2004) I estimated its age as 51.7 Ma. Savage &amp; Long (1986) provided a head+body length as 1</w:t>
      </w:r>
      <w:r>
        <w:rPr>
          <w:rFonts w:ascii="Times New Roman" w:eastAsia="Times New Roman" w:hAnsi="Times New Roman" w:cs="Times New Roman"/>
          <w:sz w:val="24"/>
          <w:szCs w:val="24"/>
        </w:rPr>
        <w:t xml:space="preserve">.6 meters, and my weight-length formula gives it a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100 kg;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69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0.27. I disagree with Radinsky’s (1978) estimates of head and body length = 122 cm and do not know why he chose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22 kg. Radinsky also reported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70 ml, pres</w:t>
      </w:r>
      <w:r>
        <w:rPr>
          <w:rFonts w:ascii="Times New Roman" w:eastAsia="Times New Roman" w:hAnsi="Times New Roman" w:cs="Times New Roman"/>
          <w:sz w:val="24"/>
          <w:szCs w:val="24"/>
        </w:rPr>
        <w:t xml:space="preserve">umably by using Archimedes’ </w:t>
      </w:r>
      <w:r>
        <w:rPr>
          <w:rFonts w:ascii="Times New Roman" w:eastAsia="Times New Roman" w:hAnsi="Times New Roman" w:cs="Times New Roman"/>
          <w:sz w:val="24"/>
          <w:szCs w:val="24"/>
        </w:rPr>
        <w:lastRenderedPageBreak/>
        <w:t xml:space="preserve">method, which is close to my scan measurement. My endocast length for </w:t>
      </w:r>
      <w:r>
        <w:rPr>
          <w:rFonts w:ascii="Times New Roman" w:eastAsia="Times New Roman" w:hAnsi="Times New Roman" w:cs="Times New Roman"/>
          <w:i/>
          <w:sz w:val="24"/>
          <w:szCs w:val="24"/>
        </w:rPr>
        <w:t>H. modestus</w:t>
      </w:r>
      <w:r>
        <w:rPr>
          <w:rFonts w:ascii="Times New Roman" w:eastAsia="Times New Roman" w:hAnsi="Times New Roman" w:cs="Times New Roman"/>
          <w:sz w:val="24"/>
          <w:szCs w:val="24"/>
        </w:rPr>
        <w:t xml:space="preserve"> is 8.7 cm. Surface area = 115.32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8.47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106.85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29.75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27.85%.</w:t>
      </w:r>
    </w:p>
    <w:p w14:paraId="60688EA6" w14:textId="77777777" w:rsidR="00735326" w:rsidRDefault="00735326">
      <w:pPr>
        <w:spacing w:after="0" w:line="480" w:lineRule="auto"/>
        <w:rPr>
          <w:rFonts w:ascii="Times New Roman" w:eastAsia="Times New Roman" w:hAnsi="Times New Roman" w:cs="Times New Roman"/>
        </w:rPr>
      </w:pPr>
    </w:p>
    <w:p w14:paraId="26356533" w14:textId="77777777" w:rsidR="00735326" w:rsidRDefault="00A929B2">
      <w:pPr>
        <w:spacing w:after="0" w:line="480" w:lineRule="auto"/>
      </w:pPr>
      <w:r>
        <w:rPr>
          <w:rFonts w:ascii="Times New Roman" w:eastAsia="Times New Roman" w:hAnsi="Times New Roman" w:cs="Times New Roman"/>
          <w:i/>
          <w:smallCaps/>
          <w:sz w:val="24"/>
          <w:szCs w:val="24"/>
        </w:rPr>
        <w:t>Orthocynodon</w:t>
      </w:r>
    </w:p>
    <w:p w14:paraId="697828C5" w14:textId="77777777" w:rsidR="00735326" w:rsidRDefault="00A929B2">
      <w:pPr>
        <w:spacing w:after="0" w:line="480" w:lineRule="auto"/>
        <w:ind w:firstLine="720"/>
      </w:pPr>
      <w:r>
        <w:rPr>
          <w:rFonts w:ascii="Times New Roman" w:eastAsia="Times New Roman" w:hAnsi="Times New Roman" w:cs="Times New Roman"/>
          <w:sz w:val="24"/>
          <w:szCs w:val="24"/>
        </w:rPr>
        <w:t>This specimen (</w:t>
      </w:r>
      <w:ins w:id="66" w:author="Catherine Early (she/her)" w:date="2023-04-04T19:00:00Z">
        <w:r>
          <w:rPr>
            <w:rFonts w:ascii="Times New Roman" w:eastAsia="Times New Roman" w:hAnsi="Times New Roman" w:cs="Times New Roman"/>
            <w:sz w:val="24"/>
            <w:szCs w:val="24"/>
          </w:rPr>
          <w:t xml:space="preserve">YPM VPPU 10145 = </w:t>
        </w:r>
      </w:ins>
      <w:r>
        <w:rPr>
          <w:rFonts w:ascii="Times New Roman" w:eastAsia="Times New Roman" w:hAnsi="Times New Roman" w:cs="Times New Roman"/>
          <w:sz w:val="24"/>
          <w:szCs w:val="24"/>
        </w:rPr>
        <w:t>FMNH PM 59177</w:t>
      </w:r>
      <w:del w:id="67" w:author="Catherine Early (she/her)" w:date="2023-04-04T19:00:00Z">
        <w:r>
          <w:rPr>
            <w:rFonts w:ascii="Times New Roman" w:eastAsia="Times New Roman" w:hAnsi="Times New Roman" w:cs="Times New Roman"/>
            <w:sz w:val="24"/>
            <w:szCs w:val="24"/>
          </w:rPr>
          <w:delText xml:space="preserve"> = YPM PU 10145</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8B</w:t>
      </w:r>
      <w:r>
        <w:rPr>
          <w:rFonts w:ascii="Times New Roman" w:eastAsia="Times New Roman" w:hAnsi="Times New Roman" w:cs="Times New Roman"/>
          <w:sz w:val="24"/>
          <w:szCs w:val="24"/>
        </w:rPr>
        <w:t xml:space="preserve">) is still listed as </w:t>
      </w:r>
      <w:r>
        <w:rPr>
          <w:rFonts w:ascii="Times New Roman" w:eastAsia="Times New Roman" w:hAnsi="Times New Roman" w:cs="Times New Roman"/>
          <w:i/>
          <w:sz w:val="24"/>
          <w:szCs w:val="24"/>
        </w:rPr>
        <w:t>Hyrachyus modestus</w:t>
      </w:r>
      <w:r>
        <w:rPr>
          <w:rFonts w:ascii="Times New Roman" w:eastAsia="Times New Roman" w:hAnsi="Times New Roman" w:cs="Times New Roman"/>
          <w:sz w:val="24"/>
          <w:szCs w:val="24"/>
        </w:rPr>
        <w:t xml:space="preserve"> in the YPM Catalogue, as it was reported by Radinsky (1963, 1978). It is from the Wyoming Bridger Formation, dated to 50 Ma. Radinsky </w:t>
      </w:r>
      <w:r>
        <w:rPr>
          <w:rFonts w:ascii="Times New Roman" w:eastAsia="Times New Roman" w:hAnsi="Times New Roman" w:cs="Times New Roman"/>
          <w:sz w:val="24"/>
          <w:szCs w:val="24"/>
        </w:rPr>
        <w:t xml:space="preserve">(1978) had reported a body weight of about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50 kg, which was clearly too small; it was heavier than </w:t>
      </w:r>
      <w:r>
        <w:rPr>
          <w:rFonts w:ascii="Times New Roman" w:eastAsia="Times New Roman" w:hAnsi="Times New Roman" w:cs="Times New Roman"/>
          <w:i/>
          <w:sz w:val="24"/>
          <w:szCs w:val="24"/>
        </w:rPr>
        <w:t>H. modestus</w:t>
      </w:r>
      <w:r>
        <w:rPr>
          <w:rFonts w:ascii="Times New Roman" w:eastAsia="Times New Roman" w:hAnsi="Times New Roman" w:cs="Times New Roman"/>
          <w:sz w:val="24"/>
          <w:szCs w:val="24"/>
        </w:rPr>
        <w:t xml:space="preserve">, and I work with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150 kg. Endocast length = 9 cm;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94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0.28, about the same as </w:t>
      </w:r>
      <w:r>
        <w:rPr>
          <w:rFonts w:ascii="Times New Roman" w:eastAsia="Times New Roman" w:hAnsi="Times New Roman" w:cs="Times New Roman"/>
          <w:i/>
          <w:sz w:val="24"/>
          <w:szCs w:val="24"/>
        </w:rPr>
        <w:t>H. modestus</w:t>
      </w:r>
      <w:r>
        <w:rPr>
          <w:rFonts w:ascii="Times New Roman" w:eastAsia="Times New Roman" w:hAnsi="Times New Roman" w:cs="Times New Roman"/>
          <w:sz w:val="24"/>
          <w:szCs w:val="24"/>
        </w:rPr>
        <w:t>. The surface area = 140.5</w:t>
      </w:r>
      <w:r>
        <w:rPr>
          <w:rFonts w:ascii="Times New Roman" w:eastAsia="Times New Roman" w:hAnsi="Times New Roman" w:cs="Times New Roman"/>
          <w:sz w:val="24"/>
          <w:szCs w:val="24"/>
        </w:rPr>
        <w:t>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21.25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119.27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30.82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25.8%, again about the same as </w:t>
      </w:r>
      <w:r>
        <w:rPr>
          <w:rFonts w:ascii="Times New Roman" w:eastAsia="Times New Roman" w:hAnsi="Times New Roman" w:cs="Times New Roman"/>
          <w:i/>
          <w:sz w:val="24"/>
          <w:szCs w:val="24"/>
        </w:rPr>
        <w:t>H. modestus</w:t>
      </w:r>
      <w:r>
        <w:rPr>
          <w:rFonts w:ascii="Times New Roman" w:eastAsia="Times New Roman" w:hAnsi="Times New Roman" w:cs="Times New Roman"/>
          <w:sz w:val="24"/>
          <w:szCs w:val="24"/>
        </w:rPr>
        <w:t>.</w:t>
      </w:r>
    </w:p>
    <w:p w14:paraId="41C10633" w14:textId="77777777" w:rsidR="00735326" w:rsidRDefault="00735326">
      <w:pPr>
        <w:spacing w:after="0" w:line="480" w:lineRule="auto"/>
        <w:rPr>
          <w:rFonts w:ascii="Times New Roman" w:eastAsia="Times New Roman" w:hAnsi="Times New Roman" w:cs="Times New Roman"/>
          <w:i/>
          <w:smallCaps/>
          <w:sz w:val="24"/>
          <w:szCs w:val="24"/>
        </w:rPr>
      </w:pPr>
    </w:p>
    <w:p w14:paraId="2517BD4D" w14:textId="77777777" w:rsidR="00735326" w:rsidRDefault="00A929B2">
      <w:pPr>
        <w:spacing w:after="0" w:line="480" w:lineRule="auto"/>
      </w:pPr>
      <w:r>
        <w:rPr>
          <w:rFonts w:ascii="Times New Roman" w:eastAsia="Times New Roman" w:hAnsi="Times New Roman" w:cs="Times New Roman"/>
          <w:i/>
          <w:smallCaps/>
          <w:sz w:val="24"/>
          <w:szCs w:val="24"/>
        </w:rPr>
        <w:t>Amynodon</w:t>
      </w:r>
    </w:p>
    <w:p w14:paraId="1AC60698" w14:textId="77777777" w:rsidR="00735326" w:rsidRDefault="00A929B2">
      <w:pPr>
        <w:spacing w:after="0" w:line="480" w:lineRule="auto"/>
        <w:ind w:firstLine="720"/>
      </w:pPr>
      <w:r>
        <w:rPr>
          <w:rFonts w:ascii="Times New Roman" w:eastAsia="Times New Roman" w:hAnsi="Times New Roman" w:cs="Times New Roman"/>
          <w:sz w:val="24"/>
          <w:szCs w:val="24"/>
        </w:rPr>
        <w:t xml:space="preserve">According to Wall (1998), </w:t>
      </w:r>
      <w:r>
        <w:rPr>
          <w:rFonts w:ascii="Times New Roman" w:eastAsia="Times New Roman" w:hAnsi="Times New Roman" w:cs="Times New Roman"/>
          <w:i/>
          <w:sz w:val="24"/>
          <w:szCs w:val="24"/>
        </w:rPr>
        <w:t>Amynodon</w:t>
      </w:r>
      <w:r>
        <w:rPr>
          <w:rFonts w:ascii="Times New Roman" w:eastAsia="Times New Roman" w:hAnsi="Times New Roman" w:cs="Times New Roman"/>
          <w:sz w:val="24"/>
          <w:szCs w:val="24"/>
        </w:rPr>
        <w:t xml:space="preserve"> ranged from 46.7 Ma to 39.5 Ma. I scanned what were originally listed as two specimens in the FMNH catalogue, FMNH PM 59231 and FMNH PM 59177. The first of these, copied by Radinsky from </w:t>
      </w:r>
      <w:ins w:id="68" w:author="Catherine Early (she/her)" w:date="2023-04-04T19:04:00Z">
        <w:r>
          <w:rPr>
            <w:rFonts w:ascii="Times New Roman" w:eastAsia="Times New Roman" w:hAnsi="Times New Roman" w:cs="Times New Roman"/>
            <w:sz w:val="24"/>
            <w:szCs w:val="24"/>
          </w:rPr>
          <w:t>YPM VP 11453</w:t>
        </w:r>
      </w:ins>
      <w:del w:id="69" w:author="Catherine Early (she/her)" w:date="2023-04-04T19:04:00Z">
        <w:r>
          <w:rPr>
            <w:rFonts w:ascii="Times New Roman" w:eastAsia="Times New Roman" w:hAnsi="Times New Roman" w:cs="Times New Roman"/>
            <w:sz w:val="24"/>
            <w:szCs w:val="24"/>
          </w:rPr>
          <w:delText>YPM 11453</w:delText>
        </w:r>
      </w:del>
      <w:r>
        <w:rPr>
          <w:rFonts w:ascii="Times New Roman" w:eastAsia="Times New Roman" w:hAnsi="Times New Roman" w:cs="Times New Roman"/>
          <w:sz w:val="24"/>
          <w:szCs w:val="24"/>
        </w:rPr>
        <w:t xml:space="preserve"> and listed at FMNH by Radinsky as </w:t>
      </w:r>
      <w:r>
        <w:rPr>
          <w:rFonts w:ascii="Times New Roman" w:eastAsia="Times New Roman" w:hAnsi="Times New Roman" w:cs="Times New Roman"/>
          <w:i/>
          <w:sz w:val="24"/>
          <w:szCs w:val="24"/>
        </w:rPr>
        <w:t>A. erectus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listed by YPM as </w:t>
      </w:r>
      <w:r>
        <w:rPr>
          <w:rFonts w:ascii="Times New Roman" w:eastAsia="Times New Roman" w:hAnsi="Times New Roman" w:cs="Times New Roman"/>
          <w:i/>
          <w:sz w:val="24"/>
          <w:szCs w:val="24"/>
        </w:rPr>
        <w:t>A. advenus</w:t>
      </w:r>
      <w:r>
        <w:rPr>
          <w:rFonts w:ascii="Times New Roman" w:eastAsia="Times New Roman" w:hAnsi="Times New Roman" w:cs="Times New Roman"/>
          <w:sz w:val="24"/>
          <w:szCs w:val="24"/>
        </w:rPr>
        <w:t xml:space="preserve">. The second specimen was listed as </w:t>
      </w:r>
      <w:r>
        <w:rPr>
          <w:rFonts w:ascii="Times New Roman" w:eastAsia="Times New Roman" w:hAnsi="Times New Roman" w:cs="Times New Roman"/>
          <w:i/>
          <w:sz w:val="24"/>
          <w:szCs w:val="24"/>
        </w:rPr>
        <w:t>“Orthocynodon (Amynodon)”</w:t>
      </w:r>
      <w:r>
        <w:rPr>
          <w:rFonts w:ascii="Times New Roman" w:eastAsia="Times New Roman" w:hAnsi="Times New Roman" w:cs="Times New Roman"/>
          <w:sz w:val="24"/>
          <w:szCs w:val="24"/>
        </w:rPr>
        <w:t xml:space="preserve"> (sic) and is </w:t>
      </w:r>
      <w:ins w:id="70" w:author="Catherine Early (she/her)" w:date="2023-04-04T19:02:00Z">
        <w:r>
          <w:rPr>
            <w:rFonts w:ascii="Times New Roman" w:eastAsia="Times New Roman" w:hAnsi="Times New Roman" w:cs="Times New Roman"/>
            <w:sz w:val="24"/>
            <w:szCs w:val="24"/>
          </w:rPr>
          <w:t xml:space="preserve">YPM VPPU 10145 (= </w:t>
        </w:r>
      </w:ins>
      <w:r>
        <w:rPr>
          <w:rFonts w:ascii="Times New Roman" w:eastAsia="Times New Roman" w:hAnsi="Times New Roman" w:cs="Times New Roman"/>
          <w:sz w:val="24"/>
          <w:szCs w:val="24"/>
        </w:rPr>
        <w:t>FMNH PM 59177</w:t>
      </w:r>
      <w:ins w:id="71" w:author="Catherine Early (she/her)" w:date="2023-04-04T19:02:00Z">
        <w:r>
          <w:rPr>
            <w:rFonts w:ascii="Times New Roman" w:eastAsia="Times New Roman" w:hAnsi="Times New Roman" w:cs="Times New Roman"/>
            <w:sz w:val="24"/>
            <w:szCs w:val="24"/>
          </w:rPr>
          <w:t>)</w:t>
        </w:r>
      </w:ins>
      <w:del w:id="72" w:author="Catherine Early (she/her)" w:date="2023-04-04T19:02:00Z">
        <w:r>
          <w:rPr>
            <w:rFonts w:ascii="Times New Roman" w:eastAsia="Times New Roman" w:hAnsi="Times New Roman" w:cs="Times New Roman"/>
            <w:sz w:val="24"/>
            <w:szCs w:val="24"/>
          </w:rPr>
          <w:delText>, copied from YPM PU 10145</w:delText>
        </w:r>
      </w:del>
      <w:r>
        <w:rPr>
          <w:rFonts w:ascii="Times New Roman" w:eastAsia="Times New Roman" w:hAnsi="Times New Roman" w:cs="Times New Roman"/>
          <w:sz w:val="24"/>
          <w:szCs w:val="24"/>
        </w:rPr>
        <w:t>, probably also prepared by Radinsky. His placing the species in parentheses must have reflec</w:t>
      </w:r>
      <w:r>
        <w:rPr>
          <w:rFonts w:ascii="Times New Roman" w:eastAsia="Times New Roman" w:hAnsi="Times New Roman" w:cs="Times New Roman"/>
          <w:sz w:val="24"/>
          <w:szCs w:val="24"/>
        </w:rPr>
        <w:t xml:space="preserve">ted his uncertainty at that time about the name. The YPM describes it as </w:t>
      </w:r>
      <w:r>
        <w:rPr>
          <w:rFonts w:ascii="Times New Roman" w:eastAsia="Times New Roman" w:hAnsi="Times New Roman" w:cs="Times New Roman"/>
          <w:i/>
          <w:sz w:val="24"/>
          <w:szCs w:val="24"/>
        </w:rPr>
        <w:t>Hyrachyus modestus</w:t>
      </w:r>
      <w:r>
        <w:rPr>
          <w:rFonts w:ascii="Times New Roman" w:eastAsia="Times New Roman" w:hAnsi="Times New Roman" w:cs="Times New Roman"/>
          <w:sz w:val="24"/>
          <w:szCs w:val="24"/>
        </w:rPr>
        <w:t xml:space="preserve"> in its catalogue, and Radinsky appears to have used the name.</w:t>
      </w:r>
      <w:r>
        <w:rPr>
          <w:rFonts w:ascii="Times New Roman" w:eastAsia="Times New Roman" w:hAnsi="Times New Roman" w:cs="Times New Roman"/>
          <w:sz w:val="24"/>
          <w:szCs w:val="24"/>
          <w:highlight w:val="yellow"/>
        </w:rPr>
        <w:t xml:space="preserve"> In view of these uncertainties, the specimen's measurements are listed under </w:t>
      </w:r>
      <w:r>
        <w:rPr>
          <w:rFonts w:ascii="Times New Roman" w:eastAsia="Times New Roman" w:hAnsi="Times New Roman" w:cs="Times New Roman"/>
          <w:i/>
          <w:sz w:val="24"/>
          <w:szCs w:val="24"/>
          <w:highlight w:val="yellow"/>
        </w:rPr>
        <w:t xml:space="preserve">Orthocynodon </w:t>
      </w:r>
      <w:r>
        <w:rPr>
          <w:rFonts w:ascii="Times New Roman" w:eastAsia="Times New Roman" w:hAnsi="Times New Roman" w:cs="Times New Roman"/>
          <w:sz w:val="24"/>
          <w:szCs w:val="24"/>
          <w:highlight w:val="yellow"/>
        </w:rPr>
        <w:t xml:space="preserve">above. </w:t>
      </w:r>
      <w:r>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 xml:space="preserve">respect to the first specimen, the YPM catalogue lists </w:t>
      </w:r>
      <w:ins w:id="73" w:author="Catherine Early (she/her)" w:date="2023-04-04T19:05:00Z">
        <w:r>
          <w:rPr>
            <w:rFonts w:ascii="Times New Roman" w:eastAsia="Times New Roman" w:hAnsi="Times New Roman" w:cs="Times New Roman"/>
            <w:sz w:val="24"/>
            <w:szCs w:val="24"/>
          </w:rPr>
          <w:t xml:space="preserve">YPM VP 11453 (= </w:t>
        </w:r>
      </w:ins>
      <w:r>
        <w:rPr>
          <w:rFonts w:ascii="Times New Roman" w:eastAsia="Times New Roman" w:hAnsi="Times New Roman" w:cs="Times New Roman"/>
          <w:sz w:val="24"/>
          <w:szCs w:val="24"/>
        </w:rPr>
        <w:t>FMNH PM 59231</w:t>
      </w:r>
      <w:ins w:id="74" w:author="Catherine Early (she/her)" w:date="2023-04-04T19:05: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75" w:author="Catherine Early (she/her)" w:date="2023-04-04T19:05:00Z">
        <w:r>
          <w:rPr>
            <w:rFonts w:ascii="Times New Roman" w:eastAsia="Times New Roman" w:hAnsi="Times New Roman" w:cs="Times New Roman"/>
            <w:sz w:val="24"/>
            <w:szCs w:val="24"/>
          </w:rPr>
          <w:lastRenderedPageBreak/>
          <w:delText xml:space="preserve">(YPM 11435) </w:delText>
        </w:r>
      </w:del>
      <w:r>
        <w:rPr>
          <w:rFonts w:ascii="Times New Roman" w:eastAsia="Times New Roman" w:hAnsi="Times New Roman" w:cs="Times New Roman"/>
          <w:sz w:val="24"/>
          <w:szCs w:val="24"/>
        </w:rPr>
        <w:t xml:space="preserve">as </w:t>
      </w:r>
      <w:r>
        <w:rPr>
          <w:rFonts w:ascii="Times New Roman" w:eastAsia="Times New Roman" w:hAnsi="Times New Roman" w:cs="Times New Roman"/>
          <w:i/>
          <w:sz w:val="24"/>
          <w:szCs w:val="24"/>
        </w:rPr>
        <w:t>Amynodon advenus</w:t>
      </w:r>
      <w:r>
        <w:rPr>
          <w:rFonts w:ascii="Times New Roman" w:eastAsia="Times New Roman" w:hAnsi="Times New Roman" w:cs="Times New Roman"/>
          <w:sz w:val="24"/>
          <w:szCs w:val="24"/>
        </w:rPr>
        <w:t xml:space="preserve"> Marsh from Uintah County, Utah, and this can be dated to about 46 Ma. The scans are shown in </w:t>
      </w:r>
      <w:r>
        <w:rPr>
          <w:rFonts w:ascii="Times New Roman" w:eastAsia="Times New Roman" w:hAnsi="Times New Roman" w:cs="Times New Roman"/>
          <w:b/>
          <w:sz w:val="24"/>
          <w:szCs w:val="24"/>
        </w:rPr>
        <w:t>Fig. 8C</w:t>
      </w:r>
      <w:r>
        <w:rPr>
          <w:rFonts w:ascii="Times New Roman" w:eastAsia="Times New Roman" w:hAnsi="Times New Roman" w:cs="Times New Roman"/>
          <w:sz w:val="24"/>
          <w:szCs w:val="24"/>
        </w:rPr>
        <w:t xml:space="preserve">. From Wall (1982, 1998), skull length = 45 cm; body length = 220 cm;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263 kg. For the encephalization analysis, its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181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0.37. Endocast surface area = 239.39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12.41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226.98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w:t>
      </w:r>
      <w:r>
        <w:rPr>
          <w:rFonts w:ascii="Times New Roman" w:eastAsia="Times New Roman" w:hAnsi="Times New Roman" w:cs="Times New Roman"/>
          <w:sz w:val="24"/>
          <w:szCs w:val="24"/>
        </w:rPr>
        <w:t>rtex = 75.77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33.4%. </w:t>
      </w:r>
    </w:p>
    <w:p w14:paraId="39F7C3F8" w14:textId="77777777" w:rsidR="00735326" w:rsidRDefault="00735326">
      <w:pPr>
        <w:spacing w:after="0" w:line="480" w:lineRule="auto"/>
        <w:rPr>
          <w:rFonts w:ascii="Times New Roman" w:eastAsia="Times New Roman" w:hAnsi="Times New Roman" w:cs="Times New Roman"/>
          <w:i/>
          <w:smallCaps/>
          <w:sz w:val="24"/>
          <w:szCs w:val="24"/>
        </w:rPr>
      </w:pPr>
    </w:p>
    <w:p w14:paraId="7125D742" w14:textId="77777777" w:rsidR="00735326" w:rsidRDefault="00A929B2">
      <w:pPr>
        <w:spacing w:after="0" w:line="480" w:lineRule="auto"/>
      </w:pPr>
      <w:r>
        <w:rPr>
          <w:rFonts w:ascii="Times New Roman" w:eastAsia="Times New Roman" w:hAnsi="Times New Roman" w:cs="Times New Roman"/>
          <w:i/>
          <w:smallCaps/>
          <w:sz w:val="24"/>
          <w:szCs w:val="24"/>
        </w:rPr>
        <w:t>Eomoropus</w:t>
      </w:r>
    </w:p>
    <w:p w14:paraId="53BFFAD5" w14:textId="77777777" w:rsidR="00735326" w:rsidRDefault="00A929B2">
      <w:pPr>
        <w:spacing w:after="0" w:line="480" w:lineRule="auto"/>
        <w:ind w:firstLine="720"/>
      </w:pPr>
      <w:r>
        <w:rPr>
          <w:rFonts w:ascii="Times New Roman" w:eastAsia="Times New Roman" w:hAnsi="Times New Roman" w:cs="Times New Roman"/>
          <w:sz w:val="24"/>
          <w:szCs w:val="24"/>
        </w:rPr>
        <w:t xml:space="preserve">Scans of the endocast of this Eocene early chalicothere (Perissodactyla) are shown in </w:t>
      </w:r>
      <w:r>
        <w:rPr>
          <w:rFonts w:ascii="Times New Roman" w:eastAsia="Times New Roman" w:hAnsi="Times New Roman" w:cs="Times New Roman"/>
          <w:b/>
          <w:sz w:val="24"/>
          <w:szCs w:val="24"/>
        </w:rPr>
        <w:t>Fig. 8D</w:t>
      </w:r>
      <w:r>
        <w:rPr>
          <w:rFonts w:ascii="Times New Roman" w:eastAsia="Times New Roman" w:hAnsi="Times New Roman" w:cs="Times New Roman"/>
          <w:sz w:val="24"/>
          <w:szCs w:val="24"/>
        </w:rPr>
        <w:t>. I have seen only the skull and endocast. The skull was just under 30 cm long and suggested an anima</w:t>
      </w:r>
      <w:r>
        <w:rPr>
          <w:rFonts w:ascii="Times New Roman" w:eastAsia="Times New Roman" w:hAnsi="Times New Roman" w:cs="Times New Roman"/>
          <w:sz w:val="24"/>
          <w:szCs w:val="24"/>
        </w:rPr>
        <w:t xml:space="preserve">l about 120 cm in length;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40 kg. The endocast is of </w:t>
      </w:r>
      <w:r>
        <w:rPr>
          <w:rFonts w:ascii="Times New Roman" w:eastAsia="Times New Roman" w:hAnsi="Times New Roman" w:cs="Times New Roman"/>
          <w:i/>
          <w:sz w:val="24"/>
          <w:szCs w:val="24"/>
        </w:rPr>
        <w:t>Eomoropus amarorum</w:t>
      </w:r>
      <w:r>
        <w:rPr>
          <w:rFonts w:ascii="Times New Roman" w:eastAsia="Times New Roman" w:hAnsi="Times New Roman" w:cs="Times New Roman"/>
          <w:sz w:val="24"/>
          <w:szCs w:val="24"/>
        </w:rPr>
        <w:t xml:space="preserve"> (FMNH PM 59182 copied from AMNH FM 5096); length = 6.8 cm; and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37 ml. It was recovered from the Washakie Formation with the suggested geological age of 44 Ma. The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0.</w:t>
      </w:r>
      <w:r>
        <w:rPr>
          <w:rFonts w:ascii="Times New Roman" w:eastAsia="Times New Roman" w:hAnsi="Times New Roman" w:cs="Times New Roman"/>
          <w:sz w:val="24"/>
          <w:szCs w:val="24"/>
        </w:rPr>
        <w:t>26; endocast surface area = 80.41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78.66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23.46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29.8%.</w:t>
      </w:r>
    </w:p>
    <w:p w14:paraId="0706A0F6" w14:textId="77777777" w:rsidR="00735326" w:rsidRDefault="00735326">
      <w:pPr>
        <w:spacing w:after="0" w:line="480" w:lineRule="auto"/>
        <w:rPr>
          <w:rFonts w:ascii="Times New Roman" w:eastAsia="Times New Roman" w:hAnsi="Times New Roman" w:cs="Times New Roman"/>
          <w:i/>
          <w:smallCaps/>
          <w:sz w:val="24"/>
          <w:szCs w:val="24"/>
        </w:rPr>
      </w:pPr>
    </w:p>
    <w:p w14:paraId="2459C035" w14:textId="77777777" w:rsidR="00735326" w:rsidRDefault="00A929B2">
      <w:pPr>
        <w:spacing w:after="0" w:line="480" w:lineRule="auto"/>
      </w:pPr>
      <w:r>
        <w:rPr>
          <w:rFonts w:ascii="Times New Roman" w:eastAsia="Times New Roman" w:hAnsi="Times New Roman" w:cs="Times New Roman"/>
          <w:i/>
          <w:smallCaps/>
          <w:sz w:val="24"/>
          <w:szCs w:val="24"/>
        </w:rPr>
        <w:t>Mesatirhinus junius</w:t>
      </w:r>
    </w:p>
    <w:p w14:paraId="222F65A2" w14:textId="77777777" w:rsidR="00735326" w:rsidRDefault="00A929B2">
      <w:pPr>
        <w:spacing w:after="0" w:line="480" w:lineRule="auto"/>
        <w:ind w:firstLine="720"/>
        <w:rPr>
          <w:del w:id="76" w:author="Catherine Early (she/her)" w:date="2023-04-03T16:41:00Z"/>
        </w:rPr>
      </w:pPr>
      <w:r>
        <w:rPr>
          <w:rFonts w:ascii="Times New Roman" w:eastAsia="Times New Roman" w:hAnsi="Times New Roman" w:cs="Times New Roman"/>
          <w:sz w:val="24"/>
          <w:szCs w:val="24"/>
        </w:rPr>
        <w:t xml:space="preserve">My two scanned specimens of </w:t>
      </w:r>
      <w:r>
        <w:rPr>
          <w:rFonts w:ascii="Times New Roman" w:eastAsia="Times New Roman" w:hAnsi="Times New Roman" w:cs="Times New Roman"/>
          <w:i/>
          <w:sz w:val="24"/>
          <w:szCs w:val="24"/>
        </w:rPr>
        <w:t>Mesatirhinus</w:t>
      </w:r>
      <w:r>
        <w:rPr>
          <w:rFonts w:ascii="Times New Roman" w:eastAsia="Times New Roman" w:hAnsi="Times New Roman" w:cs="Times New Roman"/>
          <w:sz w:val="24"/>
          <w:szCs w:val="24"/>
        </w:rPr>
        <w:t xml:space="preserve"> are </w:t>
      </w:r>
      <w:ins w:id="77" w:author="Catherine Early (she/her)" w:date="2023-04-03T16:41:00Z">
        <w:r>
          <w:rPr>
            <w:rFonts w:ascii="Times New Roman" w:eastAsia="Times New Roman" w:hAnsi="Times New Roman" w:cs="Times New Roman"/>
            <w:sz w:val="24"/>
            <w:szCs w:val="24"/>
          </w:rPr>
          <w:t xml:space="preserve">AMNH FM 1509 (= </w:t>
        </w:r>
      </w:ins>
      <w:r>
        <w:rPr>
          <w:rFonts w:ascii="Times New Roman" w:eastAsia="Times New Roman" w:hAnsi="Times New Roman" w:cs="Times New Roman"/>
          <w:sz w:val="24"/>
          <w:szCs w:val="24"/>
        </w:rPr>
        <w:t>FMNH PM 59196</w:t>
      </w:r>
      <w:ins w:id="78" w:author="Catherine Early (she/her)" w:date="2023-04-03T16:41:00Z">
        <w:r>
          <w:rPr>
            <w:rFonts w:ascii="Times New Roman" w:eastAsia="Times New Roman" w:hAnsi="Times New Roman" w:cs="Times New Roman"/>
            <w:sz w:val="24"/>
            <w:szCs w:val="24"/>
          </w:rPr>
          <w:t xml:space="preserve">) </w:t>
        </w:r>
      </w:ins>
    </w:p>
    <w:p w14:paraId="0F5AAA0F" w14:textId="77777777" w:rsidR="00735326" w:rsidRDefault="00A929B2" w:rsidP="00735326">
      <w:pPr>
        <w:spacing w:after="0" w:line="480" w:lineRule="auto"/>
        <w:ind w:firstLine="720"/>
        <w:rPr>
          <w:del w:id="79" w:author="Catherine Early (she/her)" w:date="2023-04-03T16:38:00Z"/>
        </w:rPr>
        <w:pPrChange w:id="80" w:author="Catherine Early (she/her)" w:date="2023-04-03T16:38:00Z">
          <w:pPr>
            <w:spacing w:after="0" w:line="480" w:lineRule="auto"/>
          </w:pPr>
        </w:pPrChange>
      </w:pPr>
      <w:del w:id="81" w:author="Catherine Early (she/her)" w:date="2023-04-03T16:41:00Z">
        <w:r>
          <w:rPr>
            <w:rFonts w:ascii="Times New Roman" w:eastAsia="Times New Roman" w:hAnsi="Times New Roman" w:cs="Times New Roman"/>
            <w:sz w:val="24"/>
            <w:szCs w:val="24"/>
          </w:rPr>
          <w:delText xml:space="preserve">(= AMNH 1509) </w:delText>
        </w:r>
      </w:del>
      <w:r>
        <w:rPr>
          <w:rFonts w:ascii="Times New Roman" w:eastAsia="Times New Roman" w:hAnsi="Times New Roman" w:cs="Times New Roman"/>
          <w:sz w:val="24"/>
          <w:szCs w:val="24"/>
        </w:rPr>
        <w:t xml:space="preserve">and </w:t>
      </w:r>
      <w:ins w:id="82" w:author="Catherine Early (she/her)" w:date="2023-04-03T16:37:00Z">
        <w:r>
          <w:rPr>
            <w:rFonts w:ascii="Times New Roman" w:eastAsia="Times New Roman" w:hAnsi="Times New Roman" w:cs="Times New Roman"/>
            <w:sz w:val="24"/>
            <w:szCs w:val="24"/>
          </w:rPr>
          <w:t xml:space="preserve">YPM VPPU 10041 (= </w:t>
        </w:r>
      </w:ins>
      <w:r>
        <w:rPr>
          <w:rFonts w:ascii="Times New Roman" w:eastAsia="Times New Roman" w:hAnsi="Times New Roman" w:cs="Times New Roman"/>
          <w:sz w:val="24"/>
          <w:szCs w:val="24"/>
        </w:rPr>
        <w:t>FMNH PM 59197</w:t>
      </w:r>
      <w:ins w:id="83" w:author="Catherine Early (she/her)" w:date="2023-04-03T16:37:00Z">
        <w:r>
          <w:rPr>
            <w:rFonts w:ascii="Times New Roman" w:eastAsia="Times New Roman" w:hAnsi="Times New Roman" w:cs="Times New Roman"/>
            <w:sz w:val="24"/>
            <w:szCs w:val="24"/>
          </w:rPr>
          <w:t>)</w:t>
        </w:r>
      </w:ins>
      <w:del w:id="84" w:author="Catherine Early (she/her)" w:date="2023-04-03T16:37:00Z">
        <w:r>
          <w:rPr>
            <w:rFonts w:ascii="Times New Roman" w:eastAsia="Times New Roman" w:hAnsi="Times New Roman" w:cs="Times New Roman"/>
            <w:sz w:val="24"/>
            <w:szCs w:val="24"/>
          </w:rPr>
          <w:delText xml:space="preserve"> (= YPM 10041)</w:delText>
        </w:r>
      </w:del>
      <w:r>
        <w:rPr>
          <w:rFonts w:ascii="Times New Roman" w:eastAsia="Times New Roman" w:hAnsi="Times New Roman" w:cs="Times New Roman"/>
          <w:sz w:val="24"/>
          <w:szCs w:val="24"/>
        </w:rPr>
        <w:t xml:space="preserve">, both from the Bridger Eocene, about 46.5 Ma. The first is probably </w:t>
      </w:r>
      <w:r>
        <w:rPr>
          <w:rFonts w:ascii="Times New Roman" w:eastAsia="Times New Roman" w:hAnsi="Times New Roman" w:cs="Times New Roman"/>
          <w:i/>
          <w:sz w:val="24"/>
          <w:szCs w:val="24"/>
        </w:rPr>
        <w:t>M. petersoni</w:t>
      </w:r>
      <w:r>
        <w:rPr>
          <w:rFonts w:ascii="Times New Roman" w:eastAsia="Times New Roman" w:hAnsi="Times New Roman" w:cs="Times New Roman"/>
          <w:sz w:val="24"/>
          <w:szCs w:val="24"/>
        </w:rPr>
        <w:t xml:space="preserve"> (</w:t>
      </w:r>
      <w:ins w:id="85" w:author="Catherine Early (she/her)" w:date="2023-04-03T16:42:00Z">
        <w:r>
          <w:rPr>
            <w:rFonts w:ascii="Times New Roman" w:eastAsia="Times New Roman" w:hAnsi="Times New Roman" w:cs="Times New Roman"/>
            <w:sz w:val="24"/>
            <w:szCs w:val="24"/>
          </w:rPr>
          <w:t>AMNH FM 1509</w:t>
        </w:r>
      </w:ins>
      <w:del w:id="86" w:author="Catherine Early (she/her)" w:date="2023-04-03T16:42:00Z">
        <w:r>
          <w:rPr>
            <w:rFonts w:ascii="Times New Roman" w:eastAsia="Times New Roman" w:hAnsi="Times New Roman" w:cs="Times New Roman"/>
            <w:sz w:val="24"/>
            <w:szCs w:val="24"/>
          </w:rPr>
          <w:delText>AMNH 1509</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S9A</w:t>
      </w:r>
      <w:r>
        <w:rPr>
          <w:rFonts w:ascii="Times New Roman" w:eastAsia="Times New Roman" w:hAnsi="Times New Roman" w:cs="Times New Roman"/>
          <w:sz w:val="24"/>
          <w:szCs w:val="24"/>
        </w:rPr>
        <w:t>), and the second (</w:t>
      </w:r>
      <w:ins w:id="87" w:author="Catherine Early (she/her)" w:date="2023-04-03T16:37:00Z">
        <w:r>
          <w:rPr>
            <w:rFonts w:ascii="Times New Roman" w:eastAsia="Times New Roman" w:hAnsi="Times New Roman" w:cs="Times New Roman"/>
            <w:sz w:val="24"/>
            <w:szCs w:val="24"/>
          </w:rPr>
          <w:t>YPM VPPU 10041</w:t>
        </w:r>
      </w:ins>
      <w:del w:id="88" w:author="Catherine Early (she/her)" w:date="2023-04-03T16:37:00Z">
        <w:r>
          <w:rPr>
            <w:rFonts w:ascii="Times New Roman" w:eastAsia="Times New Roman" w:hAnsi="Times New Roman" w:cs="Times New Roman"/>
            <w:sz w:val="24"/>
            <w:szCs w:val="24"/>
          </w:rPr>
          <w:delText>YPM 10041</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S9B</w:t>
      </w:r>
      <w:r>
        <w:rPr>
          <w:rFonts w:ascii="Times New Roman" w:eastAsia="Times New Roman" w:hAnsi="Times New Roman" w:cs="Times New Roman"/>
          <w:sz w:val="24"/>
          <w:szCs w:val="24"/>
        </w:rPr>
        <w:t xml:space="preserve">) is probably </w:t>
      </w:r>
      <w:r>
        <w:rPr>
          <w:rFonts w:ascii="Times New Roman" w:eastAsia="Times New Roman" w:hAnsi="Times New Roman" w:cs="Times New Roman"/>
          <w:i/>
          <w:sz w:val="24"/>
          <w:szCs w:val="24"/>
        </w:rPr>
        <w:t>Mesatirhinus</w:t>
      </w:r>
      <w:r>
        <w:rPr>
          <w:rFonts w:ascii="Times New Roman" w:eastAsia="Times New Roman" w:hAnsi="Times New Roman" w:cs="Times New Roman"/>
          <w:i/>
          <w:sz w:val="24"/>
          <w:szCs w:val="24"/>
        </w:rPr>
        <w:t xml:space="preserve"> junius</w:t>
      </w:r>
      <w:r>
        <w:rPr>
          <w:rFonts w:ascii="Times New Roman" w:eastAsia="Times New Roman" w:hAnsi="Times New Roman" w:cs="Times New Roman"/>
          <w:sz w:val="24"/>
          <w:szCs w:val="24"/>
        </w:rPr>
        <w:t xml:space="preserve">; both are now identified as </w:t>
      </w:r>
      <w:r>
        <w:rPr>
          <w:rFonts w:ascii="Times New Roman" w:eastAsia="Times New Roman" w:hAnsi="Times New Roman" w:cs="Times New Roman"/>
          <w:i/>
          <w:sz w:val="24"/>
          <w:szCs w:val="24"/>
        </w:rPr>
        <w:t xml:space="preserve">Mesatirhinus junius </w:t>
      </w:r>
      <w:r>
        <w:rPr>
          <w:rFonts w:ascii="Times New Roman" w:eastAsia="Times New Roman" w:hAnsi="Times New Roman" w:cs="Times New Roman"/>
          <w:sz w:val="24"/>
          <w:szCs w:val="24"/>
        </w:rPr>
        <w:t>(Mihlbachler, 2008)</w:t>
      </w:r>
      <w:r>
        <w:rPr>
          <w:rFonts w:ascii="Times New Roman" w:eastAsia="Times New Roman" w:hAnsi="Times New Roman" w:cs="Times New Roman"/>
          <w:sz w:val="24"/>
          <w:szCs w:val="24"/>
        </w:rPr>
        <w:t xml:space="preserve">. </w:t>
      </w:r>
      <w:ins w:id="89" w:author="Catherine Early (she/her)" w:date="2023-04-03T16:37:00Z">
        <w:r>
          <w:rPr>
            <w:rFonts w:ascii="Times New Roman" w:eastAsia="Times New Roman" w:hAnsi="Times New Roman" w:cs="Times New Roman"/>
            <w:sz w:val="24"/>
            <w:szCs w:val="24"/>
          </w:rPr>
          <w:t>YPM VPPU 10041</w:t>
        </w:r>
      </w:ins>
      <w:del w:id="90" w:author="Catherine Early (she/her)" w:date="2023-04-03T16:37:00Z">
        <w:r>
          <w:rPr>
            <w:rFonts w:ascii="Times New Roman" w:eastAsia="Times New Roman" w:hAnsi="Times New Roman" w:cs="Times New Roman"/>
            <w:sz w:val="24"/>
            <w:szCs w:val="24"/>
          </w:rPr>
          <w:delText>YPM 10041</w:delText>
        </w:r>
      </w:del>
      <w:r>
        <w:rPr>
          <w:rFonts w:ascii="Times New Roman" w:eastAsia="Times New Roman" w:hAnsi="Times New Roman" w:cs="Times New Roman"/>
          <w:sz w:val="24"/>
          <w:szCs w:val="24"/>
        </w:rPr>
        <w:t xml:space="preserve"> came from Sweetwater County, Wyoming. Their data are presented in </w:t>
      </w:r>
      <w:r>
        <w:rPr>
          <w:rFonts w:ascii="Times New Roman" w:eastAsia="Times New Roman" w:hAnsi="Times New Roman" w:cs="Times New Roman"/>
          <w:b/>
          <w:sz w:val="24"/>
          <w:szCs w:val="24"/>
        </w:rPr>
        <w:t>Table 1.</w:t>
      </w:r>
    </w:p>
    <w:p w14:paraId="243AA963" w14:textId="77777777" w:rsidR="00735326" w:rsidRDefault="00735326">
      <w:pPr>
        <w:spacing w:after="0" w:line="480" w:lineRule="auto"/>
        <w:rPr>
          <w:rFonts w:ascii="Times New Roman" w:eastAsia="Times New Roman" w:hAnsi="Times New Roman" w:cs="Times New Roman"/>
          <w:sz w:val="24"/>
          <w:szCs w:val="24"/>
        </w:rPr>
      </w:pPr>
    </w:p>
    <w:p w14:paraId="79810DAF" w14:textId="77777777" w:rsidR="00735326" w:rsidRDefault="00A929B2">
      <w:pPr>
        <w:spacing w:after="0" w:line="48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There are ambiguities in the history of the nomenclature. FMNH PM 59197 was copied from Marsh’s specimen </w:t>
      </w:r>
      <w:ins w:id="91" w:author="Catherine Early (she/her)" w:date="2023-04-03T16:38:00Z">
        <w:r>
          <w:rPr>
            <w:rFonts w:ascii="Times New Roman" w:eastAsia="Times New Roman" w:hAnsi="Times New Roman" w:cs="Times New Roman"/>
            <w:sz w:val="24"/>
            <w:szCs w:val="24"/>
          </w:rPr>
          <w:t>YPM VPPU 10041</w:t>
        </w:r>
      </w:ins>
      <w:del w:id="92" w:author="Catherine Early (she/her)" w:date="2023-04-03T16:38:00Z">
        <w:r>
          <w:rPr>
            <w:rFonts w:ascii="Times New Roman" w:eastAsia="Times New Roman" w:hAnsi="Times New Roman" w:cs="Times New Roman"/>
            <w:sz w:val="24"/>
            <w:szCs w:val="24"/>
          </w:rPr>
          <w:delText>YPM 10041</w:delText>
        </w:r>
      </w:del>
      <w:r>
        <w:rPr>
          <w:rFonts w:ascii="Times New Roman" w:eastAsia="Times New Roman" w:hAnsi="Times New Roman" w:cs="Times New Roman"/>
          <w:sz w:val="24"/>
          <w:szCs w:val="24"/>
        </w:rPr>
        <w:t xml:space="preserve">. It is recorded in the Yale Peabody Museum catalogue as </w:t>
      </w:r>
      <w:r>
        <w:rPr>
          <w:rFonts w:ascii="Times New Roman" w:eastAsia="Times New Roman" w:hAnsi="Times New Roman" w:cs="Times New Roman"/>
          <w:i/>
          <w:sz w:val="24"/>
          <w:szCs w:val="24"/>
        </w:rPr>
        <w:t>M. junius</w:t>
      </w:r>
      <w:r>
        <w:rPr>
          <w:rFonts w:ascii="Times New Roman" w:eastAsia="Times New Roman" w:hAnsi="Times New Roman" w:cs="Times New Roman"/>
          <w:sz w:val="24"/>
          <w:szCs w:val="24"/>
        </w:rPr>
        <w:t xml:space="preserve">, family Brontotheriidae in Perissodactyla. According to the </w:t>
      </w:r>
      <w:r>
        <w:rPr>
          <w:rFonts w:ascii="Times New Roman" w:eastAsia="Times New Roman" w:hAnsi="Times New Roman" w:cs="Times New Roman"/>
          <w:sz w:val="24"/>
          <w:szCs w:val="24"/>
        </w:rPr>
        <w:lastRenderedPageBreak/>
        <w:t>Y</w:t>
      </w:r>
      <w:r>
        <w:rPr>
          <w:rFonts w:ascii="Times New Roman" w:eastAsia="Times New Roman" w:hAnsi="Times New Roman" w:cs="Times New Roman"/>
          <w:sz w:val="24"/>
          <w:szCs w:val="24"/>
        </w:rPr>
        <w:t xml:space="preserve">ale catalogue, both specimens were probably collected from the Bridger Formation and the Washakie Formation and are dated to approximately 46 Ma. This </w:t>
      </w:r>
      <w:r>
        <w:rPr>
          <w:rFonts w:ascii="Times New Roman" w:eastAsia="Times New Roman" w:hAnsi="Times New Roman" w:cs="Times New Roman"/>
          <w:i/>
          <w:sz w:val="24"/>
          <w:szCs w:val="24"/>
        </w:rPr>
        <w:t>M. junius</w:t>
      </w:r>
      <w:r>
        <w:rPr>
          <w:rFonts w:ascii="Times New Roman" w:eastAsia="Times New Roman" w:hAnsi="Times New Roman" w:cs="Times New Roman"/>
          <w:sz w:val="24"/>
          <w:szCs w:val="24"/>
        </w:rPr>
        <w:t xml:space="preserve"> may have been somewhat larger than </w:t>
      </w:r>
      <w:r>
        <w:rPr>
          <w:rFonts w:ascii="Times New Roman" w:eastAsia="Times New Roman" w:hAnsi="Times New Roman" w:cs="Times New Roman"/>
          <w:i/>
          <w:sz w:val="24"/>
          <w:szCs w:val="24"/>
        </w:rPr>
        <w:t>“M. petersoni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I take them both 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350 kg. The Yale</w:t>
      </w:r>
      <w:r>
        <w:rPr>
          <w:rFonts w:ascii="Times New Roman" w:eastAsia="Times New Roman" w:hAnsi="Times New Roman" w:cs="Times New Roman"/>
          <w:sz w:val="24"/>
          <w:szCs w:val="24"/>
        </w:rPr>
        <w:t xml:space="preserve"> Peabody Museum also records it as </w:t>
      </w:r>
      <w:r>
        <w:rPr>
          <w:rFonts w:ascii="Times New Roman" w:eastAsia="Times New Roman" w:hAnsi="Times New Roman" w:cs="Times New Roman"/>
          <w:i/>
          <w:sz w:val="24"/>
          <w:szCs w:val="24"/>
        </w:rPr>
        <w:t>Tetheopsis ingens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Eobasileus commutus</w:t>
      </w:r>
      <w:r>
        <w:rPr>
          <w:rFonts w:ascii="Times New Roman" w:eastAsia="Times New Roman" w:hAnsi="Times New Roman" w:cs="Times New Roman"/>
          <w:sz w:val="24"/>
          <w:szCs w:val="24"/>
        </w:rPr>
        <w:t xml:space="preserve">; that is, as uintatheres, but I treat it as a brontothere, Perissodactyla. </w:t>
      </w:r>
      <w:r>
        <w:rPr>
          <w:rFonts w:ascii="Times New Roman" w:eastAsia="Times New Roman" w:hAnsi="Times New Roman" w:cs="Times New Roman"/>
          <w:i/>
          <w:sz w:val="24"/>
          <w:szCs w:val="24"/>
        </w:rPr>
        <w:t>Mesatirhinus</w:t>
      </w:r>
      <w:r>
        <w:rPr>
          <w:rFonts w:ascii="Times New Roman" w:eastAsia="Times New Roman" w:hAnsi="Times New Roman" w:cs="Times New Roman"/>
          <w:sz w:val="24"/>
          <w:szCs w:val="24"/>
        </w:rPr>
        <w:t xml:space="preserve"> is thus “progressive” rather than “archaic” with respect to survival and extinction. It is </w:t>
      </w:r>
      <w:r>
        <w:rPr>
          <w:rFonts w:ascii="Times New Roman" w:eastAsia="Times New Roman" w:hAnsi="Times New Roman" w:cs="Times New Roman"/>
          <w:sz w:val="24"/>
          <w:szCs w:val="24"/>
        </w:rPr>
        <w:t xml:space="preserve">shown in </w:t>
      </w:r>
      <w:r>
        <w:rPr>
          <w:rFonts w:ascii="Times New Roman" w:eastAsia="Times New Roman" w:hAnsi="Times New Roman" w:cs="Times New Roman"/>
          <w:b/>
          <w:sz w:val="24"/>
          <w:szCs w:val="24"/>
        </w:rPr>
        <w:t>Fig. S9A</w:t>
      </w:r>
      <w:r>
        <w:rPr>
          <w:rFonts w:ascii="Times New Roman" w:eastAsia="Times New Roman" w:hAnsi="Times New Roman" w:cs="Times New Roman"/>
          <w:sz w:val="24"/>
          <w:szCs w:val="24"/>
        </w:rPr>
        <w:t xml:space="preserve">; the lateral view on the right shows the rhinal fissure. The endocast length is 12.3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189.5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0.32; endocast surface area = 227.32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14.56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212.76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58.23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27.37%.</w:t>
      </w:r>
    </w:p>
    <w:p w14:paraId="66F6E0CB" w14:textId="77777777" w:rsidR="00735326" w:rsidRDefault="00735326">
      <w:pPr>
        <w:spacing w:after="0" w:line="480" w:lineRule="auto"/>
        <w:rPr>
          <w:rFonts w:ascii="Times New Roman" w:eastAsia="Times New Roman" w:hAnsi="Times New Roman" w:cs="Times New Roman"/>
        </w:rPr>
      </w:pPr>
    </w:p>
    <w:p w14:paraId="281AAD14" w14:textId="77777777" w:rsidR="00735326" w:rsidRDefault="00A929B2">
      <w:pPr>
        <w:spacing w:after="0" w:line="480" w:lineRule="auto"/>
      </w:pPr>
      <w:r>
        <w:rPr>
          <w:rFonts w:ascii="Times New Roman" w:eastAsia="Times New Roman" w:hAnsi="Times New Roman" w:cs="Times New Roman"/>
          <w:i/>
          <w:smallCaps/>
          <w:sz w:val="24"/>
          <w:szCs w:val="24"/>
        </w:rPr>
        <w:t>Mesatirhinus petersoni</w:t>
      </w:r>
    </w:p>
    <w:p w14:paraId="226EB03C"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endocasts are shown in </w:t>
      </w:r>
      <w:r>
        <w:rPr>
          <w:rFonts w:ascii="Times New Roman" w:eastAsia="Times New Roman" w:hAnsi="Times New Roman" w:cs="Times New Roman"/>
          <w:b/>
          <w:sz w:val="24"/>
          <w:szCs w:val="24"/>
        </w:rPr>
        <w:t>Fig. S9B</w:t>
      </w:r>
      <w:r>
        <w:rPr>
          <w:rFonts w:ascii="Times New Roman" w:eastAsia="Times New Roman" w:hAnsi="Times New Roman" w:cs="Times New Roman"/>
          <w:sz w:val="24"/>
          <w:szCs w:val="24"/>
        </w:rPr>
        <w:t>. The endocast is of</w:t>
      </w:r>
      <w:r>
        <w:rPr>
          <w:rFonts w:ascii="Times New Roman" w:eastAsia="Times New Roman" w:hAnsi="Times New Roman" w:cs="Times New Roman"/>
          <w:i/>
          <w:sz w:val="24"/>
          <w:szCs w:val="24"/>
        </w:rPr>
        <w:t xml:space="preserve"> M. petersoni</w:t>
      </w:r>
      <w:r>
        <w:rPr>
          <w:rFonts w:ascii="Times New Roman" w:eastAsia="Times New Roman" w:hAnsi="Times New Roman" w:cs="Times New Roman"/>
          <w:sz w:val="24"/>
          <w:szCs w:val="24"/>
        </w:rPr>
        <w:t xml:space="preserve"> (</w:t>
      </w:r>
      <w:ins w:id="93" w:author="Catherine Early (she/her)" w:date="2023-04-03T16:42:00Z">
        <w:r>
          <w:rPr>
            <w:rFonts w:ascii="Times New Roman" w:eastAsia="Times New Roman" w:hAnsi="Times New Roman" w:cs="Times New Roman"/>
            <w:sz w:val="24"/>
            <w:szCs w:val="24"/>
          </w:rPr>
          <w:t>AMNH FM 1509 = FMNH PM 59196</w:t>
        </w:r>
      </w:ins>
      <w:del w:id="94" w:author="Catherine Early (she/her)" w:date="2023-04-03T16:42:00Z">
        <w:r>
          <w:rPr>
            <w:rFonts w:ascii="Times New Roman" w:eastAsia="Times New Roman" w:hAnsi="Times New Roman" w:cs="Times New Roman"/>
            <w:sz w:val="24"/>
            <w:szCs w:val="24"/>
          </w:rPr>
          <w:delText>FMNH PM 59196 copied from AMNH 1509</w:delText>
        </w:r>
      </w:del>
      <w:r>
        <w:rPr>
          <w:rFonts w:ascii="Times New Roman" w:eastAsia="Times New Roman" w:hAnsi="Times New Roman" w:cs="Times New Roman"/>
          <w:sz w:val="24"/>
          <w:szCs w:val="24"/>
        </w:rPr>
        <w:t xml:space="preserve">). The length = 13.2 cm;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350 kg;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146.90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0.25; endocast surface area = 221.06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24.68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196.38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37.17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18.93%. </w:t>
      </w:r>
      <w:bookmarkStart w:id="95" w:name="2jxsxqh" w:colFirst="0" w:colLast="0"/>
      <w:bookmarkStart w:id="96" w:name="z337ya" w:colFirst="0" w:colLast="0"/>
      <w:bookmarkEnd w:id="95"/>
      <w:bookmarkEnd w:id="96"/>
    </w:p>
    <w:p w14:paraId="0B6BAAB8" w14:textId="77777777" w:rsidR="00735326" w:rsidRDefault="00735326">
      <w:pPr>
        <w:spacing w:after="0" w:line="480" w:lineRule="auto"/>
        <w:ind w:firstLine="720"/>
        <w:rPr>
          <w:rFonts w:ascii="Times New Roman" w:eastAsia="Times New Roman" w:hAnsi="Times New Roman" w:cs="Times New Roman"/>
          <w:sz w:val="24"/>
          <w:szCs w:val="24"/>
        </w:rPr>
      </w:pPr>
    </w:p>
    <w:p w14:paraId="3C80FBCF" w14:textId="77777777" w:rsidR="00735326" w:rsidRDefault="00A929B2">
      <w:pPr>
        <w:spacing w:after="0" w:line="480" w:lineRule="auto"/>
      </w:pPr>
      <w:r>
        <w:rPr>
          <w:rFonts w:ascii="Times New Roman" w:eastAsia="Times New Roman" w:hAnsi="Times New Roman" w:cs="Times New Roman"/>
          <w:i/>
          <w:smallCaps/>
          <w:sz w:val="24"/>
          <w:szCs w:val="24"/>
        </w:rPr>
        <w:t xml:space="preserve">Pachyaena and Mesonyx </w:t>
      </w:r>
    </w:p>
    <w:p w14:paraId="3B48F90F" w14:textId="77777777" w:rsidR="00735326" w:rsidRDefault="00A929B2">
      <w:pPr>
        <w:spacing w:after="0" w:line="480" w:lineRule="auto"/>
        <w:ind w:firstLine="720"/>
      </w:pPr>
      <w:r>
        <w:rPr>
          <w:rFonts w:ascii="Times New Roman" w:eastAsia="Times New Roman" w:hAnsi="Times New Roman" w:cs="Times New Roman"/>
          <w:i/>
          <w:sz w:val="24"/>
          <w:szCs w:val="24"/>
        </w:rPr>
        <w:t>Pachyaena ossifraga</w:t>
      </w:r>
      <w:r>
        <w:rPr>
          <w:rFonts w:ascii="Times New Roman" w:eastAsia="Times New Roman" w:hAnsi="Times New Roman" w:cs="Times New Roman"/>
          <w:sz w:val="24"/>
          <w:szCs w:val="24"/>
        </w:rPr>
        <w:t xml:space="preserve"> (</w:t>
      </w:r>
      <w:ins w:id="97" w:author="Catherine Early (she/her)" w:date="2023-04-04T19:14:00Z">
        <w:r>
          <w:rPr>
            <w:rFonts w:ascii="Times New Roman" w:eastAsia="Times New Roman" w:hAnsi="Times New Roman" w:cs="Times New Roman"/>
            <w:sz w:val="24"/>
            <w:szCs w:val="24"/>
          </w:rPr>
          <w:t>YPM VPPU 14708</w:t>
        </w:r>
      </w:ins>
      <w:del w:id="98" w:author="Catherine Early (she/her)" w:date="2023-04-04T19:14:00Z">
        <w:r>
          <w:rPr>
            <w:rFonts w:ascii="Times New Roman" w:eastAsia="Times New Roman" w:hAnsi="Times New Roman" w:cs="Times New Roman"/>
            <w:sz w:val="24"/>
            <w:szCs w:val="24"/>
          </w:rPr>
          <w:delText>YPM 14708</w:delText>
        </w:r>
      </w:del>
      <w:r>
        <w:rPr>
          <w:rFonts w:ascii="Times New Roman" w:eastAsia="Times New Roman" w:hAnsi="Times New Roman" w:cs="Times New Roman"/>
          <w:sz w:val="24"/>
          <w:szCs w:val="24"/>
        </w:rPr>
        <w:t xml:space="preserve">) is a mesonychid collected in 1947 from the Willwood Formation in Wyoming, dated to about 53 Ma. Its body size was estimated as about 65 kg (Zhou, Sanders, &amp; Gingerich, 1992). Its endocast is illustrated in </w:t>
      </w:r>
      <w:r>
        <w:rPr>
          <w:rFonts w:ascii="Times New Roman" w:eastAsia="Times New Roman" w:hAnsi="Times New Roman" w:cs="Times New Roman"/>
          <w:b/>
          <w:sz w:val="24"/>
          <w:szCs w:val="24"/>
        </w:rPr>
        <w:t>Fig. S9C</w:t>
      </w:r>
      <w:r>
        <w:rPr>
          <w:rFonts w:ascii="Times New Roman" w:eastAsia="Times New Roman" w:hAnsi="Times New Roman" w:cs="Times New Roman"/>
          <w:sz w:val="24"/>
          <w:szCs w:val="24"/>
        </w:rPr>
        <w:t xml:space="preserve">. The endocast of </w:t>
      </w:r>
      <w:r>
        <w:rPr>
          <w:rFonts w:ascii="Times New Roman" w:eastAsia="Times New Roman" w:hAnsi="Times New Roman" w:cs="Times New Roman"/>
          <w:i/>
          <w:sz w:val="24"/>
          <w:szCs w:val="24"/>
        </w:rPr>
        <w:t>Mesonyx obtusidens</w:t>
      </w:r>
      <w:r>
        <w:rPr>
          <w:rFonts w:ascii="Times New Roman" w:eastAsia="Times New Roman" w:hAnsi="Times New Roman" w:cs="Times New Roman"/>
          <w:sz w:val="24"/>
          <w:szCs w:val="24"/>
        </w:rPr>
        <w:t xml:space="preserve"> (FM</w:t>
      </w:r>
      <w:r>
        <w:rPr>
          <w:rFonts w:ascii="Times New Roman" w:eastAsia="Times New Roman" w:hAnsi="Times New Roman" w:cs="Times New Roman"/>
          <w:sz w:val="24"/>
          <w:szCs w:val="24"/>
        </w:rPr>
        <w:t xml:space="preserve">NH </w:t>
      </w:r>
      <w:ins w:id="99" w:author="Catherine Early (she/her)" w:date="2023-04-03T16:56:00Z">
        <w:r>
          <w:rPr>
            <w:rFonts w:ascii="Times New Roman" w:eastAsia="Times New Roman" w:hAnsi="Times New Roman" w:cs="Times New Roman"/>
            <w:sz w:val="24"/>
            <w:szCs w:val="24"/>
          </w:rPr>
          <w:t xml:space="preserve">PM </w:t>
        </w:r>
      </w:ins>
      <w:r>
        <w:rPr>
          <w:rFonts w:ascii="Times New Roman" w:eastAsia="Times New Roman" w:hAnsi="Times New Roman" w:cs="Times New Roman"/>
          <w:sz w:val="24"/>
          <w:szCs w:val="24"/>
        </w:rPr>
        <w:t xml:space="preserve">57139) was copied by Radinsky from YPM </w:t>
      </w:r>
      <w:ins w:id="100" w:author="Catherine Early (she/her)" w:date="2023-04-03T16:56:00Z">
        <w:r>
          <w:rPr>
            <w:rFonts w:ascii="Times New Roman" w:eastAsia="Times New Roman" w:hAnsi="Times New Roman" w:cs="Times New Roman"/>
            <w:sz w:val="24"/>
            <w:szCs w:val="24"/>
          </w:rPr>
          <w:t xml:space="preserve">VP </w:t>
        </w:r>
      </w:ins>
      <w:r>
        <w:rPr>
          <w:rFonts w:ascii="Times New Roman" w:eastAsia="Times New Roman" w:hAnsi="Times New Roman" w:cs="Times New Roman"/>
          <w:sz w:val="24"/>
          <w:szCs w:val="24"/>
        </w:rPr>
        <w:t>13141 (Radinsky, 1976a). Only about half of the brain+matrix was present, and I removed excess matrix when preparing its digital image (</w:t>
      </w:r>
      <w:r>
        <w:rPr>
          <w:rFonts w:ascii="Times New Roman" w:eastAsia="Times New Roman" w:hAnsi="Times New Roman" w:cs="Times New Roman"/>
          <w:b/>
          <w:sz w:val="24"/>
          <w:szCs w:val="24"/>
        </w:rPr>
        <w:t>Fig. S9D</w:t>
      </w:r>
      <w:r>
        <w:rPr>
          <w:rFonts w:ascii="Times New Roman" w:eastAsia="Times New Roman" w:hAnsi="Times New Roman" w:cs="Times New Roman"/>
          <w:sz w:val="24"/>
          <w:szCs w:val="24"/>
        </w:rPr>
        <w:t>). A dramatic evolutionary development in the brain of mesonychi</w:t>
      </w:r>
      <w:r>
        <w:rPr>
          <w:rFonts w:ascii="Times New Roman" w:eastAsia="Times New Roman" w:hAnsi="Times New Roman" w:cs="Times New Roman"/>
          <w:sz w:val="24"/>
          <w:szCs w:val="24"/>
        </w:rPr>
        <w:t xml:space="preserve">ds is evident in comparing the </w:t>
      </w:r>
      <w:r>
        <w:rPr>
          <w:rFonts w:ascii="Times New Roman" w:eastAsia="Times New Roman" w:hAnsi="Times New Roman" w:cs="Times New Roman"/>
          <w:i/>
          <w:sz w:val="24"/>
          <w:szCs w:val="24"/>
        </w:rPr>
        <w:t>M. obtusidens</w:t>
      </w:r>
      <w:r>
        <w:rPr>
          <w:rFonts w:ascii="Times New Roman" w:eastAsia="Times New Roman" w:hAnsi="Times New Roman" w:cs="Times New Roman"/>
          <w:sz w:val="24"/>
          <w:szCs w:val="24"/>
        </w:rPr>
        <w:t xml:space="preserve"> endocast with the earlier mesonychid, </w:t>
      </w:r>
      <w:r>
        <w:rPr>
          <w:rFonts w:ascii="Times New Roman" w:eastAsia="Times New Roman" w:hAnsi="Times New Roman" w:cs="Times New Roman"/>
          <w:i/>
          <w:sz w:val="24"/>
          <w:szCs w:val="24"/>
        </w:rPr>
        <w:t>Pachyaena ossifraga</w:t>
      </w:r>
      <w:r>
        <w:rPr>
          <w:rFonts w:ascii="Times New Roman" w:eastAsia="Times New Roman" w:hAnsi="Times New Roman" w:cs="Times New Roman"/>
          <w:sz w:val="24"/>
          <w:szCs w:val="24"/>
        </w:rPr>
        <w:t xml:space="preserve"> (Zhou et al., 1992). The </w:t>
      </w:r>
      <w:r>
        <w:rPr>
          <w:rFonts w:ascii="Times New Roman" w:eastAsia="Times New Roman" w:hAnsi="Times New Roman" w:cs="Times New Roman"/>
          <w:i/>
          <w:sz w:val="24"/>
          <w:szCs w:val="24"/>
        </w:rPr>
        <w:t xml:space="preserve">Pachyaena </w:t>
      </w:r>
      <w:r>
        <w:rPr>
          <w:rFonts w:ascii="Times New Roman" w:eastAsia="Times New Roman" w:hAnsi="Times New Roman" w:cs="Times New Roman"/>
          <w:sz w:val="24"/>
          <w:szCs w:val="24"/>
        </w:rPr>
        <w:lastRenderedPageBreak/>
        <w:t xml:space="preserve">endocast length = 9.2 cm, while the </w:t>
      </w:r>
      <w:r>
        <w:rPr>
          <w:rFonts w:ascii="Times New Roman" w:eastAsia="Times New Roman" w:hAnsi="Times New Roman" w:cs="Times New Roman"/>
          <w:i/>
          <w:sz w:val="24"/>
          <w:szCs w:val="24"/>
        </w:rPr>
        <w:t xml:space="preserve">Mesonyx </w:t>
      </w:r>
      <w:r>
        <w:rPr>
          <w:rFonts w:ascii="Times New Roman" w:eastAsia="Times New Roman" w:hAnsi="Times New Roman" w:cs="Times New Roman"/>
          <w:sz w:val="24"/>
          <w:szCs w:val="24"/>
        </w:rPr>
        <w:t>endocast length = 8.2 cm. Note the poorly defined olfactory tracts and bul</w:t>
      </w:r>
      <w:r>
        <w:rPr>
          <w:rFonts w:ascii="Times New Roman" w:eastAsia="Times New Roman" w:hAnsi="Times New Roman" w:cs="Times New Roman"/>
          <w:sz w:val="24"/>
          <w:szCs w:val="24"/>
        </w:rPr>
        <w:t xml:space="preserve">bs in the older specimen and their complete absence in the later one. </w:t>
      </w:r>
    </w:p>
    <w:p w14:paraId="79878B83" w14:textId="77777777" w:rsidR="00735326" w:rsidRDefault="00A929B2">
      <w:pPr>
        <w:spacing w:after="0" w:line="480" w:lineRule="auto"/>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Mesonyx obtusidens</w:t>
      </w:r>
      <w:r>
        <w:rPr>
          <w:rFonts w:ascii="Times New Roman" w:eastAsia="Times New Roman" w:hAnsi="Times New Roman" w:cs="Times New Roman"/>
          <w:sz w:val="24"/>
          <w:szCs w:val="24"/>
        </w:rPr>
        <w:t xml:space="preserve"> is from Bridger B in Wyoming, dated to about 48 Ma. Savage &amp; Long (1986) illustrated the animal and estimated its body length as 150 cm, which resulted in a body wei</w:t>
      </w:r>
      <w:r>
        <w:rPr>
          <w:rFonts w:ascii="Times New Roman" w:eastAsia="Times New Roman" w:hAnsi="Times New Roman" w:cs="Times New Roman"/>
          <w:sz w:val="24"/>
          <w:szCs w:val="24"/>
        </w:rPr>
        <w:t xml:space="preserve">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82 kg. Radinsky had estimated its body weight from the skull length as about 50 kg. Here I use the middle value of 65 kg, the same as the estimated body weight suggested by Zhou et al. (1992) for </w:t>
      </w:r>
      <w:r>
        <w:rPr>
          <w:rFonts w:ascii="Times New Roman" w:eastAsia="Times New Roman" w:hAnsi="Times New Roman" w:cs="Times New Roman"/>
          <w:i/>
          <w:sz w:val="24"/>
          <w:szCs w:val="24"/>
        </w:rPr>
        <w:t>P. ossifraga</w:t>
      </w:r>
      <w:r>
        <w:rPr>
          <w:rFonts w:ascii="Times New Roman" w:eastAsia="Times New Roman" w:hAnsi="Times New Roman" w:cs="Times New Roman"/>
          <w:sz w:val="24"/>
          <w:szCs w:val="24"/>
        </w:rPr>
        <w:t>. The endocast volume of the earlier mes</w:t>
      </w:r>
      <w:r>
        <w:rPr>
          <w:rFonts w:ascii="Times New Roman" w:eastAsia="Times New Roman" w:hAnsi="Times New Roman" w:cs="Times New Roman"/>
          <w:sz w:val="24"/>
          <w:szCs w:val="24"/>
        </w:rPr>
        <w:t xml:space="preserve">onychid </w:t>
      </w:r>
      <w:r>
        <w:rPr>
          <w:rFonts w:ascii="Times New Roman" w:eastAsia="Times New Roman" w:hAnsi="Times New Roman" w:cs="Times New Roman"/>
          <w:i/>
          <w:sz w:val="24"/>
          <w:szCs w:val="24"/>
        </w:rPr>
        <w:t>P. ossifraga</w:t>
      </w:r>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 xml:space="preserve">E </w:t>
      </w:r>
      <w:r>
        <w:rPr>
          <w:rFonts w:ascii="Times New Roman" w:eastAsia="Times New Roman" w:hAnsi="Times New Roman" w:cs="Times New Roman"/>
          <w:sz w:val="24"/>
          <w:szCs w:val="24"/>
        </w:rPr>
        <w:t xml:space="preserve">= 32.66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0.17. The allometric expected brain size in a 65 kg living species is 194 ml, which would be the denominator of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in both mesonychids. My </w:t>
      </w:r>
      <w:r>
        <w:rPr>
          <w:rFonts w:ascii="Times New Roman" w:eastAsia="Times New Roman" w:hAnsi="Times New Roman" w:cs="Times New Roman"/>
          <w:i/>
          <w:sz w:val="24"/>
          <w:szCs w:val="24"/>
        </w:rPr>
        <w:t>Mesonyx obtusidens</w:t>
      </w:r>
      <w:r>
        <w:rPr>
          <w:rFonts w:ascii="Times New Roman" w:eastAsia="Times New Roman" w:hAnsi="Times New Roman" w:cs="Times New Roman"/>
          <w:sz w:val="24"/>
          <w:szCs w:val="24"/>
        </w:rPr>
        <w:t xml:space="preserve"> fragment is 48 ml. Assuming that the volume of the frag</w:t>
      </w:r>
      <w:r>
        <w:rPr>
          <w:rFonts w:ascii="Times New Roman" w:eastAsia="Times New Roman" w:hAnsi="Times New Roman" w:cs="Times New Roman"/>
          <w:sz w:val="24"/>
          <w:szCs w:val="24"/>
        </w:rPr>
        <w:t xml:space="preserve">ment of </w:t>
      </w:r>
      <w:r>
        <w:rPr>
          <w:rFonts w:ascii="Times New Roman" w:eastAsia="Times New Roman" w:hAnsi="Times New Roman" w:cs="Times New Roman"/>
          <w:i/>
          <w:sz w:val="24"/>
          <w:szCs w:val="24"/>
        </w:rPr>
        <w:t xml:space="preserve">Mesonyx </w:t>
      </w:r>
      <w:r>
        <w:rPr>
          <w:rFonts w:ascii="Times New Roman" w:eastAsia="Times New Roman" w:hAnsi="Times New Roman" w:cs="Times New Roman"/>
          <w:sz w:val="24"/>
          <w:szCs w:val="24"/>
        </w:rPr>
        <w:t xml:space="preserve">is half the total volume (disregarding the absence of olfactory bulbs), the total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96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0.49, more than twice as encephalized as the older mesonychid. </w:t>
      </w:r>
    </w:p>
    <w:p w14:paraId="60002357" w14:textId="77777777" w:rsidR="00735326" w:rsidRDefault="00A929B2">
      <w:pPr>
        <w:spacing w:after="0" w:line="480" w:lineRule="auto"/>
      </w:pPr>
      <w:r>
        <w:rPr>
          <w:rFonts w:ascii="Times New Roman" w:eastAsia="Times New Roman" w:hAnsi="Times New Roman" w:cs="Times New Roman"/>
          <w:sz w:val="24"/>
          <w:szCs w:val="24"/>
        </w:rPr>
        <w:tab/>
        <w:t xml:space="preserve">For a context of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s in living carnivoran species weighing about 65</w:t>
      </w:r>
      <w:r>
        <w:rPr>
          <w:rFonts w:ascii="Times New Roman" w:eastAsia="Times New Roman" w:hAnsi="Times New Roman" w:cs="Times New Roman"/>
          <w:sz w:val="24"/>
          <w:szCs w:val="24"/>
        </w:rPr>
        <w:t xml:space="preserve"> kg, here are some numbers from Van Dongen’s (1998) tables for living mammals. Zhou et al. measured the living hyena, </w:t>
      </w:r>
      <w:r>
        <w:rPr>
          <w:rFonts w:ascii="Times New Roman" w:eastAsia="Times New Roman" w:hAnsi="Times New Roman" w:cs="Times New Roman"/>
          <w:i/>
          <w:sz w:val="24"/>
          <w:szCs w:val="24"/>
        </w:rPr>
        <w:t>Hyaena crocutta</w:t>
      </w:r>
      <w:r>
        <w:rPr>
          <w:rFonts w:ascii="Times New Roman" w:eastAsia="Times New Roman" w:hAnsi="Times New Roman" w:cs="Times New Roman"/>
          <w:sz w:val="24"/>
          <w:szCs w:val="24"/>
        </w:rPr>
        <w:t xml:space="preserve">, for comparisons with </w:t>
      </w:r>
      <w:r>
        <w:rPr>
          <w:rFonts w:ascii="Times New Roman" w:eastAsia="Times New Roman" w:hAnsi="Times New Roman" w:cs="Times New Roman"/>
          <w:i/>
          <w:sz w:val="24"/>
          <w:szCs w:val="24"/>
        </w:rPr>
        <w:t>P. ossifraga</w:t>
      </w:r>
      <w:r>
        <w:rPr>
          <w:rFonts w:ascii="Times New Roman" w:eastAsia="Times New Roman" w:hAnsi="Times New Roman" w:cs="Times New Roman"/>
          <w:sz w:val="24"/>
          <w:szCs w:val="24"/>
        </w:rPr>
        <w:t xml:space="preserve">. The living hyena's reported body weight was 66 kg and its brain weight 161g; hence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0.82. The smaller living jaguar, </w:t>
      </w:r>
      <w:r>
        <w:rPr>
          <w:rFonts w:ascii="Times New Roman" w:eastAsia="Times New Roman" w:hAnsi="Times New Roman" w:cs="Times New Roman"/>
          <w:i/>
          <w:sz w:val="24"/>
          <w:szCs w:val="24"/>
        </w:rPr>
        <w:t>Panthera onca</w:t>
      </w:r>
      <w:r>
        <w:rPr>
          <w:rFonts w:ascii="Times New Roman" w:eastAsia="Times New Roman" w:hAnsi="Times New Roman" w:cs="Times New Roman"/>
          <w:sz w:val="24"/>
          <w:szCs w:val="24"/>
        </w:rPr>
        <w:t xml:space="preserve">, weighed 56 kg and had a 150 g brain,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0.85.</w:t>
      </w:r>
    </w:p>
    <w:p w14:paraId="0058991A" w14:textId="77777777" w:rsidR="00735326" w:rsidRDefault="00A929B2">
      <w:pPr>
        <w:spacing w:after="0" w:line="480" w:lineRule="auto"/>
      </w:pPr>
      <w:r>
        <w:rPr>
          <w:rFonts w:ascii="Times New Roman" w:eastAsia="Times New Roman" w:hAnsi="Times New Roman" w:cs="Times New Roman"/>
          <w:sz w:val="24"/>
          <w:szCs w:val="24"/>
        </w:rPr>
        <w:tab/>
        <w:t xml:space="preserve">The forebrain and hindbrain in </w:t>
      </w:r>
      <w:r>
        <w:rPr>
          <w:rFonts w:ascii="Times New Roman" w:eastAsia="Times New Roman" w:hAnsi="Times New Roman" w:cs="Times New Roman"/>
          <w:i/>
          <w:sz w:val="24"/>
          <w:szCs w:val="24"/>
        </w:rPr>
        <w:t xml:space="preserve">Pachyaena ossifraga </w:t>
      </w:r>
      <w:r>
        <w:rPr>
          <w:rFonts w:ascii="Times New Roman" w:eastAsia="Times New Roman" w:hAnsi="Times New Roman" w:cs="Times New Roman"/>
          <w:sz w:val="24"/>
          <w:szCs w:val="24"/>
        </w:rPr>
        <w:t xml:space="preserve">are linearly aligned, similar to many Eocene species. The </w:t>
      </w:r>
      <w:r>
        <w:rPr>
          <w:rFonts w:ascii="Times New Roman" w:eastAsia="Times New Roman" w:hAnsi="Times New Roman" w:cs="Times New Roman"/>
          <w:i/>
          <w:sz w:val="24"/>
          <w:szCs w:val="24"/>
        </w:rPr>
        <w:t>M. obtusidens</w:t>
      </w:r>
      <w:r>
        <w:rPr>
          <w:rFonts w:ascii="Times New Roman" w:eastAsia="Times New Roman" w:hAnsi="Times New Roman" w:cs="Times New Roman"/>
          <w:sz w:val="24"/>
          <w:szCs w:val="24"/>
        </w:rPr>
        <w:t xml:space="preserve"> endocast is bundled more spherically, comparable to that of </w:t>
      </w:r>
      <w:r>
        <w:rPr>
          <w:rFonts w:ascii="Times New Roman" w:eastAsia="Times New Roman" w:hAnsi="Times New Roman" w:cs="Times New Roman"/>
          <w:i/>
          <w:sz w:val="24"/>
          <w:szCs w:val="24"/>
        </w:rPr>
        <w:t>Eusmilus bidentatus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Felis catus</w:t>
      </w:r>
      <w:r>
        <w:rPr>
          <w:rFonts w:ascii="Times New Roman" w:eastAsia="Times New Roman" w:hAnsi="Times New Roman" w:cs="Times New Roman"/>
          <w:sz w:val="24"/>
          <w:szCs w:val="24"/>
        </w:rPr>
        <w:t xml:space="preserve"> shown above. Its cerebellum, however, extends posteriorly beyond the forebrain. That my estimated total endocast was only half the volume of comparable living </w:t>
      </w:r>
      <w:r>
        <w:rPr>
          <w:rFonts w:ascii="Times New Roman" w:eastAsia="Times New Roman" w:hAnsi="Times New Roman" w:cs="Times New Roman"/>
          <w:sz w:val="24"/>
          <w:szCs w:val="24"/>
        </w:rPr>
        <w:t>brains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0.49) is of course part of the story of increasing encephalization in brain evolution.</w:t>
      </w:r>
    </w:p>
    <w:p w14:paraId="61F61B69" w14:textId="77777777" w:rsidR="00735326" w:rsidRDefault="00A929B2">
      <w:pPr>
        <w:spacing w:after="0" w:line="480" w:lineRule="auto"/>
      </w:pPr>
      <w:r>
        <w:rPr>
          <w:rFonts w:ascii="Times New Roman" w:eastAsia="Times New Roman" w:hAnsi="Times New Roman" w:cs="Times New Roman"/>
          <w:sz w:val="24"/>
          <w:szCs w:val="24"/>
        </w:rPr>
        <w:lastRenderedPageBreak/>
        <w:tab/>
        <w:t xml:space="preserve">The quantitative analysis of neocorticalization in the mesonychids is similar to their encephalization. The endocast surface area in </w:t>
      </w:r>
      <w:r>
        <w:rPr>
          <w:rFonts w:ascii="Times New Roman" w:eastAsia="Times New Roman" w:hAnsi="Times New Roman" w:cs="Times New Roman"/>
          <w:i/>
          <w:sz w:val="24"/>
          <w:szCs w:val="24"/>
        </w:rPr>
        <w:t>P. ossifraga</w:t>
      </w:r>
      <w:r>
        <w:rPr>
          <w:rFonts w:ascii="Times New Roman" w:eastAsia="Times New Roman" w:hAnsi="Times New Roman" w:cs="Times New Roman"/>
          <w:sz w:val="24"/>
          <w:szCs w:val="24"/>
        </w:rPr>
        <w:t xml:space="preserve"> was 88.5 </w:t>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including olfactory bulbs and tract, which measured 7.95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 total neocortex surface area was 8.4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hence a neocorticalization of 10%. The total endocast surface area of </w:t>
      </w:r>
      <w:r>
        <w:rPr>
          <w:rFonts w:ascii="Times New Roman" w:eastAsia="Times New Roman" w:hAnsi="Times New Roman" w:cs="Times New Roman"/>
          <w:i/>
          <w:sz w:val="24"/>
          <w:szCs w:val="24"/>
        </w:rPr>
        <w:t>M. obtusidens</w:t>
      </w:r>
      <w:r>
        <w:rPr>
          <w:rFonts w:ascii="Times New Roman" w:eastAsia="Times New Roman" w:hAnsi="Times New Roman" w:cs="Times New Roman"/>
          <w:sz w:val="24"/>
          <w:szCs w:val="24"/>
        </w:rPr>
        <w:t xml:space="preserve"> was 133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with neocortical surface area of 31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a </w:t>
      </w:r>
      <w:r>
        <w:rPr>
          <w:rFonts w:ascii="Times New Roman" w:eastAsia="Times New Roman" w:hAnsi="Times New Roman" w:cs="Times New Roman"/>
          <w:sz w:val="24"/>
          <w:szCs w:val="24"/>
        </w:rPr>
        <w:t>neocorticalization percentage of 23%. Both endocasts contain a disproportionate amount of hindbrain. The denominator is high in both specimens, reflecting greater representation of hindbrain relative to forebrain.</w:t>
      </w:r>
    </w:p>
    <w:p w14:paraId="3986885A" w14:textId="77777777" w:rsidR="00735326" w:rsidRDefault="00735326">
      <w:pPr>
        <w:spacing w:after="0" w:line="480" w:lineRule="auto"/>
        <w:rPr>
          <w:rFonts w:ascii="Times New Roman" w:eastAsia="Times New Roman" w:hAnsi="Times New Roman" w:cs="Times New Roman"/>
          <w:b/>
          <w:sz w:val="24"/>
          <w:szCs w:val="24"/>
        </w:rPr>
      </w:pPr>
    </w:p>
    <w:p w14:paraId="7929BA8F" w14:textId="77777777" w:rsidR="00735326" w:rsidRDefault="00A929B2">
      <w:pPr>
        <w:spacing w:after="0" w:line="480" w:lineRule="auto"/>
      </w:pPr>
      <w:r>
        <w:rPr>
          <w:rFonts w:ascii="Times New Roman" w:eastAsia="Times New Roman" w:hAnsi="Times New Roman" w:cs="Times New Roman"/>
          <w:i/>
          <w:smallCaps/>
          <w:sz w:val="24"/>
          <w:szCs w:val="24"/>
        </w:rPr>
        <w:t>Smilodectes</w:t>
      </w:r>
    </w:p>
    <w:p w14:paraId="50E7064C" w14:textId="77777777" w:rsidR="00735326" w:rsidRDefault="00A929B2">
      <w:pPr>
        <w:spacing w:after="0" w:line="480" w:lineRule="auto"/>
        <w:ind w:firstLine="720"/>
      </w:pPr>
      <w:r>
        <w:rPr>
          <w:rFonts w:ascii="Times New Roman" w:eastAsia="Times New Roman" w:hAnsi="Times New Roman" w:cs="Times New Roman"/>
          <w:sz w:val="24"/>
          <w:szCs w:val="24"/>
        </w:rPr>
        <w:t>The endocast of this Eocene l</w:t>
      </w:r>
      <w:r>
        <w:rPr>
          <w:rFonts w:ascii="Times New Roman" w:eastAsia="Times New Roman" w:hAnsi="Times New Roman" w:cs="Times New Roman"/>
          <w:sz w:val="24"/>
          <w:szCs w:val="24"/>
        </w:rPr>
        <w:t xml:space="preserve">emuroid (shown in </w:t>
      </w:r>
      <w:r>
        <w:rPr>
          <w:rFonts w:ascii="Times New Roman" w:eastAsia="Times New Roman" w:hAnsi="Times New Roman" w:cs="Times New Roman"/>
          <w:b/>
          <w:sz w:val="24"/>
          <w:szCs w:val="24"/>
        </w:rPr>
        <w:t>Fig. 10A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Smilodectes gracilis</w:t>
      </w:r>
      <w:r>
        <w:rPr>
          <w:rFonts w:ascii="Times New Roman" w:eastAsia="Times New Roman" w:hAnsi="Times New Roman" w:cs="Times New Roman"/>
          <w:sz w:val="24"/>
          <w:szCs w:val="24"/>
        </w:rPr>
        <w:t xml:space="preserve"> (FMNH PM 56263), was copied from YPM </w:t>
      </w:r>
      <w:ins w:id="101" w:author="Catherine Early (she/her)" w:date="2023-04-10T22:15:00Z">
        <w:r>
          <w:rPr>
            <w:rFonts w:ascii="Times New Roman" w:eastAsia="Times New Roman" w:hAnsi="Times New Roman" w:cs="Times New Roman"/>
            <w:sz w:val="24"/>
            <w:szCs w:val="24"/>
          </w:rPr>
          <w:t xml:space="preserve">VP </w:t>
        </w:r>
      </w:ins>
      <w:r>
        <w:rPr>
          <w:rFonts w:ascii="Times New Roman" w:eastAsia="Times New Roman" w:hAnsi="Times New Roman" w:cs="Times New Roman"/>
          <w:sz w:val="24"/>
          <w:szCs w:val="24"/>
        </w:rPr>
        <w:t xml:space="preserve">12152. </w:t>
      </w:r>
      <w:r>
        <w:rPr>
          <w:rFonts w:ascii="Times New Roman" w:eastAsia="Times New Roman" w:hAnsi="Times New Roman" w:cs="Times New Roman"/>
          <w:i/>
          <w:sz w:val="24"/>
          <w:szCs w:val="24"/>
        </w:rPr>
        <w:t>S. gracilis</w:t>
      </w:r>
      <w:r>
        <w:rPr>
          <w:rFonts w:ascii="Times New Roman" w:eastAsia="Times New Roman" w:hAnsi="Times New Roman" w:cs="Times New Roman"/>
          <w:sz w:val="24"/>
          <w:szCs w:val="24"/>
        </w:rPr>
        <w:t xml:space="preserve"> is from Uinta County, Wyoming. I was given a copy by C.L. Gazin (1958) but scanned the more carefully prepared endocast in the Radinsky Collection a</w:t>
      </w:r>
      <w:r>
        <w:rPr>
          <w:rFonts w:ascii="Times New Roman" w:eastAsia="Times New Roman" w:hAnsi="Times New Roman" w:cs="Times New Roman"/>
          <w:sz w:val="24"/>
          <w:szCs w:val="24"/>
        </w:rPr>
        <w:t>t FMNH, which originates from the Bridger Formation in Wyoming and is dated to 48 Ma. Radinsky and I differed in our views on its body size (Jerison, 1979, Radinsky, 1979). I judged it to be a 1.6 kg prosimian. The endocast scans (length = 3.4 cm) are show</w:t>
      </w:r>
      <w:r>
        <w:rPr>
          <w:rFonts w:ascii="Times New Roman" w:eastAsia="Times New Roman" w:hAnsi="Times New Roman" w:cs="Times New Roman"/>
          <w:sz w:val="24"/>
          <w:szCs w:val="24"/>
        </w:rPr>
        <w:t xml:space="preserve">n in </w:t>
      </w:r>
      <w:r>
        <w:rPr>
          <w:rFonts w:ascii="Times New Roman" w:eastAsia="Times New Roman" w:hAnsi="Times New Roman" w:cs="Times New Roman"/>
          <w:b/>
          <w:sz w:val="24"/>
          <w:szCs w:val="24"/>
        </w:rPr>
        <w:t>Fig. 10A</w:t>
      </w:r>
      <w:r>
        <w:rPr>
          <w:rFonts w:ascii="Times New Roman" w:eastAsia="Times New Roman" w:hAnsi="Times New Roman" w:cs="Times New Roman"/>
          <w:sz w:val="24"/>
          <w:szCs w:val="24"/>
        </w:rPr>
        <w:t xml:space="preserve">. The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0.55; endocast surface area (olfactory bulbs missing) = 25.93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surface area = 9.13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35.23%. The endocast was compared with that of the Paleocene </w:t>
      </w:r>
      <w:r>
        <w:rPr>
          <w:rFonts w:ascii="Times New Roman" w:eastAsia="Times New Roman" w:hAnsi="Times New Roman" w:cs="Times New Roman"/>
          <w:i/>
          <w:sz w:val="24"/>
          <w:szCs w:val="24"/>
        </w:rPr>
        <w:t xml:space="preserve">Plesiadapis tricuspidens </w:t>
      </w:r>
      <w:r>
        <w:rPr>
          <w:rFonts w:ascii="Times New Roman" w:eastAsia="Times New Roman" w:hAnsi="Times New Roman" w:cs="Times New Roman"/>
          <w:sz w:val="24"/>
          <w:szCs w:val="24"/>
        </w:rPr>
        <w:t xml:space="preserve">by Orliac et al. (2014), who noted that </w:t>
      </w:r>
      <w:r>
        <w:rPr>
          <w:rFonts w:ascii="Times New Roman" w:eastAsia="Times New Roman" w:hAnsi="Times New Roman" w:cs="Times New Roman"/>
          <w:i/>
          <w:sz w:val="24"/>
          <w:szCs w:val="24"/>
        </w:rPr>
        <w:t>EQs</w:t>
      </w:r>
      <w:r>
        <w:rPr>
          <w:rFonts w:ascii="Times New Roman" w:eastAsia="Times New Roman" w:hAnsi="Times New Roman" w:cs="Times New Roman"/>
          <w:sz w:val="24"/>
          <w:szCs w:val="24"/>
        </w:rPr>
        <w:t xml:space="preserve"> in the later primates were higher, the endocasts more globular, and olfactory tract and bulbs were smaller.</w:t>
      </w:r>
    </w:p>
    <w:p w14:paraId="49E95F4F" w14:textId="77777777" w:rsidR="00735326" w:rsidRDefault="00735326">
      <w:pPr>
        <w:spacing w:after="0" w:line="480" w:lineRule="auto"/>
        <w:rPr>
          <w:rFonts w:ascii="Times New Roman" w:eastAsia="Times New Roman" w:hAnsi="Times New Roman" w:cs="Times New Roman"/>
          <w:i/>
          <w:smallCaps/>
          <w:sz w:val="24"/>
          <w:szCs w:val="24"/>
        </w:rPr>
      </w:pPr>
    </w:p>
    <w:p w14:paraId="18FA4167" w14:textId="77777777" w:rsidR="00735326" w:rsidRDefault="00A929B2">
      <w:pPr>
        <w:spacing w:after="0" w:line="480" w:lineRule="auto"/>
      </w:pPr>
      <w:r>
        <w:rPr>
          <w:rFonts w:ascii="Times New Roman" w:eastAsia="Times New Roman" w:hAnsi="Times New Roman" w:cs="Times New Roman"/>
          <w:i/>
          <w:smallCaps/>
          <w:sz w:val="24"/>
          <w:szCs w:val="24"/>
        </w:rPr>
        <w:t>Notharctus</w:t>
      </w:r>
    </w:p>
    <w:p w14:paraId="53ABCEE1" w14:textId="77777777" w:rsidR="00735326" w:rsidRDefault="00A929B2">
      <w:pPr>
        <w:spacing w:after="0" w:line="480" w:lineRule="auto"/>
        <w:ind w:firstLine="720"/>
      </w:pPr>
      <w:r>
        <w:rPr>
          <w:rFonts w:ascii="Times New Roman" w:eastAsia="Times New Roman" w:hAnsi="Times New Roman" w:cs="Times New Roman"/>
          <w:sz w:val="24"/>
          <w:szCs w:val="24"/>
        </w:rPr>
        <w:t>This endocast, FMNH PM 59264 and identified only as “Tertiary: Eoce</w:t>
      </w:r>
      <w:r>
        <w:rPr>
          <w:rFonts w:ascii="Times New Roman" w:eastAsia="Times New Roman" w:hAnsi="Times New Roman" w:cs="Times New Roman"/>
          <w:sz w:val="24"/>
          <w:szCs w:val="24"/>
        </w:rPr>
        <w:t xml:space="preserve">ne,” is shown in </w:t>
      </w:r>
      <w:r>
        <w:rPr>
          <w:rFonts w:ascii="Times New Roman" w:eastAsia="Times New Roman" w:hAnsi="Times New Roman" w:cs="Times New Roman"/>
          <w:b/>
          <w:sz w:val="24"/>
          <w:szCs w:val="24"/>
        </w:rPr>
        <w:t>Fig. 10B</w:t>
      </w:r>
      <w:r>
        <w:rPr>
          <w:rFonts w:ascii="Times New Roman" w:eastAsia="Times New Roman" w:hAnsi="Times New Roman" w:cs="Times New Roman"/>
          <w:sz w:val="24"/>
          <w:szCs w:val="24"/>
        </w:rPr>
        <w:t xml:space="preserve">. It is described in Gunnell et al. (2007). Fleagle (1999) estimated the body weight in four species as between 4200 g in </w:t>
      </w:r>
      <w:r>
        <w:rPr>
          <w:rFonts w:ascii="Times New Roman" w:eastAsia="Times New Roman" w:hAnsi="Times New Roman" w:cs="Times New Roman"/>
          <w:i/>
          <w:sz w:val="24"/>
          <w:szCs w:val="24"/>
        </w:rPr>
        <w:t>N. tenebrosus</w:t>
      </w:r>
      <w:r>
        <w:rPr>
          <w:rFonts w:ascii="Times New Roman" w:eastAsia="Times New Roman" w:hAnsi="Times New Roman" w:cs="Times New Roman"/>
          <w:sz w:val="24"/>
          <w:szCs w:val="24"/>
        </w:rPr>
        <w:t xml:space="preserve"> to 6900 g in</w:t>
      </w:r>
      <w:r>
        <w:rPr>
          <w:rFonts w:ascii="Times New Roman" w:eastAsia="Times New Roman" w:hAnsi="Times New Roman" w:cs="Times New Roman"/>
          <w:i/>
          <w:sz w:val="24"/>
          <w:szCs w:val="24"/>
        </w:rPr>
        <w:t xml:space="preserve"> N. robustus</w:t>
      </w:r>
      <w:r>
        <w:rPr>
          <w:rFonts w:ascii="Times New Roman" w:eastAsia="Times New Roman" w:hAnsi="Times New Roman" w:cs="Times New Roman"/>
          <w:sz w:val="24"/>
          <w:szCs w:val="24"/>
        </w:rPr>
        <w:t xml:space="preserve">, based on tooth </w:t>
      </w:r>
      <w:r>
        <w:rPr>
          <w:rFonts w:ascii="Times New Roman" w:eastAsia="Times New Roman" w:hAnsi="Times New Roman" w:cs="Times New Roman"/>
          <w:sz w:val="24"/>
          <w:szCs w:val="24"/>
        </w:rPr>
        <w:lastRenderedPageBreak/>
        <w:t>measurements. The endocast length (olfactory bulb to m</w:t>
      </w:r>
      <w:r>
        <w:rPr>
          <w:rFonts w:ascii="Times New Roman" w:eastAsia="Times New Roman" w:hAnsi="Times New Roman" w:cs="Times New Roman"/>
          <w:sz w:val="24"/>
          <w:szCs w:val="24"/>
        </w:rPr>
        <w:t>edulla) = 5 cm. The lateral view emphasizes the rhinal fissure emerging from the olfactory bulb. The specimen was sketched by Radinsky (1979). My measurements were of the left hemisphere but, despite its distorted form, a reasonable guess of its endocast v</w:t>
      </w:r>
      <w:r>
        <w:rPr>
          <w:rFonts w:ascii="Times New Roman" w:eastAsia="Times New Roman" w:hAnsi="Times New Roman" w:cs="Times New Roman"/>
          <w:sz w:val="24"/>
          <w:szCs w:val="24"/>
        </w:rPr>
        <w:t xml:space="preserve">olume is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15.38 ml. I used a 4200 g body weight and a 15 ml endocast volume for the analysis of encephalization in the specimen;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0.48. Estimating neocorticalization was difficult because of the fragmented endocast, which was of approximately half t</w:t>
      </w:r>
      <w:r>
        <w:rPr>
          <w:rFonts w:ascii="Times New Roman" w:eastAsia="Times New Roman" w:hAnsi="Times New Roman" w:cs="Times New Roman"/>
          <w:sz w:val="24"/>
          <w:szCs w:val="24"/>
        </w:rPr>
        <w:t>he brain region and included posterior “brain” and matrix. An estimate of its total brain surface area is 40.57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half its neocortex area is about 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38.25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26.</w:t>
      </w:r>
      <w:r>
        <w:rPr>
          <w:rFonts w:ascii="Times New Roman" w:eastAsia="Times New Roman" w:hAnsi="Times New Roman" w:cs="Times New Roman"/>
          <w:sz w:val="24"/>
          <w:szCs w:val="24"/>
        </w:rPr>
        <w:t>14%. Its age is about 47 Ma.</w:t>
      </w:r>
    </w:p>
    <w:p w14:paraId="012C6C01" w14:textId="77777777" w:rsidR="00735326" w:rsidRDefault="00735326">
      <w:pPr>
        <w:spacing w:after="0" w:line="480" w:lineRule="auto"/>
        <w:ind w:firstLine="720"/>
        <w:rPr>
          <w:rFonts w:ascii="Times New Roman" w:eastAsia="Times New Roman" w:hAnsi="Times New Roman" w:cs="Times New Roman"/>
          <w:sz w:val="24"/>
          <w:szCs w:val="24"/>
        </w:rPr>
      </w:pPr>
    </w:p>
    <w:p w14:paraId="203802CF" w14:textId="77777777" w:rsidR="00735326" w:rsidRDefault="00A929B2">
      <w:pPr>
        <w:pStyle w:val="Heading3"/>
      </w:pPr>
      <w:bookmarkStart w:id="102" w:name="_3j2qqm3" w:colFirst="0" w:colLast="0"/>
      <w:bookmarkEnd w:id="102"/>
      <w:r>
        <w:t>Later Eocene Fossils</w:t>
      </w:r>
    </w:p>
    <w:p w14:paraId="1FD08BA1" w14:textId="77777777" w:rsidR="00735326" w:rsidRDefault="00735326"/>
    <w:p w14:paraId="1E8968F5" w14:textId="77777777" w:rsidR="00735326" w:rsidRDefault="00A929B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Here, “Later Eocene” is 42 Ma to 32 Ma.</w:t>
      </w:r>
    </w:p>
    <w:p w14:paraId="188C4973" w14:textId="77777777" w:rsidR="00735326" w:rsidRDefault="00A929B2">
      <w:pPr>
        <w:spacing w:after="0" w:line="480" w:lineRule="auto"/>
      </w:pPr>
      <w:r>
        <w:rPr>
          <w:rFonts w:ascii="Times New Roman" w:eastAsia="Times New Roman" w:hAnsi="Times New Roman" w:cs="Times New Roman"/>
          <w:i/>
          <w:smallCaps/>
          <w:sz w:val="24"/>
          <w:szCs w:val="24"/>
        </w:rPr>
        <w:t>Necrolemur</w:t>
      </w:r>
    </w:p>
    <w:p w14:paraId="58EA72B7"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scanned endocast is of </w:t>
      </w:r>
      <w:r>
        <w:rPr>
          <w:rFonts w:ascii="Times New Roman" w:eastAsia="Times New Roman" w:hAnsi="Times New Roman" w:cs="Times New Roman"/>
          <w:i/>
          <w:sz w:val="24"/>
          <w:szCs w:val="24"/>
        </w:rPr>
        <w:t>Necrolemur antiquus</w:t>
      </w:r>
      <w:r>
        <w:rPr>
          <w:rFonts w:ascii="Times New Roman" w:eastAsia="Times New Roman" w:hAnsi="Times New Roman" w:cs="Times New Roman"/>
          <w:sz w:val="24"/>
          <w:szCs w:val="24"/>
        </w:rPr>
        <w:t xml:space="preserve">, FMNH PM 59261 copied from </w:t>
      </w:r>
      <w:ins w:id="103" w:author="Catherine Early (she/her)" w:date="2023-04-03T19:47:00Z">
        <w:r>
          <w:rPr>
            <w:rFonts w:ascii="Times New Roman" w:eastAsia="Times New Roman" w:hAnsi="Times New Roman" w:cs="Times New Roman"/>
            <w:sz w:val="24"/>
            <w:szCs w:val="24"/>
          </w:rPr>
          <w:t>YPM VP 18302</w:t>
        </w:r>
      </w:ins>
      <w:del w:id="104" w:author="Catherine Early (she/her)" w:date="2023-04-03T19:47:00Z">
        <w:r>
          <w:rPr>
            <w:rFonts w:ascii="Times New Roman" w:eastAsia="Times New Roman" w:hAnsi="Times New Roman" w:cs="Times New Roman"/>
            <w:sz w:val="24"/>
            <w:szCs w:val="24"/>
          </w:rPr>
          <w:delText>YPM 18402</w:delText>
        </w:r>
      </w:del>
      <w:r>
        <w:rPr>
          <w:rFonts w:ascii="Times New Roman" w:eastAsia="Times New Roman" w:hAnsi="Times New Roman" w:cs="Times New Roman"/>
          <w:sz w:val="24"/>
          <w:szCs w:val="24"/>
        </w:rPr>
        <w:t xml:space="preserve">. This small fossil primate is from the Quercy deposits, late Eocene, about 37 Ma. There are a number of body size estimates, all small. Working from tooth data, Fleagle (1999) calculated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320 g;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5.05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0.90. The endoca</w:t>
      </w:r>
      <w:r>
        <w:rPr>
          <w:rFonts w:ascii="Times New Roman" w:eastAsia="Times New Roman" w:hAnsi="Times New Roman" w:cs="Times New Roman"/>
          <w:sz w:val="24"/>
          <w:szCs w:val="24"/>
        </w:rPr>
        <w:t>st is remarkably clean, and somewhat more than half could be cast. The half volume was determined from the clear midline ridge. Its encephalization is the highest of the Eocene mammals. Its olfactory bulbs and tract as distinguished from the rest of the fo</w:t>
      </w:r>
      <w:r>
        <w:rPr>
          <w:rFonts w:ascii="Times New Roman" w:eastAsia="Times New Roman" w:hAnsi="Times New Roman" w:cs="Times New Roman"/>
          <w:sz w:val="24"/>
          <w:szCs w:val="24"/>
        </w:rPr>
        <w:t>rebrain lead to a reasonable analysis of neocorticalization. The endocast surface area = 39.18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2.08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37.10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14.04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37.84%. The endocasts are shown in </w:t>
      </w:r>
      <w:r>
        <w:rPr>
          <w:rFonts w:ascii="Times New Roman" w:eastAsia="Times New Roman" w:hAnsi="Times New Roman" w:cs="Times New Roman"/>
          <w:b/>
          <w:sz w:val="24"/>
          <w:szCs w:val="24"/>
        </w:rPr>
        <w:t>Fig. 10C</w:t>
      </w:r>
      <w:r>
        <w:rPr>
          <w:rFonts w:ascii="Times New Roman" w:eastAsia="Times New Roman" w:hAnsi="Times New Roman" w:cs="Times New Roman"/>
          <w:sz w:val="24"/>
          <w:szCs w:val="24"/>
        </w:rPr>
        <w:t xml:space="preserve">; the lateral </w:t>
      </w:r>
      <w:r>
        <w:rPr>
          <w:rFonts w:ascii="Times New Roman" w:eastAsia="Times New Roman" w:hAnsi="Times New Roman" w:cs="Times New Roman"/>
          <w:sz w:val="24"/>
          <w:szCs w:val="24"/>
        </w:rPr>
        <w:t xml:space="preserve">view of almost all of the left </w:t>
      </w:r>
      <w:r>
        <w:rPr>
          <w:rFonts w:ascii="Times New Roman" w:eastAsia="Times New Roman" w:hAnsi="Times New Roman" w:cs="Times New Roman"/>
          <w:sz w:val="24"/>
          <w:szCs w:val="24"/>
        </w:rPr>
        <w:lastRenderedPageBreak/>
        <w:t>temporal lobe with some rhinal fissure is visible at its lower border. The almost hidden rhinal fissure in lateral views is typical of later primate brains.</w:t>
      </w:r>
    </w:p>
    <w:p w14:paraId="353FC5F0" w14:textId="77777777" w:rsidR="00735326" w:rsidRDefault="00735326">
      <w:pPr>
        <w:spacing w:after="0" w:line="480" w:lineRule="auto"/>
        <w:rPr>
          <w:rFonts w:ascii="Times New Roman" w:eastAsia="Times New Roman" w:hAnsi="Times New Roman" w:cs="Times New Roman"/>
          <w:sz w:val="24"/>
          <w:szCs w:val="24"/>
        </w:rPr>
      </w:pPr>
    </w:p>
    <w:p w14:paraId="6A99561C" w14:textId="77777777" w:rsidR="00735326" w:rsidRDefault="00A929B2">
      <w:pPr>
        <w:spacing w:after="0" w:line="480" w:lineRule="auto"/>
      </w:pPr>
      <w:r>
        <w:rPr>
          <w:rFonts w:ascii="Times New Roman" w:eastAsia="Times New Roman" w:hAnsi="Times New Roman" w:cs="Times New Roman"/>
          <w:i/>
          <w:smallCaps/>
          <w:sz w:val="24"/>
          <w:szCs w:val="24"/>
        </w:rPr>
        <w:t>Adapis</w:t>
      </w:r>
    </w:p>
    <w:p w14:paraId="17896CC8" w14:textId="77777777" w:rsidR="00735326" w:rsidRDefault="00A929B2">
      <w:pPr>
        <w:spacing w:after="0" w:line="480" w:lineRule="auto"/>
        <w:ind w:firstLine="720"/>
      </w:pPr>
      <w:r>
        <w:rPr>
          <w:rFonts w:ascii="Times New Roman" w:eastAsia="Times New Roman" w:hAnsi="Times New Roman" w:cs="Times New Roman"/>
          <w:sz w:val="24"/>
          <w:szCs w:val="24"/>
        </w:rPr>
        <w:t>My scan of this Eocene lemuroid (</w:t>
      </w:r>
      <w:ins w:id="105" w:author="Catherine Early (she/her)" w:date="2023-03-22T23:10:00Z">
        <w:r>
          <w:rPr>
            <w:rFonts w:ascii="Times New Roman" w:eastAsia="Times New Roman" w:hAnsi="Times New Roman" w:cs="Times New Roman"/>
            <w:sz w:val="24"/>
            <w:szCs w:val="24"/>
          </w:rPr>
          <w:t>NHMUK M1340 = FMNH 59259</w:t>
        </w:r>
      </w:ins>
      <w:del w:id="106" w:author="Catherine Early (she/her)" w:date="2023-03-22T23:10:00Z">
        <w:r>
          <w:rPr>
            <w:rFonts w:ascii="Times New Roman" w:eastAsia="Times New Roman" w:hAnsi="Times New Roman" w:cs="Times New Roman"/>
            <w:sz w:val="24"/>
            <w:szCs w:val="24"/>
          </w:rPr>
          <w:delText>FMN</w:delText>
        </w:r>
        <w:r>
          <w:rPr>
            <w:rFonts w:ascii="Times New Roman" w:eastAsia="Times New Roman" w:hAnsi="Times New Roman" w:cs="Times New Roman"/>
            <w:sz w:val="24"/>
            <w:szCs w:val="24"/>
          </w:rPr>
          <w:delText>H 59259 = NHMUK M1340</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Adapis </w:t>
      </w:r>
      <w:r>
        <w:rPr>
          <w:rFonts w:ascii="Times New Roman" w:eastAsia="Times New Roman" w:hAnsi="Times New Roman" w:cs="Times New Roman"/>
          <w:i/>
          <w:sz w:val="24"/>
          <w:szCs w:val="24"/>
        </w:rPr>
        <w:t>parisiensis</w:t>
      </w:r>
      <w:r>
        <w:rPr>
          <w:rFonts w:ascii="Times New Roman" w:eastAsia="Times New Roman" w:hAnsi="Times New Roman" w:cs="Times New Roman"/>
          <w:sz w:val="24"/>
          <w:szCs w:val="24"/>
        </w:rPr>
        <w:t xml:space="preserve">, is of Professor R. D. Martin’s (1990) endocast, which has clearer surface features than earlier preparations (LeGros Clark, 1959; FMNH PM 59275). It is from a well-preserved Quercy skull and dates to 34.1 Ma;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8.2 ml; length (olfactory bulbs to medulla) = 4.7 cm. I estimated its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1600 g (cf. Jerison, 1979; Radinsky, 1979). The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0.50; endocast surface area = 24.95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1.42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23.53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10.17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neocorticalization = 43.23%. It is similar in shape to the brains of living lemuroids. My FMNH 59259 is shown in </w:t>
      </w:r>
      <w:r>
        <w:rPr>
          <w:rFonts w:ascii="Times New Roman" w:eastAsia="Times New Roman" w:hAnsi="Times New Roman" w:cs="Times New Roman"/>
          <w:b/>
          <w:sz w:val="24"/>
          <w:szCs w:val="24"/>
        </w:rPr>
        <w:t>Fig. 10D</w:t>
      </w:r>
      <w:r>
        <w:rPr>
          <w:rFonts w:ascii="Times New Roman" w:eastAsia="Times New Roman" w:hAnsi="Times New Roman" w:cs="Times New Roman"/>
          <w:sz w:val="24"/>
          <w:szCs w:val="24"/>
        </w:rPr>
        <w:t>.</w:t>
      </w:r>
    </w:p>
    <w:p w14:paraId="0E1EEAC2"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other </w:t>
      </w:r>
      <w:r>
        <w:rPr>
          <w:rFonts w:ascii="Times New Roman" w:eastAsia="Times New Roman" w:hAnsi="Times New Roman" w:cs="Times New Roman"/>
          <w:i/>
          <w:sz w:val="24"/>
          <w:szCs w:val="24"/>
        </w:rPr>
        <w:t>Adapis</w:t>
      </w:r>
      <w:r>
        <w:rPr>
          <w:rFonts w:ascii="Times New Roman" w:eastAsia="Times New Roman" w:hAnsi="Times New Roman" w:cs="Times New Roman"/>
          <w:sz w:val="24"/>
          <w:szCs w:val="24"/>
        </w:rPr>
        <w:t xml:space="preserve"> specimen, FMNH PM 59275, has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7.85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1600 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0.48, and is not illustrated. The specimen may occasi</w:t>
      </w:r>
      <w:r>
        <w:rPr>
          <w:rFonts w:ascii="Times New Roman" w:eastAsia="Times New Roman" w:hAnsi="Times New Roman" w:cs="Times New Roman"/>
          <w:sz w:val="24"/>
          <w:szCs w:val="24"/>
        </w:rPr>
        <w:t xml:space="preserve">onally have been referred to as </w:t>
      </w:r>
      <w:r>
        <w:rPr>
          <w:rFonts w:ascii="Times New Roman" w:eastAsia="Times New Roman" w:hAnsi="Times New Roman" w:cs="Times New Roman"/>
          <w:i/>
          <w:sz w:val="24"/>
          <w:szCs w:val="24"/>
        </w:rPr>
        <w:t>A. magnus</w:t>
      </w:r>
      <w:r>
        <w:rPr>
          <w:rFonts w:ascii="Times New Roman" w:eastAsia="Times New Roman" w:hAnsi="Times New Roman" w:cs="Times New Roman"/>
          <w:sz w:val="24"/>
          <w:szCs w:val="24"/>
        </w:rPr>
        <w:t>. The endocast surface area = 26.52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1.55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24.97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13.25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neocorticalization = 53.06%. The data are quite similar for the two specimens; the difference is due</w:t>
      </w:r>
      <w:r>
        <w:rPr>
          <w:rFonts w:ascii="Times New Roman" w:eastAsia="Times New Roman" w:hAnsi="Times New Roman" w:cs="Times New Roman"/>
          <w:sz w:val="24"/>
          <w:szCs w:val="24"/>
        </w:rPr>
        <w:t xml:space="preserve"> to my error of measurement and some minor differences between the endocasts. Martin (1990) provided a detailed review of these specimens and of other fossil and living primate brains and endocasts, including consideration of sexual dimorphism.</w:t>
      </w:r>
    </w:p>
    <w:p w14:paraId="5320CD7F" w14:textId="77777777" w:rsidR="00735326" w:rsidRDefault="00735326">
      <w:pPr>
        <w:spacing w:after="0" w:line="480" w:lineRule="auto"/>
        <w:ind w:firstLine="720"/>
        <w:rPr>
          <w:rFonts w:ascii="Times New Roman" w:eastAsia="Times New Roman" w:hAnsi="Times New Roman" w:cs="Times New Roman"/>
          <w:b/>
          <w:sz w:val="24"/>
          <w:szCs w:val="24"/>
        </w:rPr>
      </w:pPr>
    </w:p>
    <w:p w14:paraId="2C7863BE" w14:textId="77777777" w:rsidR="00735326" w:rsidRDefault="00A929B2">
      <w:pPr>
        <w:spacing w:after="0" w:line="480" w:lineRule="auto"/>
      </w:pPr>
      <w:r>
        <w:rPr>
          <w:rFonts w:ascii="Times New Roman" w:eastAsia="Times New Roman" w:hAnsi="Times New Roman" w:cs="Times New Roman"/>
          <w:i/>
          <w:smallCaps/>
          <w:sz w:val="24"/>
          <w:szCs w:val="24"/>
        </w:rPr>
        <w:t>Uintatheri</w:t>
      </w:r>
      <w:r>
        <w:rPr>
          <w:rFonts w:ascii="Times New Roman" w:eastAsia="Times New Roman" w:hAnsi="Times New Roman" w:cs="Times New Roman"/>
          <w:i/>
          <w:smallCaps/>
          <w:sz w:val="24"/>
          <w:szCs w:val="24"/>
        </w:rPr>
        <w:t>um</w:t>
      </w:r>
    </w:p>
    <w:p w14:paraId="21974B5D" w14:textId="77777777" w:rsidR="00735326" w:rsidRDefault="00A929B2">
      <w:pPr>
        <w:spacing w:after="0" w:line="480" w:lineRule="auto"/>
        <w:ind w:firstLine="720"/>
      </w:pPr>
      <w:r>
        <w:rPr>
          <w:rFonts w:ascii="Times New Roman" w:eastAsia="Times New Roman" w:hAnsi="Times New Roman" w:cs="Times New Roman"/>
          <w:sz w:val="24"/>
          <w:szCs w:val="24"/>
        </w:rPr>
        <w:t xml:space="preserve">I scanned the endocast of </w:t>
      </w:r>
      <w:r>
        <w:rPr>
          <w:rFonts w:ascii="Times New Roman" w:eastAsia="Times New Roman" w:hAnsi="Times New Roman" w:cs="Times New Roman"/>
          <w:i/>
          <w:sz w:val="24"/>
          <w:szCs w:val="24"/>
        </w:rPr>
        <w:t>Uintatherium anceps</w:t>
      </w:r>
      <w:r>
        <w:rPr>
          <w:rFonts w:ascii="Times New Roman" w:eastAsia="Times New Roman" w:hAnsi="Times New Roman" w:cs="Times New Roman"/>
          <w:sz w:val="24"/>
          <w:szCs w:val="24"/>
        </w:rPr>
        <w:t xml:space="preserve"> (YPM </w:t>
      </w:r>
      <w:ins w:id="107" w:author="Catherine Early (she/her)" w:date="2023-04-10T22:36:00Z">
        <w:r>
          <w:rPr>
            <w:rFonts w:ascii="Times New Roman" w:eastAsia="Times New Roman" w:hAnsi="Times New Roman" w:cs="Times New Roman"/>
            <w:sz w:val="24"/>
            <w:szCs w:val="24"/>
          </w:rPr>
          <w:t xml:space="preserve">VP </w:t>
        </w:r>
      </w:ins>
      <w:r>
        <w:rPr>
          <w:rFonts w:ascii="Times New Roman" w:eastAsia="Times New Roman" w:hAnsi="Times New Roman" w:cs="Times New Roman"/>
          <w:sz w:val="24"/>
          <w:szCs w:val="24"/>
        </w:rPr>
        <w:t xml:space="preserve">11036), prepared by O. C. Marsh, from material retrieved from the Bridger Formation in Uinta County, Wyoming (Marsh, 1886). One of the largest species of its time, it dates from about 49 Ma. My scanned </w:t>
      </w:r>
      <w:r>
        <w:rPr>
          <w:rFonts w:ascii="Times New Roman" w:eastAsia="Times New Roman" w:hAnsi="Times New Roman" w:cs="Times New Roman"/>
          <w:sz w:val="24"/>
          <w:szCs w:val="24"/>
        </w:rPr>
        <w:lastRenderedPageBreak/>
        <w:t xml:space="preserve">endocasts are shown in </w:t>
      </w:r>
      <w:r>
        <w:rPr>
          <w:rFonts w:ascii="Times New Roman" w:eastAsia="Times New Roman" w:hAnsi="Times New Roman" w:cs="Times New Roman"/>
          <w:b/>
          <w:sz w:val="24"/>
          <w:szCs w:val="24"/>
        </w:rPr>
        <w:t>Fig. 11A</w:t>
      </w:r>
      <w:r>
        <w:rPr>
          <w:rFonts w:ascii="Times New Roman" w:eastAsia="Times New Roman" w:hAnsi="Times New Roman" w:cs="Times New Roman"/>
          <w:sz w:val="24"/>
          <w:szCs w:val="24"/>
        </w:rPr>
        <w:t>. Its body size was det</w:t>
      </w:r>
      <w:r>
        <w:rPr>
          <w:rFonts w:ascii="Times New Roman" w:eastAsia="Times New Roman" w:hAnsi="Times New Roman" w:cs="Times New Roman"/>
          <w:sz w:val="24"/>
          <w:szCs w:val="24"/>
        </w:rPr>
        <w:t>ermined by scaling up a carefully prepared model (Jerison, 1973) to produce a body weight of about 1,250 kg. The entire endocast measured 434 ml, but when the olfactory bulbs were removed it measured 386 ml. The anterior portion of the skull was almost cer</w:t>
      </w:r>
      <w:r>
        <w:rPr>
          <w:rFonts w:ascii="Times New Roman" w:eastAsia="Times New Roman" w:hAnsi="Times New Roman" w:cs="Times New Roman"/>
          <w:sz w:val="24"/>
          <w:szCs w:val="24"/>
        </w:rPr>
        <w:t>tainly drilled out when the skull was prepared for the endocast, and the size of the endocast’s “olfactory bulbs” are grossly overestimated. The endocast resembles an enlarged rat brain and reflects the error that enlarged olfactory bulbs are primitive tra</w:t>
      </w:r>
      <w:r>
        <w:rPr>
          <w:rFonts w:ascii="Times New Roman" w:eastAsia="Times New Roman" w:hAnsi="Times New Roman" w:cs="Times New Roman"/>
          <w:sz w:val="24"/>
          <w:szCs w:val="24"/>
        </w:rPr>
        <w:t xml:space="preserve">its, more represented in rats than in humans. As in all the specimens in the neocorticalization analysis, the surface area of these “olfactory bulbs” is subtracted from the area of the entire endocast when determining the neocortex-to-endocast area ratio. </w:t>
      </w:r>
      <w:r>
        <w:rPr>
          <w:rFonts w:ascii="Times New Roman" w:eastAsia="Times New Roman" w:hAnsi="Times New Roman" w:cs="Times New Roman"/>
          <w:sz w:val="24"/>
          <w:szCs w:val="24"/>
        </w:rPr>
        <w:t xml:space="preserve">Taking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386 ml as the brain volume, the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0.28. The endocast length as illustrated (including olfactory bulbs) = 17.2 cm; surface area (including olfactory bulbs) = 391.2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343.20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64.37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w:t>
      </w:r>
      <w:r>
        <w:rPr>
          <w:rFonts w:ascii="Times New Roman" w:eastAsia="Times New Roman" w:hAnsi="Times New Roman" w:cs="Times New Roman"/>
          <w:sz w:val="24"/>
          <w:szCs w:val="24"/>
        </w:rPr>
        <w:t>nd neocorticalization = 18.75%.</w:t>
      </w:r>
    </w:p>
    <w:p w14:paraId="4432F25F" w14:textId="77777777" w:rsidR="00735326" w:rsidRDefault="00735326"/>
    <w:p w14:paraId="7188FA34" w14:textId="77777777" w:rsidR="00735326" w:rsidRDefault="00A929B2">
      <w:pPr>
        <w:spacing w:after="0" w:line="480" w:lineRule="auto"/>
      </w:pPr>
      <w:r>
        <w:rPr>
          <w:rFonts w:ascii="Times New Roman" w:eastAsia="Times New Roman" w:hAnsi="Times New Roman" w:cs="Times New Roman"/>
          <w:i/>
          <w:smallCaps/>
          <w:sz w:val="24"/>
          <w:szCs w:val="24"/>
        </w:rPr>
        <w:t>Megacerops coloradensis</w:t>
      </w:r>
    </w:p>
    <w:p w14:paraId="2EF398F9" w14:textId="77777777" w:rsidR="00735326" w:rsidRDefault="00A929B2">
      <w:pPr>
        <w:spacing w:after="0" w:line="480" w:lineRule="auto"/>
        <w:ind w:firstLine="720"/>
      </w:pPr>
      <w:r>
        <w:rPr>
          <w:rFonts w:ascii="Times New Roman" w:eastAsia="Times New Roman" w:hAnsi="Times New Roman" w:cs="Times New Roman"/>
          <w:sz w:val="24"/>
          <w:szCs w:val="24"/>
        </w:rPr>
        <w:t>The endocast of this brontothere (</w:t>
      </w:r>
      <w:r>
        <w:rPr>
          <w:rFonts w:ascii="Times New Roman" w:eastAsia="Times New Roman" w:hAnsi="Times New Roman" w:cs="Times New Roman"/>
          <w:b/>
          <w:sz w:val="24"/>
          <w:szCs w:val="24"/>
        </w:rPr>
        <w:t>Fig. 11B</w:t>
      </w:r>
      <w:r>
        <w:rPr>
          <w:rFonts w:ascii="Times New Roman" w:eastAsia="Times New Roman" w:hAnsi="Times New Roman" w:cs="Times New Roman"/>
          <w:sz w:val="24"/>
          <w:szCs w:val="24"/>
        </w:rPr>
        <w:t xml:space="preserve">) was probably prepared from a skull from the White River Group. It is catalogued as FMNH PM 59199 and identified only as from the Radinsky Collection, but I think it was copied by Radinsky from YPM </w:t>
      </w:r>
      <w:ins w:id="108" w:author="Catherine Early (she/her)" w:date="2023-04-04T18:27:00Z">
        <w:r>
          <w:rPr>
            <w:rFonts w:ascii="Times New Roman" w:eastAsia="Times New Roman" w:hAnsi="Times New Roman" w:cs="Times New Roman"/>
            <w:sz w:val="24"/>
            <w:szCs w:val="24"/>
          </w:rPr>
          <w:t xml:space="preserve">VP </w:t>
        </w:r>
      </w:ins>
      <w:r>
        <w:rPr>
          <w:rFonts w:ascii="Times New Roman" w:eastAsia="Times New Roman" w:hAnsi="Times New Roman" w:cs="Times New Roman"/>
          <w:sz w:val="24"/>
          <w:szCs w:val="24"/>
        </w:rPr>
        <w:t>12010. In the FMNH catalogue it is listed with a minor</w:t>
      </w:r>
      <w:r>
        <w:rPr>
          <w:rFonts w:ascii="Times New Roman" w:eastAsia="Times New Roman" w:hAnsi="Times New Roman" w:cs="Times New Roman"/>
          <w:sz w:val="24"/>
          <w:szCs w:val="24"/>
        </w:rPr>
        <w:t xml:space="preserve"> spelling error as </w:t>
      </w:r>
      <w:r>
        <w:rPr>
          <w:rFonts w:ascii="Times New Roman" w:eastAsia="Times New Roman" w:hAnsi="Times New Roman" w:cs="Times New Roman"/>
          <w:i/>
          <w:sz w:val="24"/>
          <w:szCs w:val="24"/>
        </w:rPr>
        <w:t>Titanotherium “inges” (Menodus)</w:t>
      </w:r>
      <w:r>
        <w:rPr>
          <w:rFonts w:ascii="Times New Roman" w:eastAsia="Times New Roman" w:hAnsi="Times New Roman" w:cs="Times New Roman"/>
          <w:sz w:val="24"/>
          <w:szCs w:val="24"/>
        </w:rPr>
        <w:t xml:space="preserve">. In the Yale catalogue it is referred to as </w:t>
      </w:r>
      <w:ins w:id="109" w:author="Catherine Early (she/her)" w:date="2023-04-04T18:27:00Z">
        <w:r>
          <w:rPr>
            <w:rFonts w:ascii="Times New Roman" w:eastAsia="Times New Roman" w:hAnsi="Times New Roman" w:cs="Times New Roman"/>
            <w:sz w:val="24"/>
            <w:szCs w:val="24"/>
          </w:rPr>
          <w:t>Bronthotherium</w:t>
        </w:r>
      </w:ins>
      <w:del w:id="110" w:author="Catherine Early (she/her)" w:date="2023-04-04T18:27:00Z">
        <w:r>
          <w:rPr>
            <w:rFonts w:ascii="Times New Roman" w:eastAsia="Times New Roman" w:hAnsi="Times New Roman" w:cs="Times New Roman"/>
            <w:i/>
            <w:sz w:val="24"/>
            <w:szCs w:val="24"/>
          </w:rPr>
          <w:delText>Menodus</w:delText>
        </w:r>
      </w:del>
      <w:r>
        <w:rPr>
          <w:rFonts w:ascii="Times New Roman" w:eastAsia="Times New Roman" w:hAnsi="Times New Roman" w:cs="Times New Roman"/>
          <w:i/>
          <w:sz w:val="24"/>
          <w:szCs w:val="24"/>
        </w:rPr>
        <w:t xml:space="preserve"> ingens</w:t>
      </w:r>
      <w:r>
        <w:rPr>
          <w:rFonts w:ascii="Times New Roman" w:eastAsia="Times New Roman" w:hAnsi="Times New Roman" w:cs="Times New Roman"/>
          <w:sz w:val="24"/>
          <w:szCs w:val="24"/>
        </w:rPr>
        <w:t xml:space="preserve">, and following Mihlbachler et al. (2004), it is likely synonymous with </w:t>
      </w:r>
      <w:r>
        <w:rPr>
          <w:rFonts w:ascii="Times New Roman" w:eastAsia="Times New Roman" w:hAnsi="Times New Roman" w:cs="Times New Roman"/>
          <w:i/>
          <w:sz w:val="24"/>
          <w:szCs w:val="24"/>
        </w:rPr>
        <w:t>Megacerops coloradensis</w:t>
      </w:r>
      <w:r>
        <w:rPr>
          <w:rFonts w:ascii="Times New Roman" w:eastAsia="Times New Roman" w:hAnsi="Times New Roman" w:cs="Times New Roman"/>
          <w:sz w:val="24"/>
          <w:szCs w:val="24"/>
        </w:rPr>
        <w:t>. It was described by O. C. Marsh (187</w:t>
      </w:r>
      <w:r>
        <w:rPr>
          <w:rFonts w:ascii="Times New Roman" w:eastAsia="Times New Roman" w:hAnsi="Times New Roman" w:cs="Times New Roman"/>
          <w:sz w:val="24"/>
          <w:szCs w:val="24"/>
        </w:rPr>
        <w:t xml:space="preserve">4) as collected from Colorado, “Devendorf party (1873)” and called early Oligocene. I believe that it would now be dated Late Eocene 34 Ma. Described in various places as small-brained, its impressive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750 ml, is of an appropriate size for its</w:t>
      </w:r>
      <w:r>
        <w:rPr>
          <w:rFonts w:ascii="Times New Roman" w:eastAsia="Times New Roman" w:hAnsi="Times New Roman" w:cs="Times New Roman"/>
          <w:sz w:val="24"/>
          <w:szCs w:val="24"/>
        </w:rPr>
        <w:t xml:space="preserve"> time and body size. The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xml:space="preserve">= 0.25 and length = 17.1 cm. It was a heavily built animal that </w:t>
      </w:r>
      <w:r>
        <w:rPr>
          <w:rFonts w:ascii="Times New Roman" w:eastAsia="Times New Roman" w:hAnsi="Times New Roman" w:cs="Times New Roman"/>
          <w:sz w:val="24"/>
          <w:szCs w:val="24"/>
        </w:rPr>
        <w:lastRenderedPageBreak/>
        <w:t>measured about 4.3 meters in length and weighed about 4,000 kg. The endocast surface area = 521.47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36.62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484.85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164.37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33.9%.</w:t>
      </w:r>
    </w:p>
    <w:p w14:paraId="52405A81" w14:textId="77777777" w:rsidR="00735326" w:rsidRDefault="00735326">
      <w:pPr>
        <w:spacing w:after="0" w:line="480" w:lineRule="auto"/>
        <w:rPr>
          <w:rFonts w:ascii="Times New Roman" w:eastAsia="Times New Roman" w:hAnsi="Times New Roman" w:cs="Times New Roman"/>
          <w:i/>
          <w:smallCaps/>
          <w:sz w:val="24"/>
          <w:szCs w:val="24"/>
        </w:rPr>
      </w:pPr>
    </w:p>
    <w:p w14:paraId="09DCDCBC" w14:textId="77777777" w:rsidR="00735326" w:rsidRDefault="00A929B2">
      <w:pPr>
        <w:spacing w:after="0" w:line="480" w:lineRule="auto"/>
      </w:pPr>
      <w:r>
        <w:rPr>
          <w:rFonts w:ascii="Times New Roman" w:eastAsia="Times New Roman" w:hAnsi="Times New Roman" w:cs="Times New Roman"/>
          <w:i/>
          <w:smallCaps/>
          <w:sz w:val="24"/>
          <w:szCs w:val="24"/>
        </w:rPr>
        <w:t xml:space="preserve">Moeritherium </w:t>
      </w:r>
    </w:p>
    <w:p w14:paraId="790CD1EA" w14:textId="77777777" w:rsidR="00735326" w:rsidRDefault="00A929B2">
      <w:pPr>
        <w:spacing w:after="0" w:line="480" w:lineRule="auto"/>
        <w:ind w:firstLine="720"/>
      </w:pPr>
      <w:r>
        <w:rPr>
          <w:rFonts w:ascii="Times New Roman" w:eastAsia="Times New Roman" w:hAnsi="Times New Roman" w:cs="Times New Roman"/>
          <w:sz w:val="24"/>
          <w:szCs w:val="24"/>
        </w:rPr>
        <w:t>This endocast (</w:t>
      </w:r>
      <w:r>
        <w:rPr>
          <w:rFonts w:ascii="Times New Roman" w:eastAsia="Times New Roman" w:hAnsi="Times New Roman" w:cs="Times New Roman"/>
          <w:b/>
          <w:sz w:val="24"/>
          <w:szCs w:val="24"/>
        </w:rPr>
        <w:t>Fig. 11C</w:t>
      </w:r>
      <w:r>
        <w:rPr>
          <w:rFonts w:ascii="Times New Roman" w:eastAsia="Times New Roman" w:hAnsi="Times New Roman" w:cs="Times New Roman"/>
          <w:sz w:val="24"/>
          <w:szCs w:val="24"/>
        </w:rPr>
        <w:t>) of the early Eocene proboscidian (</w:t>
      </w:r>
      <w:ins w:id="111" w:author="Catherine Early (she/her)" w:date="2023-04-03T16:59:00Z">
        <w:r>
          <w:rPr>
            <w:rFonts w:ascii="Times New Roman" w:eastAsia="Times New Roman" w:hAnsi="Times New Roman" w:cs="Times New Roman"/>
            <w:sz w:val="24"/>
            <w:szCs w:val="24"/>
          </w:rPr>
          <w:t>NHMUK PV M 9176 b</w:t>
        </w:r>
      </w:ins>
      <w:del w:id="112" w:author="Catherine Early (she/her)" w:date="2023-04-03T16:59:00Z">
        <w:r>
          <w:rPr>
            <w:rFonts w:ascii="Times New Roman" w:eastAsia="Times New Roman" w:hAnsi="Times New Roman" w:cs="Times New Roman"/>
            <w:sz w:val="24"/>
            <w:szCs w:val="24"/>
          </w:rPr>
          <w:delText>NHMUK M. 9176</w:delText>
        </w:r>
      </w:del>
      <w:r>
        <w:rPr>
          <w:rFonts w:ascii="Times New Roman" w:eastAsia="Times New Roman" w:hAnsi="Times New Roman" w:cs="Times New Roman"/>
          <w:sz w:val="24"/>
          <w:szCs w:val="24"/>
        </w:rPr>
        <w:t>) is from the Fayum in Egypt (Fayum Chron17, 37 Ma). The animal has been described as pig-size</w:t>
      </w:r>
      <w:r>
        <w:rPr>
          <w:rFonts w:ascii="Times New Roman" w:eastAsia="Times New Roman" w:hAnsi="Times New Roman" w:cs="Times New Roman"/>
          <w:sz w:val="24"/>
          <w:szCs w:val="24"/>
        </w:rPr>
        <w:t>d or small hippopotamus-sized. Its skull as sketched in Savage &amp; Long</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(1986) is 44 cm long, and I estimate its body length to be about 200 cm. My formula for a species of heavy habitus of that body length suggests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394 kg, used here. Savage </w:t>
      </w:r>
      <w:r>
        <w:rPr>
          <w:rFonts w:ascii="Times New Roman" w:eastAsia="Times New Roman" w:hAnsi="Times New Roman" w:cs="Times New Roman"/>
          <w:sz w:val="24"/>
          <w:szCs w:val="24"/>
        </w:rPr>
        <w:t xml:space="preserve">&amp; Long indicated a lower body weight of 230 kg; I do not know their source. Its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233.33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0.36. The reconstructions of the body have an interesting history. One was prepared for the 1851 London Crystal Palace Exposition, and I think i</w:t>
      </w:r>
      <w:r>
        <w:rPr>
          <w:rFonts w:ascii="Times New Roman" w:eastAsia="Times New Roman" w:hAnsi="Times New Roman" w:cs="Times New Roman"/>
          <w:sz w:val="24"/>
          <w:szCs w:val="24"/>
        </w:rPr>
        <w:t>t is presently in the entry court of MNHN. The endocast length = 11.6 cm; surface area = 265.93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34.58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231.35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33.8%. </w:t>
      </w:r>
      <w:r>
        <w:rPr>
          <w:rFonts w:ascii="Times New Roman" w:eastAsia="Times New Roman" w:hAnsi="Times New Roman" w:cs="Times New Roman"/>
          <w:b/>
          <w:sz w:val="24"/>
          <w:szCs w:val="24"/>
        </w:rPr>
        <w:t>Fig. 11C</w:t>
      </w:r>
      <w:r>
        <w:rPr>
          <w:rFonts w:ascii="Times New Roman" w:eastAsia="Times New Roman" w:hAnsi="Times New Roman" w:cs="Times New Roman"/>
          <w:sz w:val="24"/>
          <w:szCs w:val="24"/>
        </w:rPr>
        <w:t xml:space="preserve"> shows that the matrix forms a large mass of material at the v</w:t>
      </w:r>
      <w:r>
        <w:rPr>
          <w:rFonts w:ascii="Times New Roman" w:eastAsia="Times New Roman" w:hAnsi="Times New Roman" w:cs="Times New Roman"/>
          <w:sz w:val="24"/>
          <w:szCs w:val="24"/>
        </w:rPr>
        <w:t>entral border of the olfactory bulbs, which can be removed by digital editing.</w:t>
      </w:r>
    </w:p>
    <w:p w14:paraId="7BDDF1FE" w14:textId="77777777" w:rsidR="00735326" w:rsidRDefault="00A929B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99A45F" w14:textId="77777777" w:rsidR="00735326" w:rsidRDefault="00A929B2">
      <w:pPr>
        <w:spacing w:after="0" w:line="480" w:lineRule="auto"/>
      </w:pPr>
      <w:r>
        <w:rPr>
          <w:rFonts w:ascii="Times New Roman" w:eastAsia="Times New Roman" w:hAnsi="Times New Roman" w:cs="Times New Roman"/>
          <w:i/>
          <w:smallCaps/>
          <w:sz w:val="24"/>
          <w:szCs w:val="24"/>
        </w:rPr>
        <w:t xml:space="preserve">Arsinotherium </w:t>
      </w:r>
    </w:p>
    <w:p w14:paraId="7D43972A" w14:textId="77777777" w:rsidR="00735326" w:rsidRDefault="00A929B2">
      <w:pPr>
        <w:spacing w:after="0" w:line="480" w:lineRule="auto"/>
        <w:ind w:firstLine="720"/>
      </w:pPr>
      <w:r>
        <w:rPr>
          <w:rFonts w:ascii="Times New Roman" w:eastAsia="Times New Roman" w:hAnsi="Times New Roman" w:cs="Times New Roman"/>
          <w:i/>
          <w:sz w:val="24"/>
          <w:szCs w:val="24"/>
        </w:rPr>
        <w:t xml:space="preserve">A. zitelli </w:t>
      </w:r>
      <w:r>
        <w:rPr>
          <w:rFonts w:ascii="Times New Roman" w:eastAsia="Times New Roman" w:hAnsi="Times New Roman" w:cs="Times New Roman"/>
          <w:sz w:val="24"/>
          <w:szCs w:val="24"/>
        </w:rPr>
        <w:t>(</w:t>
      </w:r>
      <w:ins w:id="113" w:author="Catherine Early (she/her)" w:date="2023-03-22T23:26:00Z">
        <w:r>
          <w:rPr>
            <w:rFonts w:ascii="Times New Roman" w:eastAsia="Times New Roman" w:hAnsi="Times New Roman" w:cs="Times New Roman"/>
            <w:sz w:val="24"/>
            <w:szCs w:val="24"/>
          </w:rPr>
          <w:t>NHMUK PV M 8539</w:t>
        </w:r>
      </w:ins>
      <w:del w:id="114" w:author="Catherine Early (she/her)" w:date="2023-03-22T23:26:00Z">
        <w:r>
          <w:rPr>
            <w:rFonts w:ascii="Times New Roman" w:eastAsia="Times New Roman" w:hAnsi="Times New Roman" w:cs="Times New Roman"/>
            <w:sz w:val="24"/>
            <w:szCs w:val="24"/>
          </w:rPr>
          <w:delText>NHMUK M. 5539</w:delText>
        </w:r>
      </w:del>
      <w:r>
        <w:rPr>
          <w:rFonts w:ascii="Times New Roman" w:eastAsia="Times New Roman" w:hAnsi="Times New Roman" w:cs="Times New Roman"/>
          <w:sz w:val="24"/>
          <w:szCs w:val="24"/>
        </w:rPr>
        <w:t xml:space="preserve">), suborder Embrithopoda, from the Fayum in Egypt about 33 Ma, was one of the heaviest species of its time. Its endocast is illustrated in </w:t>
      </w:r>
      <w:r>
        <w:rPr>
          <w:rFonts w:ascii="Times New Roman" w:eastAsia="Times New Roman" w:hAnsi="Times New Roman" w:cs="Times New Roman"/>
          <w:b/>
          <w:sz w:val="24"/>
          <w:szCs w:val="24"/>
        </w:rPr>
        <w:t>Fig. 11D</w:t>
      </w:r>
      <w:r>
        <w:rPr>
          <w:rFonts w:ascii="Times New Roman" w:eastAsia="Times New Roman" w:hAnsi="Times New Roman" w:cs="Times New Roman"/>
          <w:sz w:val="24"/>
          <w:szCs w:val="24"/>
        </w:rPr>
        <w:t>. There appears to be matrix added to the right cerebellar area in the region of the flocullus. The most rece</w:t>
      </w:r>
      <w:r>
        <w:rPr>
          <w:rFonts w:ascii="Times New Roman" w:eastAsia="Times New Roman" w:hAnsi="Times New Roman" w:cs="Times New Roman"/>
          <w:sz w:val="24"/>
          <w:szCs w:val="24"/>
        </w:rPr>
        <w:t xml:space="preserve">nt description of the species is by Sanders et al. (2010), from which I estimated its heavily built body length as 330 cm. From my Eq. 2, this leads to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1.51 metric tons. After clipping a portion of its right “cerebellum”, its endocast volume measured </w:t>
      </w:r>
      <w:r>
        <w:rPr>
          <w:rFonts w:ascii="Times New Roman" w:eastAsia="Times New Roman" w:hAnsi="Times New Roman" w:cs="Times New Roman"/>
          <w:sz w:val="24"/>
          <w:szCs w:val="24"/>
        </w:rPr>
        <w:lastRenderedPageBreak/>
        <w:t>9</w:t>
      </w:r>
      <w:r>
        <w:rPr>
          <w:rFonts w:ascii="Times New Roman" w:eastAsia="Times New Roman" w:hAnsi="Times New Roman" w:cs="Times New Roman"/>
          <w:sz w:val="24"/>
          <w:szCs w:val="24"/>
        </w:rPr>
        <w:t xml:space="preserve">26.6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0.59; and endocast length = 18.6 cm. Convolutions, presumably present in its brain, did not mold the cranial cavity and are not represented in the endocast. It is unique in my sample of land mammals in that the rhinal fissure is not visible, </w:t>
      </w:r>
      <w:r>
        <w:rPr>
          <w:rFonts w:ascii="Times New Roman" w:eastAsia="Times New Roman" w:hAnsi="Times New Roman" w:cs="Times New Roman"/>
          <w:sz w:val="24"/>
          <w:szCs w:val="24"/>
        </w:rPr>
        <w:t>so neocorticalization could not be estimated.</w:t>
      </w:r>
    </w:p>
    <w:p w14:paraId="250B317A" w14:textId="77777777" w:rsidR="00735326" w:rsidRDefault="00735326">
      <w:pPr>
        <w:spacing w:after="0" w:line="480" w:lineRule="auto"/>
        <w:rPr>
          <w:rFonts w:ascii="Times New Roman" w:eastAsia="Times New Roman" w:hAnsi="Times New Roman" w:cs="Times New Roman"/>
          <w:i/>
          <w:smallCaps/>
          <w:sz w:val="18"/>
          <w:szCs w:val="18"/>
        </w:rPr>
      </w:pPr>
    </w:p>
    <w:p w14:paraId="3975DBAE" w14:textId="77777777" w:rsidR="00735326" w:rsidRDefault="00A929B2">
      <w:pPr>
        <w:spacing w:after="0" w:line="480" w:lineRule="auto"/>
      </w:pPr>
      <w:r>
        <w:rPr>
          <w:rFonts w:ascii="Times New Roman" w:eastAsia="Times New Roman" w:hAnsi="Times New Roman" w:cs="Times New Roman"/>
          <w:i/>
          <w:smallCaps/>
          <w:sz w:val="24"/>
          <w:szCs w:val="24"/>
        </w:rPr>
        <w:t xml:space="preserve">Pterodon </w:t>
      </w:r>
    </w:p>
    <w:p w14:paraId="79796B30"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“creodont” hyaenodontid species, described by Piveteau (1961) as the size of a large wolf, is from the Quercy deposits that date from about 40 Ma to about 32 Ma. My endocasts are shown in </w:t>
      </w:r>
      <w:r>
        <w:rPr>
          <w:rFonts w:ascii="Times New Roman" w:eastAsia="Times New Roman" w:hAnsi="Times New Roman" w:cs="Times New Roman"/>
          <w:b/>
          <w:sz w:val="24"/>
          <w:szCs w:val="24"/>
        </w:rPr>
        <w:t>Fig. 1</w:t>
      </w:r>
      <w:r>
        <w:rPr>
          <w:rFonts w:ascii="Times New Roman" w:eastAsia="Times New Roman" w:hAnsi="Times New Roman" w:cs="Times New Roman"/>
          <w:b/>
          <w:sz w:val="24"/>
          <w:szCs w:val="24"/>
        </w:rPr>
        <w:t>2A</w:t>
      </w:r>
      <w:r>
        <w:rPr>
          <w:rFonts w:ascii="Times New Roman" w:eastAsia="Times New Roman" w:hAnsi="Times New Roman" w:cs="Times New Roman"/>
          <w:sz w:val="24"/>
          <w:szCs w:val="24"/>
        </w:rPr>
        <w:t xml:space="preserve">. It is one of the “Creodonta”, more specifically a hyainailourine hyaenodontan, that can be compared with the Carnivora illustrated here. This </w:t>
      </w:r>
      <w:r>
        <w:rPr>
          <w:rFonts w:ascii="Times New Roman" w:eastAsia="Times New Roman" w:hAnsi="Times New Roman" w:cs="Times New Roman"/>
          <w:i/>
          <w:sz w:val="24"/>
          <w:szCs w:val="24"/>
        </w:rPr>
        <w:t>Pterodon dasyuroides</w:t>
      </w:r>
      <w:r>
        <w:rPr>
          <w:rFonts w:ascii="Times New Roman" w:eastAsia="Times New Roman" w:hAnsi="Times New Roman" w:cs="Times New Roman"/>
          <w:sz w:val="24"/>
          <w:szCs w:val="24"/>
        </w:rPr>
        <w:t xml:space="preserve"> endocast is </w:t>
      </w:r>
      <w:ins w:id="115" w:author="Catherine Early (she/her)" w:date="2023-04-10T22:05:00Z">
        <w:r>
          <w:rPr>
            <w:rFonts w:ascii="Times New Roman" w:eastAsia="Times New Roman" w:hAnsi="Times New Roman" w:cs="Times New Roman"/>
            <w:sz w:val="24"/>
            <w:szCs w:val="24"/>
          </w:rPr>
          <w:t>NHMUK PV M 25985 b</w:t>
        </w:r>
      </w:ins>
      <w:del w:id="116" w:author="Catherine Early (she/her)" w:date="2023-04-10T22:05:00Z">
        <w:r>
          <w:rPr>
            <w:rFonts w:ascii="Times New Roman" w:eastAsia="Times New Roman" w:hAnsi="Times New Roman" w:cs="Times New Roman"/>
            <w:sz w:val="24"/>
            <w:szCs w:val="24"/>
          </w:rPr>
          <w:delText>NHMUK M. 25985</w:delText>
        </w:r>
      </w:del>
      <w:r>
        <w:rPr>
          <w:rFonts w:ascii="Times New Roman" w:eastAsia="Times New Roman" w:hAnsi="Times New Roman" w:cs="Times New Roman"/>
          <w:sz w:val="24"/>
          <w:szCs w:val="24"/>
        </w:rPr>
        <w:t xml:space="preserve">; olfactory bulbs not preserved; length (forebrain to medulla) in the vertically oriented illustration 9.6 cm; and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58.51 ml. The olfactory bulbs were preserved in the specimen illustrated in Piveteau (1961, p. 809), and the skull illustrated in Pivetea</w:t>
      </w:r>
      <w:r>
        <w:rPr>
          <w:rFonts w:ascii="Times New Roman" w:eastAsia="Times New Roman" w:hAnsi="Times New Roman" w:cs="Times New Roman"/>
          <w:sz w:val="24"/>
          <w:szCs w:val="24"/>
        </w:rPr>
        <w:t xml:space="preserve">u (1961, p. 679) is 23 cm long. I thus estimated the body length to be about 115 cm. This results in a body weight of 37 kg, somewhat less than the 42 kg weight of the wolf recorded by Van Dongen (1998). I date it to 36 Ma.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0.44; endocast surface area</w:t>
      </w:r>
      <w:r>
        <w:rPr>
          <w:rFonts w:ascii="Times New Roman" w:eastAsia="Times New Roman" w:hAnsi="Times New Roman" w:cs="Times New Roman"/>
          <w:sz w:val="24"/>
          <w:szCs w:val="24"/>
        </w:rPr>
        <w:t xml:space="preserve"> = 105.05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37.19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35.4%.</w:t>
      </w:r>
    </w:p>
    <w:p w14:paraId="42120D7E" w14:textId="77777777" w:rsidR="00735326" w:rsidRDefault="00735326">
      <w:pPr>
        <w:spacing w:after="0" w:line="480" w:lineRule="auto"/>
      </w:pPr>
    </w:p>
    <w:p w14:paraId="499C7AC2" w14:textId="77777777" w:rsidR="00735326" w:rsidRDefault="00A929B2">
      <w:pPr>
        <w:spacing w:after="0" w:line="480" w:lineRule="auto"/>
      </w:pPr>
      <w:r>
        <w:rPr>
          <w:rFonts w:ascii="Times New Roman" w:eastAsia="Times New Roman" w:hAnsi="Times New Roman" w:cs="Times New Roman"/>
          <w:i/>
          <w:smallCaps/>
          <w:sz w:val="24"/>
          <w:szCs w:val="24"/>
        </w:rPr>
        <w:t xml:space="preserve">Stenoplesictis </w:t>
      </w:r>
    </w:p>
    <w:p w14:paraId="131E321B" w14:textId="77777777" w:rsidR="00735326" w:rsidRDefault="00A929B2">
      <w:pPr>
        <w:spacing w:after="0" w:line="480" w:lineRule="auto"/>
        <w:ind w:firstLine="720"/>
      </w:pPr>
      <w:r>
        <w:rPr>
          <w:rFonts w:ascii="Times New Roman" w:eastAsia="Times New Roman" w:hAnsi="Times New Roman" w:cs="Times New Roman"/>
          <w:sz w:val="24"/>
          <w:szCs w:val="24"/>
        </w:rPr>
        <w:t>Radinsky evidently copied this endocast (</w:t>
      </w:r>
      <w:r>
        <w:rPr>
          <w:rFonts w:ascii="Times New Roman" w:eastAsia="Times New Roman" w:hAnsi="Times New Roman" w:cs="Times New Roman"/>
          <w:b/>
          <w:sz w:val="24"/>
          <w:szCs w:val="24"/>
        </w:rPr>
        <w:t>Fig. 12B</w:t>
      </w:r>
      <w:r>
        <w:rPr>
          <w:rFonts w:ascii="Times New Roman" w:eastAsia="Times New Roman" w:hAnsi="Times New Roman" w:cs="Times New Roman"/>
          <w:sz w:val="24"/>
          <w:szCs w:val="24"/>
        </w:rPr>
        <w:t>) of the Eocene stenoplesictid feliform (FMNH PM 59013) from NHMUK M. 1381, which was a Quercy specimen, probably “</w:t>
      </w:r>
      <w:r>
        <w:rPr>
          <w:rFonts w:ascii="Times New Roman" w:eastAsia="Times New Roman" w:hAnsi="Times New Roman" w:cs="Times New Roman"/>
          <w:i/>
          <w:sz w:val="24"/>
          <w:szCs w:val="24"/>
        </w:rPr>
        <w:t>Cynod</w:t>
      </w:r>
      <w:r>
        <w:rPr>
          <w:rFonts w:ascii="Times New Roman" w:eastAsia="Times New Roman" w:hAnsi="Times New Roman" w:cs="Times New Roman"/>
          <w:i/>
          <w:sz w:val="24"/>
          <w:szCs w:val="24"/>
        </w:rPr>
        <w:t xml:space="preserve">ictis” cayluxi </w:t>
      </w:r>
      <w:r>
        <w:rPr>
          <w:rFonts w:ascii="Times New Roman" w:eastAsia="Times New Roman" w:hAnsi="Times New Roman" w:cs="Times New Roman"/>
          <w:sz w:val="24"/>
          <w:szCs w:val="24"/>
        </w:rPr>
        <w:t xml:space="preserve">(now </w:t>
      </w:r>
      <w:r>
        <w:rPr>
          <w:rFonts w:ascii="Times New Roman" w:eastAsia="Times New Roman" w:hAnsi="Times New Roman" w:cs="Times New Roman"/>
          <w:i/>
          <w:sz w:val="24"/>
          <w:szCs w:val="24"/>
        </w:rPr>
        <w:t>Stenoplesictis cayluxi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figured in Piveteau (1961, p. 705 and p. 809). It was a small species of Carnivora, family Stenoplesictidae.,  with an age of about 34Ma for the scanned specimen. Its skull as pictured in Piveteau was 9.9 cm lon</w:t>
      </w:r>
      <w:r>
        <w:rPr>
          <w:rFonts w:ascii="Times New Roman" w:eastAsia="Times New Roman" w:hAnsi="Times New Roman" w:cs="Times New Roman"/>
          <w:sz w:val="24"/>
          <w:szCs w:val="24"/>
        </w:rPr>
        <w:t xml:space="preserve">g, and its body length was about 49 cm, leading to body weight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2.8 kg. The endocast volume </w:t>
      </w:r>
      <w:r>
        <w:rPr>
          <w:rFonts w:ascii="Times New Roman" w:eastAsia="Times New Roman" w:hAnsi="Times New Roman" w:cs="Times New Roman"/>
          <w:i/>
          <w:sz w:val="24"/>
          <w:szCs w:val="24"/>
        </w:rPr>
        <w:lastRenderedPageBreak/>
        <w:t>E</w:t>
      </w:r>
      <w:r>
        <w:rPr>
          <w:rFonts w:ascii="Times New Roman" w:eastAsia="Times New Roman" w:hAnsi="Times New Roman" w:cs="Times New Roman"/>
          <w:sz w:val="24"/>
          <w:szCs w:val="24"/>
        </w:rPr>
        <w:t xml:space="preserve"> = 11.60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0.49; endocast surface area = 33.29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2.50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30.79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12.54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w:t>
      </w:r>
      <w:r>
        <w:rPr>
          <w:rFonts w:ascii="Times New Roman" w:eastAsia="Times New Roman" w:hAnsi="Times New Roman" w:cs="Times New Roman"/>
          <w:sz w:val="24"/>
          <w:szCs w:val="24"/>
        </w:rPr>
        <w:t xml:space="preserve"> 40.73%.</w:t>
      </w:r>
    </w:p>
    <w:p w14:paraId="0874F02E" w14:textId="77777777" w:rsidR="00735326" w:rsidRDefault="00735326">
      <w:pPr>
        <w:spacing w:after="0" w:line="480" w:lineRule="auto"/>
        <w:rPr>
          <w:rFonts w:ascii="Times New Roman" w:eastAsia="Times New Roman" w:hAnsi="Times New Roman" w:cs="Times New Roman"/>
          <w:i/>
          <w:smallCaps/>
          <w:sz w:val="24"/>
          <w:szCs w:val="24"/>
        </w:rPr>
      </w:pPr>
    </w:p>
    <w:p w14:paraId="092EDB4C" w14:textId="77777777" w:rsidR="00735326" w:rsidRDefault="00A929B2">
      <w:pPr>
        <w:spacing w:after="0" w:line="480" w:lineRule="auto"/>
      </w:pPr>
      <w:r>
        <w:rPr>
          <w:rFonts w:ascii="Times New Roman" w:eastAsia="Times New Roman" w:hAnsi="Times New Roman" w:cs="Times New Roman"/>
          <w:i/>
          <w:smallCaps/>
          <w:sz w:val="24"/>
          <w:szCs w:val="24"/>
        </w:rPr>
        <w:t xml:space="preserve">Cynohyaenodon </w:t>
      </w:r>
    </w:p>
    <w:p w14:paraId="659FAA21"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small “creodont” hyaenodontid is specimen FMNH PM 57153, but there is no record of species or location recorded at FMNH. It is a Quercy locality specimen, about 34 Ma, probably </w:t>
      </w:r>
      <w:r>
        <w:rPr>
          <w:rFonts w:ascii="Times New Roman" w:eastAsia="Times New Roman" w:hAnsi="Times New Roman" w:cs="Times New Roman"/>
          <w:i/>
          <w:sz w:val="24"/>
          <w:szCs w:val="24"/>
        </w:rPr>
        <w:t>Cynohyaenodon cayluxi</w:t>
      </w:r>
      <w:r>
        <w:rPr>
          <w:rFonts w:ascii="Times New Roman" w:eastAsia="Times New Roman" w:hAnsi="Times New Roman" w:cs="Times New Roman"/>
          <w:sz w:val="24"/>
          <w:szCs w:val="24"/>
        </w:rPr>
        <w:t>. Only its left half was pre</w:t>
      </w:r>
      <w:r>
        <w:rPr>
          <w:rFonts w:ascii="Times New Roman" w:eastAsia="Times New Roman" w:hAnsi="Times New Roman" w:cs="Times New Roman"/>
          <w:sz w:val="24"/>
          <w:szCs w:val="24"/>
        </w:rPr>
        <w:t xml:space="preserve">served and it is shown in </w:t>
      </w:r>
      <w:r>
        <w:rPr>
          <w:rFonts w:ascii="Times New Roman" w:eastAsia="Times New Roman" w:hAnsi="Times New Roman" w:cs="Times New Roman"/>
          <w:b/>
          <w:sz w:val="24"/>
          <w:szCs w:val="24"/>
        </w:rPr>
        <w:t>Fig. 12C</w:t>
      </w:r>
      <w:r>
        <w:rPr>
          <w:rFonts w:ascii="Times New Roman" w:eastAsia="Times New Roman" w:hAnsi="Times New Roman" w:cs="Times New Roman"/>
          <w:sz w:val="24"/>
          <w:szCs w:val="24"/>
        </w:rPr>
        <w:t xml:space="preserve">, to the left of its lateral view. Although the rhinal fissure was unclear in this image, it was clear enough to estimate neocorticalization. As with all Quercy specimens, Piveteau provided an overall description, and the </w:t>
      </w:r>
      <w:r>
        <w:rPr>
          <w:rFonts w:ascii="Times New Roman" w:eastAsia="Times New Roman" w:hAnsi="Times New Roman" w:cs="Times New Roman"/>
          <w:sz w:val="24"/>
          <w:szCs w:val="24"/>
        </w:rPr>
        <w:t>natural endocast is described by Dechaseaux in Piveteau (1961 p.809, fig.189). Piveteau included information on skull and body size: skull length is given as 2/3 natural size, but from data on the endocast, the actual magnification of the text image was 0.</w:t>
      </w:r>
      <w:r>
        <w:rPr>
          <w:rFonts w:ascii="Times New Roman" w:eastAsia="Times New Roman" w:hAnsi="Times New Roman" w:cs="Times New Roman"/>
          <w:sz w:val="24"/>
          <w:szCs w:val="24"/>
        </w:rPr>
        <w:t xml:space="preserve">61. I assumed a body length of 61 cm and body weight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5.4 kg. My scan of its endocast indicated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11.04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0.30; endocast surface area = 32.46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4.58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27.88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8.32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29.83%.</w:t>
      </w:r>
    </w:p>
    <w:p w14:paraId="394EA4AE" w14:textId="77777777" w:rsidR="00735326" w:rsidRDefault="00735326">
      <w:pPr>
        <w:spacing w:after="0" w:line="480" w:lineRule="auto"/>
        <w:rPr>
          <w:rFonts w:ascii="Times New Roman" w:eastAsia="Times New Roman" w:hAnsi="Times New Roman" w:cs="Times New Roman"/>
          <w:sz w:val="24"/>
          <w:szCs w:val="24"/>
        </w:rPr>
      </w:pPr>
    </w:p>
    <w:p w14:paraId="1910883F" w14:textId="77777777" w:rsidR="00735326" w:rsidRDefault="00A929B2">
      <w:pPr>
        <w:spacing w:after="0" w:line="480" w:lineRule="auto"/>
      </w:pPr>
      <w:r>
        <w:rPr>
          <w:rFonts w:ascii="Times New Roman" w:eastAsia="Times New Roman" w:hAnsi="Times New Roman" w:cs="Times New Roman"/>
          <w:i/>
          <w:smallCaps/>
          <w:sz w:val="24"/>
          <w:szCs w:val="24"/>
        </w:rPr>
        <w:t xml:space="preserve">Quercygale </w:t>
      </w:r>
    </w:p>
    <w:p w14:paraId="2A4794FB" w14:textId="77777777" w:rsidR="00735326" w:rsidRDefault="00A929B2">
      <w:pPr>
        <w:spacing w:after="0" w:line="480" w:lineRule="auto"/>
        <w:ind w:firstLine="720"/>
      </w:pPr>
      <w:r>
        <w:rPr>
          <w:rFonts w:ascii="Times New Roman" w:eastAsia="Times New Roman" w:hAnsi="Times New Roman" w:cs="Times New Roman"/>
          <w:i/>
          <w:smallCaps/>
          <w:sz w:val="18"/>
          <w:szCs w:val="18"/>
        </w:rPr>
        <w:t xml:space="preserve"> </w:t>
      </w:r>
      <w:r>
        <w:rPr>
          <w:rFonts w:ascii="Times New Roman" w:eastAsia="Times New Roman" w:hAnsi="Times New Roman" w:cs="Times New Roman"/>
          <w:sz w:val="24"/>
          <w:szCs w:val="24"/>
        </w:rPr>
        <w:t xml:space="preserve">My specimen was originally identified as </w:t>
      </w:r>
      <w:r>
        <w:rPr>
          <w:rFonts w:ascii="Times New Roman" w:eastAsia="Times New Roman" w:hAnsi="Times New Roman" w:cs="Times New Roman"/>
          <w:i/>
          <w:sz w:val="24"/>
          <w:szCs w:val="24"/>
        </w:rPr>
        <w:t>Procynodictis angustidens</w:t>
      </w:r>
      <w:r>
        <w:rPr>
          <w:rFonts w:ascii="Times New Roman" w:eastAsia="Times New Roman" w:hAnsi="Times New Roman" w:cs="Times New Roman"/>
          <w:sz w:val="24"/>
          <w:szCs w:val="24"/>
        </w:rPr>
        <w:t xml:space="preserve">, FMNH PM 57168, and was copied from </w:t>
      </w:r>
      <w:ins w:id="117" w:author="Catherine Early (she/her)" w:date="2023-04-10T21:32:00Z">
        <w:r>
          <w:rPr>
            <w:rFonts w:ascii="Times New Roman" w:eastAsia="Times New Roman" w:hAnsi="Times New Roman" w:cs="Times New Roman"/>
            <w:sz w:val="24"/>
            <w:szCs w:val="24"/>
          </w:rPr>
          <w:t>AMNH FM 95590</w:t>
        </w:r>
      </w:ins>
      <w:del w:id="118" w:author="Catherine Early (she/her)" w:date="2023-04-10T21:32:00Z">
        <w:r>
          <w:rPr>
            <w:rFonts w:ascii="Times New Roman" w:eastAsia="Times New Roman" w:hAnsi="Times New Roman" w:cs="Times New Roman"/>
            <w:sz w:val="24"/>
            <w:szCs w:val="24"/>
          </w:rPr>
          <w:delText>AMNH 95590</w:delText>
        </w:r>
      </w:del>
      <w:r>
        <w:rPr>
          <w:rFonts w:ascii="Times New Roman" w:eastAsia="Times New Roman" w:hAnsi="Times New Roman" w:cs="Times New Roman"/>
          <w:sz w:val="24"/>
          <w:szCs w:val="24"/>
        </w:rPr>
        <w:t xml:space="preserve">, probably by Radinsky (1978). Its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23.33 ml. According to the</w:t>
      </w:r>
      <w:r>
        <w:rPr>
          <w:rFonts w:ascii="Times New Roman" w:eastAsia="Times New Roman" w:hAnsi="Times New Roman" w:cs="Times New Roman"/>
          <w:sz w:val="24"/>
          <w:szCs w:val="24"/>
        </w:rPr>
        <w:t xml:space="preserve"> AMNH catalogue, it is </w:t>
      </w:r>
      <w:r>
        <w:rPr>
          <w:rFonts w:ascii="Times New Roman" w:eastAsia="Times New Roman" w:hAnsi="Times New Roman" w:cs="Times New Roman"/>
          <w:i/>
          <w:sz w:val="24"/>
          <w:szCs w:val="24"/>
        </w:rPr>
        <w:t>Quercygale angustidens</w:t>
      </w:r>
      <w:r>
        <w:rPr>
          <w:rFonts w:ascii="Times New Roman" w:eastAsia="Times New Roman" w:hAnsi="Times New Roman" w:cs="Times New Roman"/>
          <w:sz w:val="24"/>
          <w:szCs w:val="24"/>
        </w:rPr>
        <w:t xml:space="preserve"> from the Quercy deposits in France. McKenna &amp; Bell (1997) suggested that </w:t>
      </w:r>
      <w:r>
        <w:rPr>
          <w:rFonts w:ascii="Times New Roman" w:eastAsia="Times New Roman" w:hAnsi="Times New Roman" w:cs="Times New Roman"/>
          <w:i/>
          <w:sz w:val="24"/>
          <w:szCs w:val="24"/>
        </w:rPr>
        <w:t>Procynodictis</w:t>
      </w:r>
      <w:r>
        <w:rPr>
          <w:rFonts w:ascii="Times New Roman" w:eastAsia="Times New Roman" w:hAnsi="Times New Roman" w:cs="Times New Roman"/>
          <w:sz w:val="24"/>
          <w:szCs w:val="24"/>
        </w:rPr>
        <w:t xml:space="preserve"> may be a </w:t>
      </w:r>
      <w:r>
        <w:rPr>
          <w:rFonts w:ascii="Times New Roman" w:eastAsia="Times New Roman" w:hAnsi="Times New Roman" w:cs="Times New Roman"/>
          <w:i/>
          <w:sz w:val="24"/>
          <w:szCs w:val="24"/>
        </w:rPr>
        <w:t>nomen nudum</w:t>
      </w:r>
      <w:r>
        <w:rPr>
          <w:rFonts w:ascii="Times New Roman" w:eastAsia="Times New Roman" w:hAnsi="Times New Roman" w:cs="Times New Roman"/>
          <w:sz w:val="24"/>
          <w:szCs w:val="24"/>
        </w:rPr>
        <w:t>, but Radinsky, who earlier examined the skull at MNHN, chose the listed name for the FMNH specimen. Pi</w:t>
      </w:r>
      <w:r>
        <w:rPr>
          <w:rFonts w:ascii="Times New Roman" w:eastAsia="Times New Roman" w:hAnsi="Times New Roman" w:cs="Times New Roman"/>
          <w:sz w:val="24"/>
          <w:szCs w:val="24"/>
        </w:rPr>
        <w:t xml:space="preserve">veteau (1961) evidently accepted the name. </w:t>
      </w:r>
      <w:r>
        <w:rPr>
          <w:rFonts w:ascii="Times New Roman" w:eastAsia="Times New Roman" w:hAnsi="Times New Roman" w:cs="Times New Roman"/>
          <w:i/>
          <w:sz w:val="24"/>
          <w:szCs w:val="24"/>
        </w:rPr>
        <w:t xml:space="preserve">Procynodictis </w:t>
      </w:r>
      <w:r>
        <w:rPr>
          <w:rFonts w:ascii="Times New Roman" w:eastAsia="Times New Roman" w:hAnsi="Times New Roman" w:cs="Times New Roman"/>
          <w:sz w:val="24"/>
          <w:szCs w:val="24"/>
        </w:rPr>
        <w:t xml:space="preserve">is listed among the Canidae in McKenna &amp; Bell (1997), whereas </w:t>
      </w:r>
      <w:r>
        <w:rPr>
          <w:rFonts w:ascii="Times New Roman" w:eastAsia="Times New Roman" w:hAnsi="Times New Roman" w:cs="Times New Roman"/>
          <w:i/>
          <w:sz w:val="24"/>
          <w:szCs w:val="24"/>
        </w:rPr>
        <w:t>Quercygale</w:t>
      </w:r>
      <w:r>
        <w:rPr>
          <w:rFonts w:ascii="Times New Roman" w:eastAsia="Times New Roman" w:hAnsi="Times New Roman" w:cs="Times New Roman"/>
          <w:sz w:val="24"/>
          <w:szCs w:val="24"/>
        </w:rPr>
        <w:t xml:space="preserve"> is listed among </w:t>
      </w:r>
      <w:r>
        <w:rPr>
          <w:rFonts w:ascii="Times New Roman" w:eastAsia="Times New Roman" w:hAnsi="Times New Roman" w:cs="Times New Roman"/>
          <w:sz w:val="24"/>
          <w:szCs w:val="24"/>
        </w:rPr>
        <w:lastRenderedPageBreak/>
        <w:t>the Viveridae, and later assigned to Miacidae (Wesley-Hunt and Werdelin, 2005), although there is still some u</w:t>
      </w:r>
      <w:r>
        <w:rPr>
          <w:rFonts w:ascii="Times New Roman" w:eastAsia="Times New Roman" w:hAnsi="Times New Roman" w:cs="Times New Roman"/>
          <w:sz w:val="24"/>
          <w:szCs w:val="24"/>
        </w:rPr>
        <w:t xml:space="preserve">ncertainty in its precise phylogenetic position within Carnivoraformes (e.g., Tomiya, 2011). The distinction may be appropriate for paleoneurologists who study the details of patterns of convolutions as Radinsky does, but I am skeptical about the emphasis </w:t>
      </w:r>
      <w:r>
        <w:rPr>
          <w:rFonts w:ascii="Times New Roman" w:eastAsia="Times New Roman" w:hAnsi="Times New Roman" w:cs="Times New Roman"/>
          <w:sz w:val="24"/>
          <w:szCs w:val="24"/>
        </w:rPr>
        <w:t xml:space="preserve">on those convolutional details as firm signs of functional areas. The </w:t>
      </w:r>
      <w:r>
        <w:rPr>
          <w:rFonts w:ascii="Times New Roman" w:eastAsia="Times New Roman" w:hAnsi="Times New Roman" w:cs="Times New Roman"/>
          <w:i/>
          <w:sz w:val="24"/>
          <w:szCs w:val="24"/>
        </w:rPr>
        <w:t xml:space="preserve"> Quercygale</w:t>
      </w:r>
      <w:r>
        <w:rPr>
          <w:rFonts w:ascii="Times New Roman" w:eastAsia="Times New Roman" w:hAnsi="Times New Roman" w:cs="Times New Roman"/>
          <w:sz w:val="24"/>
          <w:szCs w:val="24"/>
        </w:rPr>
        <w:t xml:space="preserve"> endocast is shown in </w:t>
      </w:r>
      <w:r>
        <w:rPr>
          <w:rFonts w:ascii="Times New Roman" w:eastAsia="Times New Roman" w:hAnsi="Times New Roman" w:cs="Times New Roman"/>
          <w:b/>
          <w:sz w:val="24"/>
          <w:szCs w:val="24"/>
        </w:rPr>
        <w:t>Fig. 12D</w:t>
      </w:r>
      <w:r>
        <w:rPr>
          <w:rFonts w:ascii="Times New Roman" w:eastAsia="Times New Roman" w:hAnsi="Times New Roman" w:cs="Times New Roman"/>
          <w:sz w:val="24"/>
          <w:szCs w:val="24"/>
        </w:rPr>
        <w:t xml:space="preserve">; in the view of its lateral surface, the rhinal fissure is faintly visible dorsal to the olfactory tract. The endocast length = 6.3 cm. Radinsky (1978 p. 828) reported a body size of about 6 kg, which he “modeled after other carnivores”. I found no other </w:t>
      </w:r>
      <w:r>
        <w:rPr>
          <w:rFonts w:ascii="Times New Roman" w:eastAsia="Times New Roman" w:hAnsi="Times New Roman" w:cs="Times New Roman"/>
          <w:sz w:val="24"/>
          <w:szCs w:val="24"/>
        </w:rPr>
        <w:t xml:space="preserve">estimates and used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6571 g. Radinsky suggested a geological age of about 40 Ma, the older extreme for Quercy; he may have used the probable age of the American species of </w:t>
      </w:r>
      <w:r>
        <w:rPr>
          <w:rFonts w:ascii="Times New Roman" w:eastAsia="Times New Roman" w:hAnsi="Times New Roman" w:cs="Times New Roman"/>
          <w:i/>
          <w:sz w:val="24"/>
          <w:szCs w:val="24"/>
        </w:rPr>
        <w:t>Procynodictis</w:t>
      </w:r>
      <w:r>
        <w:rPr>
          <w:rFonts w:ascii="Times New Roman" w:eastAsia="Times New Roman" w:hAnsi="Times New Roman" w:cs="Times New Roman"/>
          <w:sz w:val="24"/>
          <w:szCs w:val="24"/>
        </w:rPr>
        <w:t>. In any case, an age of 40 Ma is an acceptable estimate and it is us</w:t>
      </w:r>
      <w:r>
        <w:rPr>
          <w:rFonts w:ascii="Times New Roman" w:eastAsia="Times New Roman" w:hAnsi="Times New Roman" w:cs="Times New Roman"/>
          <w:sz w:val="24"/>
          <w:szCs w:val="24"/>
        </w:rPr>
        <w:t xml:space="preserve">ed here. The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0.55, which may be high for the Eocene and suggests that the body size is underestimated. The endocast surface area = 53.09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51.77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21.56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41.64%, al</w:t>
      </w:r>
      <w:r>
        <w:rPr>
          <w:rFonts w:ascii="Times New Roman" w:eastAsia="Times New Roman" w:hAnsi="Times New Roman" w:cs="Times New Roman"/>
          <w:sz w:val="24"/>
          <w:szCs w:val="24"/>
        </w:rPr>
        <w:t>so a relatively high value for an Eocene species, in this instance uninfluenced by the estimate of body size.</w:t>
      </w:r>
    </w:p>
    <w:p w14:paraId="172B2E96" w14:textId="77777777" w:rsidR="00735326" w:rsidRDefault="00735326">
      <w:pPr>
        <w:spacing w:after="0" w:line="480" w:lineRule="auto"/>
        <w:rPr>
          <w:rFonts w:ascii="Times New Roman" w:eastAsia="Times New Roman" w:hAnsi="Times New Roman" w:cs="Times New Roman"/>
          <w:sz w:val="24"/>
          <w:szCs w:val="24"/>
        </w:rPr>
      </w:pPr>
    </w:p>
    <w:p w14:paraId="6EA6FC51" w14:textId="77777777" w:rsidR="00735326" w:rsidRDefault="00A929B2">
      <w:pPr>
        <w:spacing w:after="0" w:line="480" w:lineRule="auto"/>
      </w:pPr>
      <w:r>
        <w:rPr>
          <w:rFonts w:ascii="Times New Roman" w:eastAsia="Times New Roman" w:hAnsi="Times New Roman" w:cs="Times New Roman"/>
          <w:i/>
          <w:smallCaps/>
          <w:sz w:val="24"/>
          <w:szCs w:val="24"/>
        </w:rPr>
        <w:t xml:space="preserve">Cebochoerus </w:t>
      </w:r>
    </w:p>
    <w:p w14:paraId="172AA8BD"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skull of </w:t>
      </w:r>
      <w:r>
        <w:rPr>
          <w:rFonts w:ascii="Times New Roman" w:eastAsia="Times New Roman" w:hAnsi="Times New Roman" w:cs="Times New Roman"/>
          <w:i/>
          <w:sz w:val="24"/>
          <w:szCs w:val="24"/>
        </w:rPr>
        <w:t>Cebochoerus lacustris</w:t>
      </w:r>
      <w:r>
        <w:rPr>
          <w:rFonts w:ascii="Times New Roman" w:eastAsia="Times New Roman" w:hAnsi="Times New Roman" w:cs="Times New Roman"/>
          <w:sz w:val="24"/>
          <w:szCs w:val="24"/>
        </w:rPr>
        <w:t xml:space="preserve"> illustrated by Piveteau (1961, p. 900. Fig. 14) was 16.4 cm long, indicating a body length of 70 </w:t>
      </w:r>
      <w:r>
        <w:rPr>
          <w:rFonts w:ascii="Times New Roman" w:eastAsia="Times New Roman" w:hAnsi="Times New Roman" w:cs="Times New Roman"/>
          <w:sz w:val="24"/>
          <w:szCs w:val="24"/>
        </w:rPr>
        <w:t xml:space="preserve">cm. My weight-length equation resulted in a body weight estimate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 kg. My scanned endocast specimen FMNH PM 59051 has not been identified with respect to species or locality, but from Piveteau, </w:t>
      </w:r>
      <w:r>
        <w:rPr>
          <w:rFonts w:ascii="Times New Roman" w:eastAsia="Times New Roman" w:hAnsi="Times New Roman" w:cs="Times New Roman"/>
          <w:i/>
          <w:sz w:val="24"/>
          <w:szCs w:val="24"/>
        </w:rPr>
        <w:t>C. lacustris</w:t>
      </w:r>
      <w:r>
        <w:rPr>
          <w:rFonts w:ascii="Times New Roman" w:eastAsia="Times New Roman" w:hAnsi="Times New Roman" w:cs="Times New Roman"/>
          <w:sz w:val="24"/>
          <w:szCs w:val="24"/>
        </w:rPr>
        <w:t xml:space="preserve"> is the likely name of the FMNH specimen. I</w:t>
      </w:r>
      <w:r>
        <w:rPr>
          <w:rFonts w:ascii="Times New Roman" w:eastAsia="Times New Roman" w:hAnsi="Times New Roman" w:cs="Times New Roman"/>
          <w:sz w:val="24"/>
          <w:szCs w:val="24"/>
        </w:rPr>
        <w:t xml:space="preserve">t is an early relative of the suids (family Cebochoeridae) from the Quercy deposits. Erfurt &amp; Métais (2007) described the genus as from MP13 to MP19 and a geological age of 38 Ma. Only a partial endocast was available, illustrated in </w:t>
      </w:r>
      <w:r>
        <w:rPr>
          <w:rFonts w:ascii="Times New Roman" w:eastAsia="Times New Roman" w:hAnsi="Times New Roman" w:cs="Times New Roman"/>
          <w:b/>
          <w:sz w:val="24"/>
          <w:szCs w:val="24"/>
        </w:rPr>
        <w:t>Fig. 13A</w:t>
      </w:r>
      <w:r>
        <w:rPr>
          <w:rFonts w:ascii="Times New Roman" w:eastAsia="Times New Roman" w:hAnsi="Times New Roman" w:cs="Times New Roman"/>
          <w:sz w:val="24"/>
          <w:szCs w:val="24"/>
        </w:rPr>
        <w:t xml:space="preserve"> and with leng</w:t>
      </w:r>
      <w:r>
        <w:rPr>
          <w:rFonts w:ascii="Times New Roman" w:eastAsia="Times New Roman" w:hAnsi="Times New Roman" w:cs="Times New Roman"/>
          <w:sz w:val="24"/>
          <w:szCs w:val="24"/>
        </w:rPr>
        <w:t xml:space="preserve">th = 5.6 cm. Its half “brain” volume indicated a total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11.9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0.25; </w:t>
      </w:r>
      <w:r>
        <w:rPr>
          <w:rFonts w:ascii="Times New Roman" w:eastAsia="Times New Roman" w:hAnsi="Times New Roman" w:cs="Times New Roman"/>
          <w:sz w:val="24"/>
          <w:szCs w:val="24"/>
        </w:rPr>
        <w:lastRenderedPageBreak/>
        <w:t>endocast surface area = 34.1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3.84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30.26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7.01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23.17%. </w:t>
      </w:r>
    </w:p>
    <w:p w14:paraId="5A981122" w14:textId="77777777" w:rsidR="00735326" w:rsidRDefault="00735326">
      <w:pPr>
        <w:spacing w:after="0" w:line="480" w:lineRule="auto"/>
        <w:rPr>
          <w:rFonts w:ascii="Times New Roman" w:eastAsia="Times New Roman" w:hAnsi="Times New Roman" w:cs="Times New Roman"/>
        </w:rPr>
      </w:pPr>
    </w:p>
    <w:p w14:paraId="16D62137" w14:textId="77777777" w:rsidR="00735326" w:rsidRDefault="00A929B2">
      <w:pPr>
        <w:spacing w:after="0" w:line="480" w:lineRule="auto"/>
      </w:pPr>
      <w:r>
        <w:rPr>
          <w:rFonts w:ascii="Times New Roman" w:eastAsia="Times New Roman" w:hAnsi="Times New Roman" w:cs="Times New Roman"/>
          <w:i/>
          <w:smallCaps/>
          <w:sz w:val="24"/>
          <w:szCs w:val="24"/>
        </w:rPr>
        <w:t>Hylomeryx</w:t>
      </w:r>
    </w:p>
    <w:p w14:paraId="2FC508FB" w14:textId="77777777" w:rsidR="00735326" w:rsidRDefault="00A929B2">
      <w:pPr>
        <w:spacing w:after="0" w:line="480" w:lineRule="auto"/>
        <w:ind w:firstLine="720"/>
      </w:pPr>
      <w:r>
        <w:rPr>
          <w:rFonts w:ascii="Times New Roman" w:eastAsia="Times New Roman" w:hAnsi="Times New Roman" w:cs="Times New Roman"/>
          <w:i/>
          <w:smallCaps/>
          <w:sz w:val="18"/>
          <w:szCs w:val="18"/>
        </w:rPr>
        <w:t xml:space="preserve"> </w:t>
      </w:r>
      <w:r>
        <w:rPr>
          <w:rFonts w:ascii="Times New Roman" w:eastAsia="Times New Roman" w:hAnsi="Times New Roman" w:cs="Times New Roman"/>
          <w:sz w:val="24"/>
          <w:szCs w:val="24"/>
        </w:rPr>
        <w:t>This artiodactyl endocas</w:t>
      </w:r>
      <w:r>
        <w:rPr>
          <w:rFonts w:ascii="Times New Roman" w:eastAsia="Times New Roman" w:hAnsi="Times New Roman" w:cs="Times New Roman"/>
          <w:sz w:val="24"/>
          <w:szCs w:val="24"/>
        </w:rPr>
        <w:t xml:space="preserve">t is FMNH PM 59055 and was copied from CM </w:t>
      </w:r>
      <w:ins w:id="119" w:author="Catherine Early (she/her)" w:date="2023-03-30T23:54:00Z">
        <w:r>
          <w:rPr>
            <w:rFonts w:ascii="Times New Roman" w:eastAsia="Times New Roman" w:hAnsi="Times New Roman" w:cs="Times New Roman"/>
            <w:sz w:val="24"/>
            <w:szCs w:val="24"/>
          </w:rPr>
          <w:t xml:space="preserve">VP </w:t>
        </w:r>
      </w:ins>
      <w:r>
        <w:rPr>
          <w:rFonts w:ascii="Times New Roman" w:eastAsia="Times New Roman" w:hAnsi="Times New Roman" w:cs="Times New Roman"/>
          <w:sz w:val="24"/>
          <w:szCs w:val="24"/>
        </w:rPr>
        <w:t xml:space="preserve">2915, originally designated as a paratype for </w:t>
      </w:r>
      <w:r>
        <w:rPr>
          <w:rFonts w:ascii="Times New Roman" w:eastAsia="Times New Roman" w:hAnsi="Times New Roman" w:cs="Times New Roman"/>
          <w:i/>
          <w:sz w:val="24"/>
          <w:szCs w:val="24"/>
        </w:rPr>
        <w:t xml:space="preserve">Sphenomeryx quadricuspis </w:t>
      </w:r>
      <w:r>
        <w:rPr>
          <w:rFonts w:ascii="Times New Roman" w:eastAsia="Times New Roman" w:hAnsi="Times New Roman" w:cs="Times New Roman"/>
          <w:sz w:val="24"/>
          <w:szCs w:val="24"/>
        </w:rPr>
        <w:t>(Peterson, 1919)</w:t>
      </w:r>
      <w:r>
        <w:rPr>
          <w:rFonts w:ascii="Times New Roman" w:eastAsia="Times New Roman" w:hAnsi="Times New Roman" w:cs="Times New Roman"/>
          <w:sz w:val="24"/>
          <w:szCs w:val="24"/>
        </w:rPr>
        <w:t xml:space="preserve">. The taxon has since been included in </w:t>
      </w:r>
      <w:r>
        <w:rPr>
          <w:rFonts w:ascii="Times New Roman" w:eastAsia="Times New Roman" w:hAnsi="Times New Roman" w:cs="Times New Roman"/>
          <w:i/>
          <w:sz w:val="24"/>
          <w:szCs w:val="24"/>
        </w:rPr>
        <w:t xml:space="preserve">Hylomeryx </w:t>
      </w:r>
      <w:r>
        <w:rPr>
          <w:rFonts w:ascii="Times New Roman" w:eastAsia="Times New Roman" w:hAnsi="Times New Roman" w:cs="Times New Roman"/>
          <w:sz w:val="24"/>
          <w:szCs w:val="24"/>
        </w:rPr>
        <w:t xml:space="preserve">(Stucky, 1998),. The endocast was from Uinta C, Member Myton, and its age ranges from 45.9 to 39.5 Ma. It is shown in </w:t>
      </w:r>
      <w:r>
        <w:rPr>
          <w:rFonts w:ascii="Times New Roman" w:eastAsia="Times New Roman" w:hAnsi="Times New Roman" w:cs="Times New Roman"/>
          <w:b/>
          <w:sz w:val="24"/>
          <w:szCs w:val="24"/>
        </w:rPr>
        <w:t>Fig. 13B</w:t>
      </w:r>
      <w:r>
        <w:rPr>
          <w:rFonts w:ascii="Times New Roman" w:eastAsia="Times New Roman" w:hAnsi="Times New Roman" w:cs="Times New Roman"/>
          <w:sz w:val="24"/>
          <w:szCs w:val="24"/>
        </w:rPr>
        <w:t xml:space="preserve">, olfactory bulbs missing; and length = 4.3 cm. For neocorticalization analysis, I date it to 42 Ma. I found the estimate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6 kg</w:t>
      </w:r>
      <w:r>
        <w:rPr>
          <w:rFonts w:ascii="Times New Roman" w:eastAsia="Times New Roman" w:hAnsi="Times New Roman" w:cs="Times New Roman"/>
          <w:sz w:val="24"/>
          <w:szCs w:val="24"/>
        </w:rPr>
        <w:t xml:space="preserve"> in my data sheet but do not know its source, and a literature search did not help. The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 ml. Assuming that the brain and body size are correct,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0.23; endocast surface area (olfactory bulbs absent) = 26.78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6.71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w:t>
      </w:r>
      <w:r>
        <w:rPr>
          <w:rFonts w:ascii="Times New Roman" w:eastAsia="Times New Roman" w:hAnsi="Times New Roman" w:cs="Times New Roman"/>
          <w:sz w:val="24"/>
          <w:szCs w:val="24"/>
        </w:rPr>
        <w:t>eocorticalization = 25.04%.</w:t>
      </w:r>
    </w:p>
    <w:p w14:paraId="34F66265" w14:textId="77777777" w:rsidR="00735326" w:rsidRDefault="00735326">
      <w:pPr>
        <w:spacing w:after="0" w:line="480" w:lineRule="auto"/>
        <w:ind w:firstLine="720"/>
        <w:rPr>
          <w:rFonts w:ascii="Times New Roman" w:eastAsia="Times New Roman" w:hAnsi="Times New Roman" w:cs="Times New Roman"/>
          <w:sz w:val="24"/>
          <w:szCs w:val="24"/>
        </w:rPr>
      </w:pPr>
    </w:p>
    <w:p w14:paraId="6B299508" w14:textId="77777777" w:rsidR="00735326" w:rsidRDefault="00A929B2">
      <w:pPr>
        <w:spacing w:after="0" w:line="480" w:lineRule="auto"/>
      </w:pPr>
      <w:r>
        <w:rPr>
          <w:rFonts w:ascii="Times New Roman" w:eastAsia="Times New Roman" w:hAnsi="Times New Roman" w:cs="Times New Roman"/>
          <w:i/>
          <w:smallCaps/>
          <w:sz w:val="24"/>
          <w:szCs w:val="24"/>
        </w:rPr>
        <w:t xml:space="preserve">Mixtotherium </w:t>
      </w:r>
    </w:p>
    <w:p w14:paraId="354733AA"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specimen is FMNH PM 59052, with no species or locality data. In his discussion of its 14 cm skull, Piveteau (1961, p. 901, Fig. 15) treated this small artiodactyl as similar to </w:t>
      </w:r>
      <w:r>
        <w:rPr>
          <w:rFonts w:ascii="Times New Roman" w:eastAsia="Times New Roman" w:hAnsi="Times New Roman" w:cs="Times New Roman"/>
          <w:i/>
          <w:sz w:val="24"/>
          <w:szCs w:val="24"/>
        </w:rPr>
        <w:t>Cebochoerus</w:t>
      </w:r>
      <w:r>
        <w:rPr>
          <w:rFonts w:ascii="Times New Roman" w:eastAsia="Times New Roman" w:hAnsi="Times New Roman" w:cs="Times New Roman"/>
          <w:sz w:val="24"/>
          <w:szCs w:val="24"/>
        </w:rPr>
        <w:t xml:space="preserve"> and probably another Quercy species of about 40 Ma. Piveteau called it </w:t>
      </w:r>
      <w:r>
        <w:rPr>
          <w:rFonts w:ascii="Times New Roman" w:eastAsia="Times New Roman" w:hAnsi="Times New Roman" w:cs="Times New Roman"/>
          <w:i/>
          <w:sz w:val="24"/>
          <w:szCs w:val="24"/>
        </w:rPr>
        <w:t>Mixtotherium cuspidatum</w:t>
      </w:r>
      <w:r>
        <w:rPr>
          <w:rFonts w:ascii="Times New Roman" w:eastAsia="Times New Roman" w:hAnsi="Times New Roman" w:cs="Times New Roman"/>
          <w:sz w:val="24"/>
          <w:szCs w:val="24"/>
        </w:rPr>
        <w:t xml:space="preserve"> and described it as another suid-like species, family Mixtotheriidae. It is shown in </w:t>
      </w:r>
      <w:r>
        <w:rPr>
          <w:rFonts w:ascii="Times New Roman" w:eastAsia="Times New Roman" w:hAnsi="Times New Roman" w:cs="Times New Roman"/>
          <w:b/>
          <w:sz w:val="24"/>
          <w:szCs w:val="24"/>
        </w:rPr>
        <w:t>Fig. 13C</w:t>
      </w:r>
      <w:r>
        <w:rPr>
          <w:rFonts w:ascii="Times New Roman" w:eastAsia="Times New Roman" w:hAnsi="Times New Roman" w:cs="Times New Roman"/>
          <w:sz w:val="24"/>
          <w:szCs w:val="24"/>
        </w:rPr>
        <w:t>. Just over half of the endocast could be scanned, and the olfactor</w:t>
      </w:r>
      <w:r>
        <w:rPr>
          <w:rFonts w:ascii="Times New Roman" w:eastAsia="Times New Roman" w:hAnsi="Times New Roman" w:cs="Times New Roman"/>
          <w:sz w:val="24"/>
          <w:szCs w:val="24"/>
        </w:rPr>
        <w:t xml:space="preserve">y bulbs were preserved; length = 6.7 cm; and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21 ml. Assuming a body length of 62 cm, it weighed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6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0.53; endocast surface area = 45.93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12.74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27.73%.</w:t>
      </w:r>
    </w:p>
    <w:p w14:paraId="0795DFFF" w14:textId="77777777" w:rsidR="00735326" w:rsidRDefault="00735326">
      <w:pPr>
        <w:spacing w:after="0" w:line="480" w:lineRule="auto"/>
        <w:ind w:firstLine="720"/>
        <w:rPr>
          <w:rFonts w:ascii="Times New Roman" w:eastAsia="Times New Roman" w:hAnsi="Times New Roman" w:cs="Times New Roman"/>
          <w:sz w:val="24"/>
          <w:szCs w:val="24"/>
        </w:rPr>
      </w:pPr>
    </w:p>
    <w:p w14:paraId="1BBEE7F2" w14:textId="77777777" w:rsidR="00735326" w:rsidRDefault="00A929B2">
      <w:pPr>
        <w:spacing w:after="0" w:line="480" w:lineRule="auto"/>
      </w:pPr>
      <w:r>
        <w:rPr>
          <w:rFonts w:ascii="Times New Roman" w:eastAsia="Times New Roman" w:hAnsi="Times New Roman" w:cs="Times New Roman"/>
          <w:i/>
          <w:smallCaps/>
          <w:sz w:val="24"/>
          <w:szCs w:val="24"/>
        </w:rPr>
        <w:t>Chadronia</w:t>
      </w:r>
    </w:p>
    <w:p w14:paraId="05D4EC22"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The endocast of this species, </w:t>
      </w:r>
      <w:ins w:id="120" w:author="Catherine Early (she/her)" w:date="2023-03-29T23:38:00Z">
        <w:r>
          <w:rPr>
            <w:rFonts w:ascii="Times New Roman" w:eastAsia="Times New Roman" w:hAnsi="Times New Roman" w:cs="Times New Roman"/>
            <w:sz w:val="24"/>
            <w:szCs w:val="24"/>
          </w:rPr>
          <w:t>AMN</w:t>
        </w:r>
        <w:r>
          <w:rPr>
            <w:rFonts w:ascii="Times New Roman" w:eastAsia="Times New Roman" w:hAnsi="Times New Roman" w:cs="Times New Roman"/>
            <w:sz w:val="24"/>
            <w:szCs w:val="24"/>
          </w:rPr>
          <w:t>H FM 109412 (= FMNH PM 57129</w:t>
        </w:r>
      </w:ins>
      <w:del w:id="121" w:author="Catherine Early (she/her)" w:date="2023-03-29T23:38:00Z">
        <w:r>
          <w:rPr>
            <w:rFonts w:ascii="Times New Roman" w:eastAsia="Times New Roman" w:hAnsi="Times New Roman" w:cs="Times New Roman"/>
            <w:sz w:val="24"/>
            <w:szCs w:val="24"/>
          </w:rPr>
          <w:delText>FMNH PM 57129</w:delText>
        </w:r>
      </w:del>
      <w:ins w:id="122" w:author="Catherine Early (she/her)" w:date="2023-03-29T23:38: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is a good image of the brain, despite the shattered skull from which it was prepared. It is the species described by Cook (1954), </w:t>
      </w:r>
      <w:r>
        <w:rPr>
          <w:rFonts w:ascii="Times New Roman" w:eastAsia="Times New Roman" w:hAnsi="Times New Roman" w:cs="Times New Roman"/>
          <w:i/>
          <w:sz w:val="24"/>
          <w:szCs w:val="24"/>
        </w:rPr>
        <w:t>Chadronia margaretae</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species name memorializes his wife, who found the skull.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28.86 ml. The skull length was 15.1 cm, indicating a body length of 68 cm and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7.5 kg. It is late Eocene, about 35 Ma. The animal, according to McKenna &amp; Bell (1997), </w:t>
      </w:r>
      <w:r>
        <w:rPr>
          <w:rFonts w:ascii="Times New Roman" w:eastAsia="Times New Roman" w:hAnsi="Times New Roman" w:cs="Times New Roman"/>
          <w:sz w:val="24"/>
          <w:szCs w:val="24"/>
        </w:rPr>
        <w:t>was a cimolestid and among the Pantolestinae, and later removed to Pantolestidae outside of Pantolestinae (Gunnell et al., 2008). McKenna, amused, once showed it to me as an unusually large and modern looking fossil insectivore endocast, given the frequent</w:t>
      </w:r>
      <w:r>
        <w:rPr>
          <w:rFonts w:ascii="Times New Roman" w:eastAsia="Times New Roman" w:hAnsi="Times New Roman" w:cs="Times New Roman"/>
          <w:sz w:val="24"/>
          <w:szCs w:val="24"/>
        </w:rPr>
        <w:t xml:space="preserve"> view of living insectivores such as hedgehogs (</w:t>
      </w:r>
      <w:r>
        <w:rPr>
          <w:rFonts w:ascii="Times New Roman" w:eastAsia="Times New Roman" w:hAnsi="Times New Roman" w:cs="Times New Roman"/>
          <w:i/>
          <w:sz w:val="24"/>
          <w:szCs w:val="24"/>
        </w:rPr>
        <w:t>Erinaceus europeaus</w:t>
      </w:r>
      <w:r>
        <w:rPr>
          <w:rFonts w:ascii="Times New Roman" w:eastAsia="Times New Roman" w:hAnsi="Times New Roman" w:cs="Times New Roman"/>
          <w:sz w:val="24"/>
          <w:szCs w:val="24"/>
        </w:rPr>
        <w:t>) as having primitive brains. The</w:t>
      </w:r>
      <w:r>
        <w:rPr>
          <w:rFonts w:ascii="Times New Roman" w:eastAsia="Times New Roman" w:hAnsi="Times New Roman" w:cs="Times New Roman"/>
          <w:i/>
          <w:sz w:val="24"/>
          <w:szCs w:val="24"/>
        </w:rPr>
        <w:t xml:space="preserve"> Chadronia</w:t>
      </w:r>
      <w:r>
        <w:rPr>
          <w:rFonts w:ascii="Times New Roman" w:eastAsia="Times New Roman" w:hAnsi="Times New Roman" w:cs="Times New Roman"/>
          <w:sz w:val="24"/>
          <w:szCs w:val="24"/>
        </w:rPr>
        <w:t xml:space="preserve"> endocast is appropriately convoluted for a brain its size, comparable to capybara, and more convoluted than the surprisingly smooth-brained beave</w:t>
      </w:r>
      <w:r>
        <w:rPr>
          <w:rFonts w:ascii="Times New Roman" w:eastAsia="Times New Roman" w:hAnsi="Times New Roman" w:cs="Times New Roman"/>
          <w:sz w:val="24"/>
          <w:szCs w:val="24"/>
        </w:rPr>
        <w:t xml:space="preserve">r. It had been considered a “creodont” and a mesonychid, and most recently a pantolestid. Regardless, its habits were probably those of a small carnivorous species. It is shown in </w:t>
      </w:r>
      <w:r>
        <w:rPr>
          <w:rFonts w:ascii="Times New Roman" w:eastAsia="Times New Roman" w:hAnsi="Times New Roman" w:cs="Times New Roman"/>
          <w:b/>
          <w:sz w:val="24"/>
          <w:szCs w:val="24"/>
        </w:rPr>
        <w:t>Fig. 13D</w:t>
      </w:r>
      <w:r>
        <w:rPr>
          <w:rFonts w:ascii="Times New Roman" w:eastAsia="Times New Roman" w:hAnsi="Times New Roman" w:cs="Times New Roman"/>
          <w:sz w:val="24"/>
          <w:szCs w:val="24"/>
        </w:rPr>
        <w:t xml:space="preserve">: length = 7.7 cm;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0.63; endocast surface area = 66.47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w:t>
      </w:r>
      <w:r>
        <w:rPr>
          <w:rFonts w:ascii="Times New Roman" w:eastAsia="Times New Roman" w:hAnsi="Times New Roman" w:cs="Times New Roman"/>
          <w:sz w:val="24"/>
          <w:szCs w:val="24"/>
        </w:rPr>
        <w:t>actory bulbs = 6.09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60.38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23.48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38.89%.</w:t>
      </w:r>
    </w:p>
    <w:p w14:paraId="54739730" w14:textId="77777777" w:rsidR="00735326" w:rsidRDefault="00A929B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17BE72C" w14:textId="77777777" w:rsidR="00735326" w:rsidRDefault="00A929B2">
      <w:pPr>
        <w:spacing w:after="0" w:line="480" w:lineRule="auto"/>
      </w:pPr>
      <w:r>
        <w:rPr>
          <w:rFonts w:ascii="Times New Roman" w:eastAsia="Times New Roman" w:hAnsi="Times New Roman" w:cs="Times New Roman"/>
          <w:i/>
          <w:smallCaps/>
          <w:sz w:val="24"/>
          <w:szCs w:val="24"/>
        </w:rPr>
        <w:t xml:space="preserve">Anoplotherium </w:t>
      </w:r>
    </w:p>
    <w:p w14:paraId="396081EA" w14:textId="77777777" w:rsidR="00735326" w:rsidRDefault="00A929B2">
      <w:pPr>
        <w:spacing w:after="0" w:line="480" w:lineRule="auto"/>
        <w:ind w:firstLine="720"/>
      </w:pPr>
      <w:r>
        <w:rPr>
          <w:rFonts w:ascii="Times New Roman" w:eastAsia="Times New Roman" w:hAnsi="Times New Roman" w:cs="Times New Roman"/>
          <w:sz w:val="24"/>
          <w:szCs w:val="24"/>
        </w:rPr>
        <w:t>This artiodactyl endocast was recognized by Edinger (1975) as a “first” in the history of paleoneurology. Well-articulated remains of t</w:t>
      </w:r>
      <w:r>
        <w:rPr>
          <w:rFonts w:ascii="Times New Roman" w:eastAsia="Times New Roman" w:hAnsi="Times New Roman" w:cs="Times New Roman"/>
          <w:sz w:val="24"/>
          <w:szCs w:val="24"/>
        </w:rPr>
        <w:t xml:space="preserve">he animal were found in the plaster of Paris gypsum beds of Montmartre. Georges Cuvier named it </w:t>
      </w:r>
      <w:r>
        <w:rPr>
          <w:rFonts w:ascii="Times New Roman" w:eastAsia="Times New Roman" w:hAnsi="Times New Roman" w:cs="Times New Roman"/>
          <w:i/>
          <w:sz w:val="24"/>
          <w:szCs w:val="24"/>
        </w:rPr>
        <w:t>Anoplotherium commune</w:t>
      </w:r>
      <w:r>
        <w:rPr>
          <w:rFonts w:ascii="Times New Roman" w:eastAsia="Times New Roman" w:hAnsi="Times New Roman" w:cs="Times New Roman"/>
          <w:sz w:val="24"/>
          <w:szCs w:val="24"/>
        </w:rPr>
        <w:t>. Part of the natural endocast was mentioned by Cuvier in his 1804 lecture (Cuvier, 1835), when he used this MNHN specimen to discuss fossi</w:t>
      </w:r>
      <w:r>
        <w:rPr>
          <w:rFonts w:ascii="Times New Roman" w:eastAsia="Times New Roman" w:hAnsi="Times New Roman" w:cs="Times New Roman"/>
          <w:sz w:val="24"/>
          <w:szCs w:val="24"/>
        </w:rPr>
        <w:t xml:space="preserve">ls. His point was that these were petrified bones, not ordinary rocks that God had shaped like bones to tempt people to adopt views inconsistent with the book of Genesis. In a public demonstration, Cuvier, as organizer and director of the </w:t>
      </w:r>
      <w:r>
        <w:rPr>
          <w:rFonts w:ascii="Times New Roman" w:eastAsia="Times New Roman" w:hAnsi="Times New Roman" w:cs="Times New Roman"/>
          <w:sz w:val="24"/>
          <w:szCs w:val="24"/>
        </w:rPr>
        <w:lastRenderedPageBreak/>
        <w:t xml:space="preserve">Muséum Nationale </w:t>
      </w:r>
      <w:r>
        <w:rPr>
          <w:rFonts w:ascii="Times New Roman" w:eastAsia="Times New Roman" w:hAnsi="Times New Roman" w:cs="Times New Roman"/>
          <w:sz w:val="24"/>
          <w:szCs w:val="24"/>
        </w:rPr>
        <w:t>d'Histoire Naturelle (MNHN), exposed parts of the fossil and predicted that additional preparation would reveal features evident in the skeletons of living species. With hammer and chisel he exposed previously hidden parts of the skeleton. Opening the cran</w:t>
      </w:r>
      <w:r>
        <w:rPr>
          <w:rFonts w:ascii="Times New Roman" w:eastAsia="Times New Roman" w:hAnsi="Times New Roman" w:cs="Times New Roman"/>
          <w:sz w:val="24"/>
          <w:szCs w:val="24"/>
        </w:rPr>
        <w:t xml:space="preserve">ium revealed part of a convoluted surface of the brain-like endocast. The specimen that I scanned, </w:t>
      </w:r>
      <w:r>
        <w:rPr>
          <w:rFonts w:ascii="Times New Roman" w:eastAsia="Times New Roman" w:hAnsi="Times New Roman" w:cs="Times New Roman"/>
          <w:i/>
          <w:sz w:val="24"/>
          <w:szCs w:val="24"/>
        </w:rPr>
        <w:t>Anoplotherium commune</w:t>
      </w:r>
      <w:r>
        <w:rPr>
          <w:rFonts w:ascii="Times New Roman" w:eastAsia="Times New Roman" w:hAnsi="Times New Roman" w:cs="Times New Roman"/>
          <w:sz w:val="24"/>
          <w:szCs w:val="24"/>
        </w:rPr>
        <w:t xml:space="preserve"> (</w:t>
      </w:r>
      <w:ins w:id="123" w:author="Catherine Early (she/her)" w:date="2023-03-22T22:18:00Z">
        <w:r>
          <w:rPr>
            <w:rFonts w:ascii="Times New Roman" w:eastAsia="Times New Roman" w:hAnsi="Times New Roman" w:cs="Times New Roman"/>
            <w:sz w:val="24"/>
            <w:szCs w:val="24"/>
          </w:rPr>
          <w:t>NHMUK PV M 3753</w:t>
        </w:r>
      </w:ins>
      <w:del w:id="124" w:author="Catherine Early (she/her)" w:date="2023-03-22T22:18:00Z">
        <w:r>
          <w:rPr>
            <w:rFonts w:ascii="Times New Roman" w:eastAsia="Times New Roman" w:hAnsi="Times New Roman" w:cs="Times New Roman"/>
            <w:sz w:val="24"/>
            <w:szCs w:val="24"/>
          </w:rPr>
          <w:delText>NHMUK 3753</w:delText>
        </w:r>
      </w:del>
      <w:r>
        <w:rPr>
          <w:rFonts w:ascii="Times New Roman" w:eastAsia="Times New Roman" w:hAnsi="Times New Roman" w:cs="Times New Roman"/>
          <w:sz w:val="24"/>
          <w:szCs w:val="24"/>
        </w:rPr>
        <w:t xml:space="preserve">; my </w:t>
      </w:r>
      <w:r>
        <w:rPr>
          <w:rFonts w:ascii="Times New Roman" w:eastAsia="Times New Roman" w:hAnsi="Times New Roman" w:cs="Times New Roman"/>
          <w:b/>
          <w:sz w:val="24"/>
          <w:szCs w:val="24"/>
        </w:rPr>
        <w:t>Fig. 14A</w:t>
      </w:r>
      <w:r>
        <w:rPr>
          <w:rFonts w:ascii="Times New Roman" w:eastAsia="Times New Roman" w:hAnsi="Times New Roman" w:cs="Times New Roman"/>
          <w:sz w:val="24"/>
          <w:szCs w:val="24"/>
        </w:rPr>
        <w:t>), is from Quercy rather than Paris (Palmer, 1913) and is now dated to 34.1 Ma. In an earlier publication (Jerison, 1973), I estimated its endocast volume as 80 ml and its body size as 82 kg. Editing the endocast to remove matrix artifacts from the base of</w:t>
      </w:r>
      <w:r>
        <w:rPr>
          <w:rFonts w:ascii="Times New Roman" w:eastAsia="Times New Roman" w:hAnsi="Times New Roman" w:cs="Times New Roman"/>
          <w:sz w:val="24"/>
          <w:szCs w:val="24"/>
        </w:rPr>
        <w:t xml:space="preserve"> the “medulla”, I remeasured it 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78.37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0.35; and length = 10.4 cm. It was an early artiodactyl, family Anoplotheriidae. The endocast surface area = 129.18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6.88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122.31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34.83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w:t>
      </w:r>
      <w:r>
        <w:rPr>
          <w:rFonts w:ascii="Times New Roman" w:eastAsia="Times New Roman" w:hAnsi="Times New Roman" w:cs="Times New Roman"/>
          <w:sz w:val="24"/>
          <w:szCs w:val="24"/>
        </w:rPr>
        <w:t>ocorticalization = 28.48%. This endocast is an important example of the railroad-car appearance, elongated to distinguish cerebellum from forebrain as occurs in some Paleogene fossil endocasts.</w:t>
      </w:r>
    </w:p>
    <w:p w14:paraId="4664BC75" w14:textId="77777777" w:rsidR="00735326" w:rsidRDefault="00735326">
      <w:pPr>
        <w:spacing w:after="0" w:line="480" w:lineRule="auto"/>
        <w:rPr>
          <w:rFonts w:ascii="Times New Roman" w:eastAsia="Times New Roman" w:hAnsi="Times New Roman" w:cs="Times New Roman"/>
        </w:rPr>
      </w:pPr>
    </w:p>
    <w:p w14:paraId="219EB52A" w14:textId="77777777" w:rsidR="00735326" w:rsidRDefault="00A929B2">
      <w:pPr>
        <w:spacing w:after="0" w:line="480" w:lineRule="auto"/>
      </w:pPr>
      <w:r>
        <w:rPr>
          <w:rFonts w:ascii="Times New Roman" w:eastAsia="Times New Roman" w:hAnsi="Times New Roman" w:cs="Times New Roman"/>
          <w:i/>
          <w:smallCaps/>
          <w:sz w:val="24"/>
          <w:szCs w:val="24"/>
        </w:rPr>
        <w:t xml:space="preserve">Patriomanis </w:t>
      </w:r>
    </w:p>
    <w:p w14:paraId="6098CBDF"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Eocene pangolin, </w:t>
      </w:r>
      <w:r>
        <w:rPr>
          <w:rFonts w:ascii="Times New Roman" w:eastAsia="Times New Roman" w:hAnsi="Times New Roman" w:cs="Times New Roman"/>
          <w:i/>
          <w:sz w:val="24"/>
          <w:szCs w:val="24"/>
        </w:rPr>
        <w:t>Patriomanis americana</w:t>
      </w:r>
      <w:r>
        <w:rPr>
          <w:rFonts w:ascii="Times New Roman" w:eastAsia="Times New Roman" w:hAnsi="Times New Roman" w:cs="Times New Roman"/>
          <w:sz w:val="24"/>
          <w:szCs w:val="24"/>
        </w:rPr>
        <w:t xml:space="preserve"> (</w:t>
      </w:r>
      <w:ins w:id="125" w:author="Catherine Early (she/her)" w:date="2023-04-05T21:26:00Z">
        <w:r>
          <w:rPr>
            <w:rFonts w:ascii="Times New Roman" w:eastAsia="Times New Roman" w:hAnsi="Times New Roman" w:cs="Times New Roman"/>
            <w:sz w:val="24"/>
            <w:szCs w:val="24"/>
          </w:rPr>
          <w:t>AMN</w:t>
        </w:r>
        <w:r>
          <w:rPr>
            <w:rFonts w:ascii="Times New Roman" w:eastAsia="Times New Roman" w:hAnsi="Times New Roman" w:cs="Times New Roman"/>
            <w:sz w:val="24"/>
            <w:szCs w:val="24"/>
          </w:rPr>
          <w:t xml:space="preserve">H FM 78999 = </w:t>
        </w:r>
      </w:ins>
      <w:r>
        <w:rPr>
          <w:rFonts w:ascii="Times New Roman" w:eastAsia="Times New Roman" w:hAnsi="Times New Roman" w:cs="Times New Roman"/>
          <w:sz w:val="24"/>
          <w:szCs w:val="24"/>
        </w:rPr>
        <w:t>FMNH PM 57103</w:t>
      </w:r>
      <w:del w:id="126" w:author="Catherine Early (she/her)" w:date="2023-04-05T21:26:00Z">
        <w:r>
          <w:rPr>
            <w:rFonts w:ascii="Times New Roman" w:eastAsia="Times New Roman" w:hAnsi="Times New Roman" w:cs="Times New Roman"/>
            <w:sz w:val="24"/>
            <w:szCs w:val="24"/>
          </w:rPr>
          <w:delText xml:space="preserve"> FAM 78999</w:delText>
        </w:r>
      </w:del>
      <w:r>
        <w:rPr>
          <w:rFonts w:ascii="Times New Roman" w:eastAsia="Times New Roman" w:hAnsi="Times New Roman" w:cs="Times New Roman"/>
          <w:sz w:val="24"/>
          <w:szCs w:val="24"/>
        </w:rPr>
        <w:t>), is listed in the FMNH catalogue as Oligocene, from Bates Hole, Wyoming. Its skull (Emry, 2004) was about 10 cm long, and from Emry’s sketch of its body (Emry and Gaudin, pers. comm.), I determined its head+body length</w:t>
      </w:r>
      <w:r>
        <w:rPr>
          <w:rFonts w:ascii="Times New Roman" w:eastAsia="Times New Roman" w:hAnsi="Times New Roman" w:cs="Times New Roman"/>
          <w:sz w:val="24"/>
          <w:szCs w:val="24"/>
        </w:rPr>
        <w:t xml:space="preserve"> as about 50 cm. It is from the Ash 5 Layer and dates to about 34.7 Ma. My weight-length regression analysis resulted in a body weight of about 3 kg. The scans are shown in </w:t>
      </w:r>
      <w:r>
        <w:rPr>
          <w:rFonts w:ascii="Times New Roman" w:eastAsia="Times New Roman" w:hAnsi="Times New Roman" w:cs="Times New Roman"/>
          <w:b/>
          <w:sz w:val="24"/>
          <w:szCs w:val="24"/>
        </w:rPr>
        <w:t>Fig. 14B</w:t>
      </w:r>
      <w:r>
        <w:rPr>
          <w:rFonts w:ascii="Times New Roman" w:eastAsia="Times New Roman" w:hAnsi="Times New Roman" w:cs="Times New Roman"/>
          <w:sz w:val="24"/>
          <w:szCs w:val="24"/>
        </w:rPr>
        <w:t xml:space="preserve">. Its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11.21 ml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0.45. Interestingly, one living pangolin, </w:t>
      </w:r>
      <w:r>
        <w:rPr>
          <w:rFonts w:ascii="Times New Roman" w:eastAsia="Times New Roman" w:hAnsi="Times New Roman" w:cs="Times New Roman"/>
          <w:i/>
          <w:sz w:val="24"/>
          <w:szCs w:val="24"/>
        </w:rPr>
        <w:t>Manis javanica</w:t>
      </w:r>
      <w:r>
        <w:rPr>
          <w:rFonts w:ascii="Times New Roman" w:eastAsia="Times New Roman" w:hAnsi="Times New Roman" w:cs="Times New Roman"/>
          <w:sz w:val="24"/>
          <w:szCs w:val="24"/>
        </w:rPr>
        <w:t xml:space="preserve">, has been reported (Van Dongen, 1998) with a body weight of 3.5 kg and brain weight of 11 grams. Evidently there was no progress in relative brain sizes in pangolin species from the Eocene to the </w:t>
      </w:r>
      <w:r>
        <w:rPr>
          <w:rFonts w:ascii="Times New Roman" w:eastAsia="Times New Roman" w:hAnsi="Times New Roman" w:cs="Times New Roman"/>
          <w:sz w:val="24"/>
          <w:szCs w:val="24"/>
        </w:rPr>
        <w:t xml:space="preserve">present. The endocast </w:t>
      </w:r>
      <w:r>
        <w:rPr>
          <w:rFonts w:ascii="Times New Roman" w:eastAsia="Times New Roman" w:hAnsi="Times New Roman" w:cs="Times New Roman"/>
          <w:sz w:val="24"/>
          <w:szCs w:val="24"/>
        </w:rPr>
        <w:lastRenderedPageBreak/>
        <w:t>surface area = 33.86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4.21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29.65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5.23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17.65%.</w:t>
      </w:r>
    </w:p>
    <w:p w14:paraId="60D20C04" w14:textId="77777777" w:rsidR="00735326" w:rsidRDefault="00735326">
      <w:pPr>
        <w:spacing w:after="0" w:line="480" w:lineRule="auto"/>
        <w:ind w:firstLine="720"/>
        <w:rPr>
          <w:rFonts w:ascii="Times New Roman" w:eastAsia="Times New Roman" w:hAnsi="Times New Roman" w:cs="Times New Roman"/>
          <w:sz w:val="24"/>
          <w:szCs w:val="24"/>
        </w:rPr>
      </w:pPr>
    </w:p>
    <w:p w14:paraId="7523E5C5" w14:textId="77777777" w:rsidR="00735326" w:rsidRDefault="00A929B2">
      <w:pPr>
        <w:spacing w:after="0" w:line="480" w:lineRule="auto"/>
      </w:pPr>
      <w:r>
        <w:rPr>
          <w:rFonts w:ascii="Times New Roman" w:eastAsia="Times New Roman" w:hAnsi="Times New Roman" w:cs="Times New Roman"/>
          <w:i/>
          <w:smallCaps/>
          <w:sz w:val="24"/>
          <w:szCs w:val="24"/>
        </w:rPr>
        <w:t>Poebrotherium</w:t>
      </w:r>
    </w:p>
    <w:p w14:paraId="7D329B1E" w14:textId="77777777" w:rsidR="00735326" w:rsidRDefault="00A929B2">
      <w:pPr>
        <w:spacing w:after="0" w:line="480" w:lineRule="auto"/>
        <w:ind w:firstLine="720"/>
      </w:pPr>
      <w:r>
        <w:rPr>
          <w:rFonts w:ascii="Times New Roman" w:eastAsia="Times New Roman" w:hAnsi="Times New Roman" w:cs="Times New Roman"/>
          <w:i/>
          <w:smallCaps/>
          <w:sz w:val="18"/>
          <w:szCs w:val="18"/>
        </w:rPr>
        <w:t xml:space="preserve"> </w:t>
      </w:r>
      <w:r>
        <w:rPr>
          <w:rFonts w:ascii="Times New Roman" w:eastAsia="Times New Roman" w:hAnsi="Times New Roman" w:cs="Times New Roman"/>
          <w:sz w:val="24"/>
          <w:szCs w:val="24"/>
        </w:rPr>
        <w:t>The endocast (</w:t>
      </w:r>
      <w:ins w:id="127" w:author="Catherine Early (she/her)" w:date="2023-04-10T21:22:00Z">
        <w:r>
          <w:rPr>
            <w:rFonts w:ascii="Times New Roman" w:eastAsia="Times New Roman" w:hAnsi="Times New Roman" w:cs="Times New Roman"/>
            <w:sz w:val="24"/>
            <w:szCs w:val="24"/>
          </w:rPr>
          <w:t>AMNH F:AM 31700 = FMNH PM 59167</w:t>
        </w:r>
      </w:ins>
      <w:del w:id="128" w:author="Catherine Early (she/her)" w:date="2023-04-10T21:22:00Z">
        <w:r>
          <w:rPr>
            <w:rFonts w:ascii="Times New Roman" w:eastAsia="Times New Roman" w:hAnsi="Times New Roman" w:cs="Times New Roman"/>
            <w:sz w:val="24"/>
            <w:szCs w:val="24"/>
          </w:rPr>
          <w:delText>PM 59167 FAM 31700</w:delText>
        </w:r>
      </w:del>
      <w:r>
        <w:rPr>
          <w:rFonts w:ascii="Times New Roman" w:eastAsia="Times New Roman" w:hAnsi="Times New Roman" w:cs="Times New Roman"/>
          <w:sz w:val="24"/>
          <w:szCs w:val="24"/>
        </w:rPr>
        <w:t xml:space="preserve">) shown in </w:t>
      </w:r>
      <w:r>
        <w:rPr>
          <w:rFonts w:ascii="Times New Roman" w:eastAsia="Times New Roman" w:hAnsi="Times New Roman" w:cs="Times New Roman"/>
          <w:b/>
          <w:sz w:val="24"/>
          <w:szCs w:val="24"/>
        </w:rPr>
        <w:t>Fig. 14C</w:t>
      </w:r>
      <w:r>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 xml:space="preserve">from the Brule Formation, Wyoming. I found no definite dating, but from Woodburne (2004) it appears to be late Eocene, about 35 Ma. Multiple regression analysis (Mendoza et al., 2006) gave body weights ranging from 29.8 kg to 42.9 kg. Savage &amp; Long (1986) </w:t>
      </w:r>
      <w:r>
        <w:rPr>
          <w:rFonts w:ascii="Times New Roman" w:eastAsia="Times New Roman" w:hAnsi="Times New Roman" w:cs="Times New Roman"/>
          <w:sz w:val="24"/>
          <w:szCs w:val="24"/>
        </w:rPr>
        <w:t xml:space="preserve">reported a skull length of 17.5 cm, suggesting a body length of 88 cm. My length-weight equation suggested a much smaller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16 kg, but I use Mendoza’s lower body weight of 29.8 kg to assess its encephalization.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47.82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=0.41</w:t>
      </w:r>
      <w:r>
        <w:rPr>
          <w:rFonts w:ascii="Times New Roman" w:eastAsia="Times New Roman" w:hAnsi="Times New Roman" w:cs="Times New Roman"/>
          <w:sz w:val="24"/>
          <w:szCs w:val="24"/>
        </w:rPr>
        <w:t>; length (olfactory bulbs not preserved) = 7.5 cm; surface area = 81.59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33.79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41.41%.</w:t>
      </w:r>
    </w:p>
    <w:p w14:paraId="1975C51D" w14:textId="77777777" w:rsidR="00735326" w:rsidRDefault="00735326">
      <w:pPr>
        <w:spacing w:after="0" w:line="480" w:lineRule="auto"/>
        <w:rPr>
          <w:rFonts w:ascii="Times New Roman" w:eastAsia="Times New Roman" w:hAnsi="Times New Roman" w:cs="Times New Roman"/>
          <w:i/>
          <w:smallCaps/>
          <w:sz w:val="18"/>
          <w:szCs w:val="18"/>
        </w:rPr>
      </w:pPr>
    </w:p>
    <w:p w14:paraId="56179CB6" w14:textId="77777777" w:rsidR="00735326" w:rsidRDefault="00A929B2">
      <w:pPr>
        <w:spacing w:after="0" w:line="480" w:lineRule="auto"/>
      </w:pPr>
      <w:r>
        <w:rPr>
          <w:rFonts w:ascii="Times New Roman" w:eastAsia="Times New Roman" w:hAnsi="Times New Roman" w:cs="Times New Roman"/>
          <w:i/>
          <w:smallCaps/>
          <w:sz w:val="24"/>
          <w:szCs w:val="24"/>
        </w:rPr>
        <w:t>Bathygenys</w:t>
      </w:r>
    </w:p>
    <w:p w14:paraId="62E3CE47" w14:textId="77777777" w:rsidR="00735326" w:rsidRDefault="00A929B2">
      <w:pPr>
        <w:spacing w:after="0" w:line="480" w:lineRule="auto"/>
        <w:ind w:firstLine="720"/>
      </w:pPr>
      <w:r>
        <w:rPr>
          <w:rFonts w:ascii="Times New Roman" w:eastAsia="Times New Roman" w:hAnsi="Times New Roman" w:cs="Times New Roman"/>
          <w:i/>
          <w:smallCaps/>
          <w:sz w:val="18"/>
          <w:szCs w:val="18"/>
        </w:rPr>
        <w:t xml:space="preserve"> </w:t>
      </w:r>
      <w:r>
        <w:rPr>
          <w:rFonts w:ascii="Times New Roman" w:eastAsia="Times New Roman" w:hAnsi="Times New Roman" w:cs="Times New Roman"/>
          <w:sz w:val="24"/>
          <w:szCs w:val="24"/>
        </w:rPr>
        <w:t>I reviewed one specimen (</w:t>
      </w:r>
      <w:del w:id="129" w:author="Catherine Early (she/her)" w:date="2023-03-29T23:10:00Z">
        <w:r>
          <w:rPr>
            <w:rFonts w:ascii="Times New Roman" w:eastAsia="Times New Roman" w:hAnsi="Times New Roman" w:cs="Times New Roman"/>
            <w:sz w:val="24"/>
            <w:szCs w:val="24"/>
          </w:rPr>
          <w:delText xml:space="preserve">UT </w:delText>
        </w:r>
      </w:del>
      <w:r>
        <w:rPr>
          <w:rFonts w:ascii="Times New Roman" w:eastAsia="Times New Roman" w:hAnsi="Times New Roman" w:cs="Times New Roman"/>
          <w:sz w:val="24"/>
          <w:szCs w:val="24"/>
        </w:rPr>
        <w:t xml:space="preserve">TMM </w:t>
      </w:r>
      <w:ins w:id="130" w:author="Catherine Early (she/her)" w:date="2023-03-29T23:10:00Z">
        <w:r>
          <w:rPr>
            <w:rFonts w:ascii="Times New Roman" w:eastAsia="Times New Roman" w:hAnsi="Times New Roman" w:cs="Times New Roman"/>
            <w:sz w:val="24"/>
            <w:szCs w:val="24"/>
          </w:rPr>
          <w:t xml:space="preserve">TXVP </w:t>
        </w:r>
      </w:ins>
      <w:r>
        <w:rPr>
          <w:rFonts w:ascii="Times New Roman" w:eastAsia="Times New Roman" w:hAnsi="Times New Roman" w:cs="Times New Roman"/>
          <w:sz w:val="24"/>
          <w:szCs w:val="24"/>
        </w:rPr>
        <w:t xml:space="preserve">40209-431, and Fig 46 Species 431) from a larger sample of </w:t>
      </w:r>
      <w:r>
        <w:rPr>
          <w:rFonts w:ascii="Times New Roman" w:eastAsia="Times New Roman" w:hAnsi="Times New Roman" w:cs="Times New Roman"/>
          <w:i/>
          <w:sz w:val="24"/>
          <w:szCs w:val="24"/>
        </w:rPr>
        <w:t>B. reevesi</w:t>
      </w:r>
      <w:r>
        <w:rPr>
          <w:rFonts w:ascii="Times New Roman" w:eastAsia="Times New Roman" w:hAnsi="Times New Roman" w:cs="Times New Roman"/>
          <w:sz w:val="24"/>
          <w:szCs w:val="24"/>
        </w:rPr>
        <w:t xml:space="preserve"> described by Dr. Jack Wilson (Wilson, 1971) and more recently studied by Macrini (2009). Although originally dated to 34 Ma, they are Chadronian, about 37 Ma. My specimen’s skull is about 9.4 cm long. If its body had been shaped like that of its larger la</w:t>
      </w:r>
      <w:r>
        <w:rPr>
          <w:rFonts w:ascii="Times New Roman" w:eastAsia="Times New Roman" w:hAnsi="Times New Roman" w:cs="Times New Roman"/>
          <w:sz w:val="24"/>
          <w:szCs w:val="24"/>
        </w:rPr>
        <w:t xml:space="preserve">ter relatives (e.g., </w:t>
      </w:r>
      <w:r>
        <w:rPr>
          <w:rFonts w:ascii="Times New Roman" w:eastAsia="Times New Roman" w:hAnsi="Times New Roman" w:cs="Times New Roman"/>
          <w:i/>
          <w:sz w:val="24"/>
          <w:szCs w:val="24"/>
        </w:rPr>
        <w:t>Merycoidodon culbertsoni</w:t>
      </w:r>
      <w:r>
        <w:rPr>
          <w:rFonts w:ascii="Times New Roman" w:eastAsia="Times New Roman" w:hAnsi="Times New Roman" w:cs="Times New Roman"/>
          <w:sz w:val="24"/>
          <w:szCs w:val="24"/>
        </w:rPr>
        <w:t xml:space="preserve">), it would have been about 42 cm long, weighing about 2 kg for encephalization analysis. Mendoza et al. (2006) estimated its body size from a multiple regression analysis of tooth dimensions in four specimens, </w:t>
      </w:r>
      <w:r>
        <w:rPr>
          <w:rFonts w:ascii="Times New Roman" w:eastAsia="Times New Roman" w:hAnsi="Times New Roman" w:cs="Times New Roman"/>
          <w:sz w:val="24"/>
          <w:szCs w:val="24"/>
        </w:rPr>
        <w:t xml:space="preserve">the results showing body sizes ranging between 6 and 8.5 kg, which also seem reasonable. I used 6795 g for my analysis. Its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12.08 ml; length = 5 cm;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0.28.</w:t>
      </w:r>
    </w:p>
    <w:p w14:paraId="586D63AA" w14:textId="77777777" w:rsidR="00735326" w:rsidRDefault="00A929B2">
      <w:pPr>
        <w:spacing w:after="0" w:line="480" w:lineRule="auto"/>
        <w:ind w:firstLine="720"/>
      </w:pPr>
      <w:r>
        <w:rPr>
          <w:rFonts w:ascii="Times New Roman" w:eastAsia="Times New Roman" w:hAnsi="Times New Roman" w:cs="Times New Roman"/>
          <w:sz w:val="24"/>
          <w:szCs w:val="24"/>
        </w:rPr>
        <w:t>The sample of 20 endocasts that Dr. Wilson allowed me to measure provide</w:t>
      </w:r>
      <w:r>
        <w:rPr>
          <w:rFonts w:ascii="Times New Roman" w:eastAsia="Times New Roman" w:hAnsi="Times New Roman" w:cs="Times New Roman"/>
          <w:sz w:val="24"/>
          <w:szCs w:val="24"/>
        </w:rPr>
        <w:t xml:space="preserve">d the best available data at the time (Jerison, 1979) on within-species variability in fossil endocasts. I </w:t>
      </w:r>
      <w:r>
        <w:rPr>
          <w:rFonts w:ascii="Times New Roman" w:eastAsia="Times New Roman" w:hAnsi="Times New Roman" w:cs="Times New Roman"/>
          <w:sz w:val="24"/>
          <w:szCs w:val="24"/>
        </w:rPr>
        <w:lastRenderedPageBreak/>
        <w:t xml:space="preserve">discuss these data and Macrini’s (2009) analysis in “Within Species Variation” below. In my specimen UT 40209-431 shown in </w:t>
      </w:r>
      <w:r>
        <w:rPr>
          <w:rFonts w:ascii="Times New Roman" w:eastAsia="Times New Roman" w:hAnsi="Times New Roman" w:cs="Times New Roman"/>
          <w:b/>
          <w:sz w:val="24"/>
          <w:szCs w:val="24"/>
        </w:rPr>
        <w:t>Fig. 14D</w:t>
      </w:r>
      <w:r>
        <w:rPr>
          <w:rFonts w:ascii="Times New Roman" w:eastAsia="Times New Roman" w:hAnsi="Times New Roman" w:cs="Times New Roman"/>
          <w:sz w:val="24"/>
          <w:szCs w:val="24"/>
        </w:rPr>
        <w:t>, the olfactory tr</w:t>
      </w:r>
      <w:r>
        <w:rPr>
          <w:rFonts w:ascii="Times New Roman" w:eastAsia="Times New Roman" w:hAnsi="Times New Roman" w:cs="Times New Roman"/>
          <w:sz w:val="24"/>
          <w:szCs w:val="24"/>
        </w:rPr>
        <w:t>act abuts the anterior border of the rhinal fissure, but the fissure continues ventral to neocortex. The endocast surface area = 33.46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2.35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31.11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8.71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28.0%.</w:t>
      </w:r>
    </w:p>
    <w:p w14:paraId="779563D8" w14:textId="77777777" w:rsidR="00735326" w:rsidRDefault="00735326">
      <w:pPr>
        <w:spacing w:after="0" w:line="480" w:lineRule="auto"/>
        <w:ind w:firstLine="720"/>
        <w:rPr>
          <w:rFonts w:ascii="Times New Roman" w:eastAsia="Times New Roman" w:hAnsi="Times New Roman" w:cs="Times New Roman"/>
          <w:sz w:val="24"/>
          <w:szCs w:val="24"/>
        </w:rPr>
      </w:pPr>
    </w:p>
    <w:p w14:paraId="392455AC" w14:textId="77777777" w:rsidR="00735326" w:rsidRDefault="00A929B2">
      <w:pPr>
        <w:pStyle w:val="Heading3"/>
      </w:pPr>
      <w:bookmarkStart w:id="131" w:name="_1y810tw" w:colFirst="0" w:colLast="0"/>
      <w:bookmarkEnd w:id="131"/>
      <w:r>
        <w:t>Oligocene Fossils</w:t>
      </w:r>
    </w:p>
    <w:p w14:paraId="41F7793B" w14:textId="77777777" w:rsidR="00735326" w:rsidRDefault="00735326">
      <w:pPr>
        <w:spacing w:after="0" w:line="480" w:lineRule="auto"/>
        <w:rPr>
          <w:rFonts w:ascii="Times New Roman" w:eastAsia="Times New Roman" w:hAnsi="Times New Roman" w:cs="Times New Roman"/>
        </w:rPr>
      </w:pPr>
    </w:p>
    <w:p w14:paraId="4DF2ACCA" w14:textId="77777777" w:rsidR="00735326" w:rsidRDefault="00A929B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“Oligocene” samples in this monograph are dated from 32 Ma to 23 Ma. These dates anchor the analysis of neocorticalization as changes with the passage of time.</w:t>
      </w:r>
    </w:p>
    <w:p w14:paraId="71DBB1D9" w14:textId="77777777" w:rsidR="00735326" w:rsidRDefault="00735326">
      <w:pPr>
        <w:spacing w:after="0" w:line="480" w:lineRule="auto"/>
        <w:rPr>
          <w:rFonts w:ascii="Times New Roman" w:eastAsia="Times New Roman" w:hAnsi="Times New Roman" w:cs="Times New Roman"/>
          <w:sz w:val="24"/>
          <w:szCs w:val="24"/>
        </w:rPr>
      </w:pPr>
    </w:p>
    <w:p w14:paraId="1442C453" w14:textId="77777777" w:rsidR="00735326" w:rsidRDefault="00A929B2">
      <w:pPr>
        <w:spacing w:after="0" w:line="480" w:lineRule="auto"/>
      </w:pPr>
      <w:commentRangeStart w:id="132"/>
      <w:r>
        <w:rPr>
          <w:rFonts w:ascii="Times New Roman" w:eastAsia="Times New Roman" w:hAnsi="Times New Roman" w:cs="Times New Roman"/>
          <w:i/>
          <w:smallCaps/>
          <w:sz w:val="24"/>
          <w:szCs w:val="24"/>
        </w:rPr>
        <w:t xml:space="preserve">Daphoenus </w:t>
      </w:r>
    </w:p>
    <w:p w14:paraId="60726C9B" w14:textId="77777777" w:rsidR="00735326" w:rsidRDefault="00A929B2">
      <w:pPr>
        <w:spacing w:after="0" w:line="480" w:lineRule="auto"/>
        <w:ind w:firstLine="720"/>
      </w:pPr>
      <w:r>
        <w:rPr>
          <w:rFonts w:ascii="Times New Roman" w:eastAsia="Times New Roman" w:hAnsi="Times New Roman" w:cs="Times New Roman"/>
          <w:sz w:val="24"/>
          <w:szCs w:val="24"/>
        </w:rPr>
        <w:t xml:space="preserve">Two endocasts were identified as </w:t>
      </w:r>
      <w:r>
        <w:rPr>
          <w:rFonts w:ascii="Times New Roman" w:eastAsia="Times New Roman" w:hAnsi="Times New Roman" w:cs="Times New Roman"/>
          <w:i/>
          <w:sz w:val="24"/>
          <w:szCs w:val="24"/>
        </w:rPr>
        <w:t>Daphoenus vetus</w:t>
      </w:r>
      <w:r>
        <w:rPr>
          <w:rFonts w:ascii="Times New Roman" w:eastAsia="Times New Roman" w:hAnsi="Times New Roman" w:cs="Times New Roman"/>
          <w:sz w:val="24"/>
          <w:szCs w:val="24"/>
        </w:rPr>
        <w:t xml:space="preserve">, </w:t>
      </w:r>
      <w:ins w:id="133" w:author="Catherine Early (she/her)" w:date="2023-03-30T22:41:00Z">
        <w:r>
          <w:rPr>
            <w:rFonts w:ascii="Times New Roman" w:eastAsia="Times New Roman" w:hAnsi="Times New Roman" w:cs="Times New Roman"/>
            <w:sz w:val="24"/>
            <w:szCs w:val="24"/>
          </w:rPr>
          <w:t xml:space="preserve">YPM VPPU </w:t>
        </w: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588 </w:t>
        </w:r>
      </w:ins>
      <w:r>
        <w:rPr>
          <w:rFonts w:ascii="Times New Roman" w:eastAsia="Times New Roman" w:hAnsi="Times New Roman" w:cs="Times New Roman"/>
          <w:sz w:val="24"/>
          <w:szCs w:val="24"/>
        </w:rPr>
        <w:t xml:space="preserve">and </w:t>
      </w:r>
      <w:ins w:id="134" w:author="Catherine Early (she/her)" w:date="2023-03-30T22:35:00Z">
        <w:r>
          <w:rPr>
            <w:rFonts w:ascii="Times New Roman" w:eastAsia="Times New Roman" w:hAnsi="Times New Roman" w:cs="Times New Roman"/>
            <w:sz w:val="24"/>
            <w:szCs w:val="24"/>
          </w:rPr>
          <w:t>FMNH PM UM1</w:t>
        </w:r>
        <w:del w:id="135" w:author="Catherine Early (she/her)" w:date="2023-03-30T22:35:00Z">
          <w:r>
            <w:rPr>
              <w:rFonts w:ascii="Times New Roman" w:eastAsia="Times New Roman" w:hAnsi="Times New Roman" w:cs="Times New Roman"/>
              <w:sz w:val="24"/>
              <w:szCs w:val="24"/>
            </w:rPr>
            <w:delText xml:space="preserve">(= </w:delText>
          </w:r>
        </w:del>
      </w:ins>
      <w:del w:id="136" w:author="Catherine Early (she/her)" w:date="2023-03-30T22:35:00Z">
        <w:r>
          <w:rPr>
            <w:rFonts w:ascii="Times New Roman" w:eastAsia="Times New Roman" w:hAnsi="Times New Roman" w:cs="Times New Roman"/>
            <w:sz w:val="24"/>
            <w:szCs w:val="24"/>
          </w:rPr>
          <w:delText>FMNH PM 59008</w:delText>
        </w:r>
      </w:del>
      <w:ins w:id="137" w:author="Catherine Early (she/her)" w:date="2023-03-30T22:35:00Z">
        <w:del w:id="138" w:author="Catherine Early (she/her)" w:date="2023-03-30T22:35:00Z">
          <w:r>
            <w:rPr>
              <w:rFonts w:ascii="Times New Roman" w:eastAsia="Times New Roman" w:hAnsi="Times New Roman" w:cs="Times New Roman"/>
              <w:sz w:val="24"/>
              <w:szCs w:val="24"/>
            </w:rPr>
            <w:delText>)</w:delText>
          </w:r>
        </w:del>
      </w:ins>
      <w:del w:id="139" w:author="Catherine Early (she/her)" w:date="2023-03-30T22:35:00Z">
        <w:r>
          <w:rPr>
            <w:rFonts w:ascii="Times New Roman" w:eastAsia="Times New Roman" w:hAnsi="Times New Roman" w:cs="Times New Roman"/>
            <w:sz w:val="24"/>
            <w:szCs w:val="24"/>
          </w:rPr>
          <w:delText>b</w:delText>
        </w:r>
      </w:del>
      <w:r>
        <w:rPr>
          <w:rFonts w:ascii="Times New Roman" w:eastAsia="Times New Roman" w:hAnsi="Times New Roman" w:cs="Times New Roman"/>
          <w:sz w:val="24"/>
          <w:szCs w:val="24"/>
        </w:rPr>
        <w:t xml:space="preserve">; only the former is shown in </w:t>
      </w:r>
      <w:r>
        <w:rPr>
          <w:rFonts w:ascii="Times New Roman" w:eastAsia="Times New Roman" w:hAnsi="Times New Roman" w:cs="Times New Roman"/>
          <w:b/>
          <w:sz w:val="24"/>
          <w:szCs w:val="24"/>
        </w:rPr>
        <w:t>Fig. 15A</w:t>
      </w:r>
      <w:r>
        <w:rPr>
          <w:rFonts w:ascii="Times New Roman" w:eastAsia="Times New Roman" w:hAnsi="Times New Roman" w:cs="Times New Roman"/>
          <w:sz w:val="24"/>
          <w:szCs w:val="24"/>
        </w:rPr>
        <w:t xml:space="preserve">. They are probably from the White River Badlands in South Dakota and date to 32 Ma. They are from the bear-like arctoid family Amphicyonidae, order Carnivora. Olfactory bulbs were not preserved in either specimen. The endocast volume of </w:t>
      </w:r>
      <w:ins w:id="140" w:author="Catherine Early (she/her)" w:date="2023-03-30T22:37:00Z">
        <w:r>
          <w:rPr>
            <w:rFonts w:ascii="Times New Roman" w:eastAsia="Times New Roman" w:hAnsi="Times New Roman" w:cs="Times New Roman"/>
            <w:sz w:val="24"/>
            <w:szCs w:val="24"/>
          </w:rPr>
          <w:t>YPM VPPU 12588</w:t>
        </w:r>
      </w:ins>
      <w:del w:id="141" w:author="Catherine Early (she/her)" w:date="2023-03-30T22:37:00Z">
        <w:r>
          <w:rPr>
            <w:rFonts w:ascii="Times New Roman" w:eastAsia="Times New Roman" w:hAnsi="Times New Roman" w:cs="Times New Roman"/>
            <w:sz w:val="24"/>
            <w:szCs w:val="24"/>
          </w:rPr>
          <w:delText>FMNH</w:delText>
        </w:r>
        <w:r>
          <w:rPr>
            <w:rFonts w:ascii="Times New Roman" w:eastAsia="Times New Roman" w:hAnsi="Times New Roman" w:cs="Times New Roman"/>
            <w:sz w:val="24"/>
            <w:szCs w:val="24"/>
          </w:rPr>
          <w:delText xml:space="preserve"> PM </w:delText>
        </w:r>
      </w:del>
      <w:ins w:id="142" w:author="Catherine Early (she/her)" w:date="2023-03-30T22:37:00Z">
        <w:del w:id="143" w:author="Catherine Early (she/her)" w:date="2023-03-30T22:37:00Z">
          <w:r>
            <w:rPr>
              <w:rFonts w:ascii="Times New Roman" w:eastAsia="Times New Roman" w:hAnsi="Times New Roman" w:cs="Times New Roman"/>
              <w:sz w:val="24"/>
              <w:szCs w:val="24"/>
            </w:rPr>
            <w:delText>UM1</w:delText>
          </w:r>
        </w:del>
      </w:ins>
      <w:del w:id="144" w:author="Catherine Early (she/her)" w:date="2023-03-30T22:37:00Z">
        <w:r>
          <w:rPr>
            <w:rFonts w:ascii="Times New Roman" w:eastAsia="Times New Roman" w:hAnsi="Times New Roman" w:cs="Times New Roman"/>
            <w:sz w:val="24"/>
            <w:szCs w:val="24"/>
          </w:rPr>
          <w:delText>59008a</w:delText>
        </w:r>
      </w:del>
      <w:r>
        <w:rPr>
          <w:rFonts w:ascii="Times New Roman" w:eastAsia="Times New Roman" w:hAnsi="Times New Roman" w:cs="Times New Roman"/>
          <w:sz w:val="24"/>
          <w:szCs w:val="24"/>
        </w:rPr>
        <w:t xml:space="preserve">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46.87 ml and </w:t>
      </w:r>
      <w:ins w:id="145" w:author="Catherine Early (she/her)" w:date="2023-03-30T22:37:00Z">
        <w:r>
          <w:rPr>
            <w:rFonts w:ascii="Times New Roman" w:eastAsia="Times New Roman" w:hAnsi="Times New Roman" w:cs="Times New Roman"/>
            <w:sz w:val="24"/>
            <w:szCs w:val="24"/>
          </w:rPr>
          <w:t>FMNH PM UM1</w:t>
        </w:r>
      </w:ins>
      <w:del w:id="146" w:author="Catherine Early (she/her)" w:date="2023-03-30T22:37:00Z">
        <w:r>
          <w:rPr>
            <w:rFonts w:ascii="Times New Roman" w:eastAsia="Times New Roman" w:hAnsi="Times New Roman" w:cs="Times New Roman"/>
            <w:sz w:val="24"/>
            <w:szCs w:val="24"/>
          </w:rPr>
          <w:delText>FMNH PM 59008b</w:delText>
        </w:r>
      </w:del>
      <w:r>
        <w:rPr>
          <w:rFonts w:ascii="Times New Roman" w:eastAsia="Times New Roman" w:hAnsi="Times New Roman" w:cs="Times New Roman"/>
          <w:sz w:val="24"/>
          <w:szCs w:val="24"/>
        </w:rPr>
        <w:t xml:space="preserve">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42.61 ml. From tooth sizes, the body weight for the species has been estimated as 7.84 kg (Legendre &amp; Roth, 1988). From the head and body length of about 1 meter, I estimated their body w</w:t>
      </w:r>
      <w:r>
        <w:rPr>
          <w:rFonts w:ascii="Times New Roman" w:eastAsia="Times New Roman" w:hAnsi="Times New Roman" w:cs="Times New Roman"/>
          <w:sz w:val="24"/>
          <w:szCs w:val="24"/>
        </w:rPr>
        <w:t>eights as much heavier, about 24 kg;</w:t>
      </w:r>
      <w:r>
        <w:rPr>
          <w:rFonts w:ascii="Times New Roman" w:eastAsia="Times New Roman" w:hAnsi="Times New Roman" w:cs="Times New Roman"/>
        </w:rPr>
        <w:t xml:space="preserv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0.47 for </w:t>
      </w:r>
      <w:ins w:id="147" w:author="Catherine Early (she/her)" w:date="2023-03-30T22:38:00Z">
        <w:r>
          <w:rPr>
            <w:rFonts w:ascii="Times New Roman" w:eastAsia="Times New Roman" w:hAnsi="Times New Roman" w:cs="Times New Roman"/>
            <w:sz w:val="24"/>
            <w:szCs w:val="24"/>
          </w:rPr>
          <w:t>YPM VPPU 12588</w:t>
        </w:r>
      </w:ins>
      <w:del w:id="148" w:author="Catherine Early (she/her)" w:date="2023-03-30T22:38:00Z">
        <w:r>
          <w:rPr>
            <w:rFonts w:ascii="Times New Roman" w:eastAsia="Times New Roman" w:hAnsi="Times New Roman" w:cs="Times New Roman"/>
            <w:sz w:val="24"/>
            <w:szCs w:val="24"/>
          </w:rPr>
          <w:delText>59008a</w:delText>
        </w:r>
      </w:del>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0.43 for </w:t>
      </w:r>
      <w:ins w:id="149" w:author="Catherine Early (she/her)" w:date="2023-03-30T22:38:00Z">
        <w:r>
          <w:rPr>
            <w:rFonts w:ascii="Times New Roman" w:eastAsia="Times New Roman" w:hAnsi="Times New Roman" w:cs="Times New Roman"/>
            <w:sz w:val="24"/>
            <w:szCs w:val="24"/>
          </w:rPr>
          <w:t>FMNH PM UM1</w:t>
        </w:r>
      </w:ins>
      <w:del w:id="150" w:author="Catherine Early (she/her)" w:date="2023-03-30T22:38:00Z">
        <w:r>
          <w:rPr>
            <w:rFonts w:ascii="Times New Roman" w:eastAsia="Times New Roman" w:hAnsi="Times New Roman" w:cs="Times New Roman"/>
            <w:sz w:val="24"/>
            <w:szCs w:val="24"/>
          </w:rPr>
          <w:delText>59008b</w:delText>
        </w:r>
      </w:del>
      <w:r>
        <w:rPr>
          <w:rFonts w:ascii="Times New Roman" w:eastAsia="Times New Roman" w:hAnsi="Times New Roman" w:cs="Times New Roman"/>
          <w:sz w:val="24"/>
          <w:szCs w:val="24"/>
        </w:rPr>
        <w:t>. For PM 59008a, the endocast surface area = 80.89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39.82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49.22%. For 59008b, the surface area = 84.96 </w:t>
      </w:r>
      <w:bookmarkStart w:id="151" w:name="2xcytpi" w:colFirst="0" w:colLast="0"/>
      <w:bookmarkStart w:id="152" w:name="4i7ojhp" w:colFirst="0" w:colLast="0"/>
      <w:bookmarkEnd w:id="151"/>
      <w:bookmarkEnd w:id="152"/>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39.10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46.02%. My two casts were almost indistinguishable.</w:t>
      </w:r>
      <w:commentRangeEnd w:id="132"/>
      <w:r>
        <w:commentReference w:id="132"/>
      </w:r>
    </w:p>
    <w:p w14:paraId="20BD68F3" w14:textId="77777777" w:rsidR="00735326" w:rsidRDefault="00735326">
      <w:pPr>
        <w:spacing w:after="0" w:line="480" w:lineRule="auto"/>
        <w:rPr>
          <w:rFonts w:ascii="Times New Roman" w:eastAsia="Times New Roman" w:hAnsi="Times New Roman" w:cs="Times New Roman"/>
        </w:rPr>
      </w:pPr>
    </w:p>
    <w:p w14:paraId="1D7008AC" w14:textId="77777777" w:rsidR="00735326" w:rsidRDefault="00A929B2">
      <w:pPr>
        <w:spacing w:after="0" w:line="480" w:lineRule="auto"/>
      </w:pPr>
      <w:bookmarkStart w:id="153" w:name="1ci93xb" w:colFirst="0" w:colLast="0"/>
      <w:bookmarkStart w:id="154" w:name="3whwml4" w:colFirst="0" w:colLast="0"/>
      <w:bookmarkEnd w:id="153"/>
      <w:bookmarkEnd w:id="154"/>
      <w:r>
        <w:rPr>
          <w:rFonts w:ascii="Times New Roman" w:eastAsia="Times New Roman" w:hAnsi="Times New Roman" w:cs="Times New Roman"/>
          <w:i/>
          <w:smallCaps/>
          <w:sz w:val="24"/>
          <w:szCs w:val="24"/>
        </w:rPr>
        <w:lastRenderedPageBreak/>
        <w:t xml:space="preserve">Dinictis </w:t>
      </w:r>
    </w:p>
    <w:p w14:paraId="6E097284" w14:textId="77777777" w:rsidR="00735326" w:rsidRDefault="00A929B2">
      <w:pPr>
        <w:spacing w:after="0" w:line="480" w:lineRule="auto"/>
        <w:ind w:firstLine="720"/>
      </w:pPr>
      <w:r>
        <w:rPr>
          <w:rFonts w:ascii="Times New Roman" w:eastAsia="Times New Roman" w:hAnsi="Times New Roman" w:cs="Times New Roman"/>
          <w:sz w:val="24"/>
          <w:szCs w:val="24"/>
        </w:rPr>
        <w:t>The scanned half endocast (</w:t>
      </w:r>
      <w:r>
        <w:rPr>
          <w:rFonts w:ascii="Times New Roman" w:eastAsia="Times New Roman" w:hAnsi="Times New Roman" w:cs="Times New Roman"/>
          <w:b/>
          <w:sz w:val="24"/>
          <w:szCs w:val="24"/>
        </w:rPr>
        <w:t>Fig. 15B</w:t>
      </w:r>
      <w:r>
        <w:rPr>
          <w:rFonts w:ascii="Times New Roman" w:eastAsia="Times New Roman" w:hAnsi="Times New Roman" w:cs="Times New Roman"/>
          <w:sz w:val="24"/>
          <w:szCs w:val="24"/>
        </w:rPr>
        <w:t xml:space="preserve">) of this early nimravid, </w:t>
      </w:r>
      <w:r>
        <w:rPr>
          <w:rFonts w:ascii="Times New Roman" w:eastAsia="Times New Roman" w:hAnsi="Times New Roman" w:cs="Times New Roman"/>
          <w:i/>
          <w:sz w:val="24"/>
          <w:szCs w:val="24"/>
        </w:rPr>
        <w:t>Dinictis felina</w:t>
      </w:r>
      <w:r>
        <w:rPr>
          <w:rFonts w:ascii="Times New Roman" w:eastAsia="Times New Roman" w:hAnsi="Times New Roman" w:cs="Times New Roman"/>
          <w:sz w:val="24"/>
          <w:szCs w:val="24"/>
        </w:rPr>
        <w:t xml:space="preserve">, order Carnivora, is FMNH PM 58866, copied by Radinsky from the South Dakota School of Mines Museum of Geology (SDSM) specimen 2431. It is Orellan, from the White River Badlands of South Dakota, 32 Ma. The half endocast displaced 30 ml, indicating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60.</w:t>
      </w:r>
      <w:r>
        <w:rPr>
          <w:rFonts w:ascii="Times New Roman" w:eastAsia="Times New Roman" w:hAnsi="Times New Roman" w:cs="Times New Roman"/>
          <w:sz w:val="24"/>
          <w:szCs w:val="24"/>
        </w:rPr>
        <w:t xml:space="preserve">1 ml. Its head+body length was 115 cm leading to a body weight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37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0.45; length = 6.8 cm; endocast surface area = 88.4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42.14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4.9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83.23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50.63%.</w:t>
      </w:r>
    </w:p>
    <w:p w14:paraId="7B7B2F74" w14:textId="77777777" w:rsidR="00735326" w:rsidRDefault="00735326">
      <w:pPr>
        <w:spacing w:after="0" w:line="480" w:lineRule="auto"/>
        <w:ind w:firstLine="720"/>
        <w:rPr>
          <w:rFonts w:ascii="Times New Roman" w:eastAsia="Times New Roman" w:hAnsi="Times New Roman" w:cs="Times New Roman"/>
        </w:rPr>
      </w:pPr>
    </w:p>
    <w:p w14:paraId="3FD87EEF" w14:textId="77777777" w:rsidR="00735326" w:rsidRDefault="00A929B2">
      <w:pPr>
        <w:spacing w:after="0" w:line="480" w:lineRule="auto"/>
      </w:pPr>
      <w:r>
        <w:rPr>
          <w:rFonts w:ascii="Times New Roman" w:eastAsia="Times New Roman" w:hAnsi="Times New Roman" w:cs="Times New Roman"/>
          <w:i/>
          <w:smallCaps/>
          <w:sz w:val="24"/>
          <w:szCs w:val="24"/>
        </w:rPr>
        <w:t>Eusmilus</w:t>
      </w:r>
    </w:p>
    <w:p w14:paraId="6F8A7229" w14:textId="77777777" w:rsidR="00735326" w:rsidRDefault="00A929B2">
      <w:pPr>
        <w:spacing w:after="0" w:line="480" w:lineRule="auto"/>
        <w:ind w:firstLine="720"/>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endocast of this nimravid sabretooth, </w:t>
      </w:r>
      <w:r>
        <w:rPr>
          <w:rFonts w:ascii="Times New Roman" w:eastAsia="Times New Roman" w:hAnsi="Times New Roman" w:cs="Times New Roman"/>
          <w:i/>
          <w:sz w:val="24"/>
          <w:szCs w:val="24"/>
        </w:rPr>
        <w:t>Eusmilus bidentatus</w:t>
      </w:r>
      <w:r>
        <w:rPr>
          <w:rFonts w:ascii="Times New Roman" w:eastAsia="Times New Roman" w:hAnsi="Times New Roman" w:cs="Times New Roman"/>
          <w:sz w:val="24"/>
          <w:szCs w:val="24"/>
        </w:rPr>
        <w:t xml:space="preserve"> (FMNH PM 58871), is shown in </w:t>
      </w:r>
      <w:r>
        <w:rPr>
          <w:rFonts w:ascii="Times New Roman" w:eastAsia="Times New Roman" w:hAnsi="Times New Roman" w:cs="Times New Roman"/>
          <w:b/>
          <w:sz w:val="24"/>
          <w:szCs w:val="24"/>
        </w:rPr>
        <w:t>Fig. 15C</w:t>
      </w:r>
      <w:r>
        <w:rPr>
          <w:rFonts w:ascii="Times New Roman" w:eastAsia="Times New Roman" w:hAnsi="Times New Roman" w:cs="Times New Roman"/>
          <w:sz w:val="24"/>
          <w:szCs w:val="24"/>
        </w:rPr>
        <w:t>, in which its ectosylvian complex is compared with that visible in the living cat’s endocast and brain. In living cats, this complex represents most of the a</w:t>
      </w:r>
      <w:r>
        <w:rPr>
          <w:rFonts w:ascii="Times New Roman" w:eastAsia="Times New Roman" w:hAnsi="Times New Roman" w:cs="Times New Roman"/>
          <w:sz w:val="24"/>
          <w:szCs w:val="24"/>
        </w:rPr>
        <w:t xml:space="preserve">uditory neocortex (Johnson, 1990), and it is reasonable to assume that this was also true of their relatives of the late Eocene and early Oligocene. My original </w:t>
      </w:r>
      <w:r>
        <w:rPr>
          <w:rFonts w:ascii="Times New Roman" w:eastAsia="Times New Roman" w:hAnsi="Times New Roman" w:cs="Times New Roman"/>
          <w:i/>
          <w:sz w:val="24"/>
          <w:szCs w:val="24"/>
        </w:rPr>
        <w:t>Eusmilus</w:t>
      </w:r>
      <w:r>
        <w:rPr>
          <w:rFonts w:ascii="Times New Roman" w:eastAsia="Times New Roman" w:hAnsi="Times New Roman" w:cs="Times New Roman"/>
          <w:sz w:val="24"/>
          <w:szCs w:val="24"/>
        </w:rPr>
        <w:t xml:space="preserve"> is a Quercy specimen at MNHN and is illustrated in Piveteau (1961, Fig. 202, p. 817). </w:t>
      </w:r>
      <w:r>
        <w:rPr>
          <w:rFonts w:ascii="Times New Roman" w:eastAsia="Times New Roman" w:hAnsi="Times New Roman" w:cs="Times New Roman"/>
          <w:sz w:val="24"/>
          <w:szCs w:val="24"/>
        </w:rPr>
        <w:t xml:space="preserve">Dating is imprecise; I assumed that it is early Oligocene, partly because individuals from North America are early Oligocene and about 32 Ma. Only about half of the brain is present in the right hemisphere in </w:t>
      </w:r>
      <w:r>
        <w:rPr>
          <w:rFonts w:ascii="Times New Roman" w:eastAsia="Times New Roman" w:hAnsi="Times New Roman" w:cs="Times New Roman"/>
          <w:b/>
          <w:sz w:val="24"/>
          <w:szCs w:val="24"/>
        </w:rPr>
        <w:t>Fig. 15C</w:t>
      </w:r>
      <w:r>
        <w:rPr>
          <w:rFonts w:ascii="Times New Roman" w:eastAsia="Times New Roman" w:hAnsi="Times New Roman" w:cs="Times New Roman"/>
          <w:sz w:val="24"/>
          <w:szCs w:val="24"/>
        </w:rPr>
        <w:t>. The endocast length = 7.2 cm. The hal</w:t>
      </w:r>
      <w:r>
        <w:rPr>
          <w:rFonts w:ascii="Times New Roman" w:eastAsia="Times New Roman" w:hAnsi="Times New Roman" w:cs="Times New Roman"/>
          <w:sz w:val="24"/>
          <w:szCs w:val="24"/>
        </w:rPr>
        <w:t xml:space="preserve">f volume was 20 ml, indicating a 40 ml endocast volume. Its 19 cm skull suggested a head+body length of about 90 cm and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18 kg. Its tooth measurements suggested a much larger animal, perhaps 70 kg (Legendre &amp; Roth, 1982). It has been describ</w:t>
      </w:r>
      <w:r>
        <w:rPr>
          <w:rFonts w:ascii="Times New Roman" w:eastAsia="Times New Roman" w:hAnsi="Times New Roman" w:cs="Times New Roman"/>
          <w:sz w:val="24"/>
          <w:szCs w:val="24"/>
        </w:rPr>
        <w:t xml:space="preserve">ed as the size of a small leopard (as was </w:t>
      </w:r>
      <w:r>
        <w:rPr>
          <w:rFonts w:ascii="Times New Roman" w:eastAsia="Times New Roman" w:hAnsi="Times New Roman" w:cs="Times New Roman"/>
          <w:i/>
          <w:sz w:val="24"/>
          <w:szCs w:val="24"/>
        </w:rPr>
        <w:t>Hoplophoneus</w:t>
      </w:r>
      <w:r>
        <w:rPr>
          <w:rFonts w:ascii="Times New Roman" w:eastAsia="Times New Roman" w:hAnsi="Times New Roman" w:cs="Times New Roman"/>
          <w:sz w:val="24"/>
          <w:szCs w:val="24"/>
        </w:rPr>
        <w:t xml:space="preserve">). I propose that </w:t>
      </w:r>
      <w:r>
        <w:rPr>
          <w:rFonts w:ascii="Times New Roman" w:eastAsia="Times New Roman" w:hAnsi="Times New Roman" w:cs="Times New Roman"/>
          <w:i/>
          <w:sz w:val="24"/>
          <w:szCs w:val="24"/>
        </w:rPr>
        <w:t>Eusmilus</w:t>
      </w:r>
      <w:r>
        <w:rPr>
          <w:rFonts w:ascii="Times New Roman" w:eastAsia="Times New Roman" w:hAnsi="Times New Roman" w:cs="Times New Roman"/>
          <w:sz w:val="24"/>
          <w:szCs w:val="24"/>
        </w:rPr>
        <w:t xml:space="preserve"> was about the same size as </w:t>
      </w:r>
      <w:r>
        <w:rPr>
          <w:rFonts w:ascii="Times New Roman" w:eastAsia="Times New Roman" w:hAnsi="Times New Roman" w:cs="Times New Roman"/>
          <w:i/>
          <w:sz w:val="24"/>
          <w:szCs w:val="24"/>
        </w:rPr>
        <w:t xml:space="preserve">Hoplophoneus, P </w:t>
      </w:r>
      <w:r>
        <w:rPr>
          <w:rFonts w:ascii="Times New Roman" w:eastAsia="Times New Roman" w:hAnsi="Times New Roman" w:cs="Times New Roman"/>
          <w:sz w:val="24"/>
          <w:szCs w:val="24"/>
        </w:rPr>
        <w:t>= 35 kg;</w:t>
      </w:r>
      <w:r>
        <w:rPr>
          <w:rFonts w:ascii="Times New Roman" w:eastAsia="Times New Roman" w:hAnsi="Times New Roman" w:cs="Times New Roman"/>
        </w:rPr>
        <w:t xml:space="preserv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0.31; endocast surface area = 70.19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4.87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65.32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32.92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50.4%.</w:t>
      </w:r>
    </w:p>
    <w:p w14:paraId="2D4A78D8" w14:textId="77777777" w:rsidR="00735326" w:rsidRDefault="00735326">
      <w:pPr>
        <w:spacing w:after="0" w:line="480" w:lineRule="auto"/>
        <w:ind w:firstLine="720"/>
        <w:rPr>
          <w:rFonts w:ascii="Times New Roman" w:eastAsia="Times New Roman" w:hAnsi="Times New Roman" w:cs="Times New Roman"/>
          <w:b/>
          <w:sz w:val="24"/>
          <w:szCs w:val="24"/>
        </w:rPr>
      </w:pPr>
    </w:p>
    <w:p w14:paraId="1D0ACA51" w14:textId="77777777" w:rsidR="00735326" w:rsidRDefault="00A929B2">
      <w:pPr>
        <w:spacing w:after="0" w:line="480" w:lineRule="auto"/>
      </w:pPr>
      <w:r>
        <w:rPr>
          <w:rFonts w:ascii="Times New Roman" w:eastAsia="Times New Roman" w:hAnsi="Times New Roman" w:cs="Times New Roman"/>
          <w:i/>
          <w:smallCaps/>
          <w:sz w:val="24"/>
          <w:szCs w:val="24"/>
        </w:rPr>
        <w:t>Hoplophoneus</w:t>
      </w:r>
    </w:p>
    <w:p w14:paraId="420042B8"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specimens are </w:t>
      </w:r>
      <w:ins w:id="155" w:author="Catherine Early (she/her)" w:date="2023-03-30T23:50:00Z">
        <w:r>
          <w:rPr>
            <w:rFonts w:ascii="Times New Roman" w:eastAsia="Times New Roman" w:hAnsi="Times New Roman" w:cs="Times New Roman"/>
            <w:sz w:val="24"/>
            <w:szCs w:val="24"/>
          </w:rPr>
          <w:t>USNM Paleobiology V 22538</w:t>
        </w:r>
      </w:ins>
      <w:del w:id="156" w:author="Catherine Early (she/her)" w:date="2023-03-30T23:50:00Z">
        <w:r>
          <w:rPr>
            <w:rFonts w:ascii="Times New Roman" w:eastAsia="Times New Roman" w:hAnsi="Times New Roman" w:cs="Times New Roman"/>
            <w:sz w:val="24"/>
            <w:szCs w:val="24"/>
          </w:rPr>
          <w:delText>USNM 22538</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15D</w:t>
      </w:r>
      <w:r>
        <w:rPr>
          <w:rFonts w:ascii="Times New Roman" w:eastAsia="Times New Roman" w:hAnsi="Times New Roman" w:cs="Times New Roman"/>
          <w:sz w:val="24"/>
          <w:szCs w:val="24"/>
        </w:rPr>
        <w:t xml:space="preserve">) and UM2. In Jerison (1973), I reported two body weights for </w:t>
      </w:r>
      <w:r>
        <w:rPr>
          <w:rFonts w:ascii="Times New Roman" w:eastAsia="Times New Roman" w:hAnsi="Times New Roman" w:cs="Times New Roman"/>
          <w:i/>
          <w:sz w:val="24"/>
          <w:szCs w:val="24"/>
        </w:rPr>
        <w:t>Hoplophoneus</w:t>
      </w:r>
      <w:r>
        <w:rPr>
          <w:rFonts w:ascii="Times New Roman" w:eastAsia="Times New Roman" w:hAnsi="Times New Roman" w:cs="Times New Roman"/>
          <w:sz w:val="24"/>
          <w:szCs w:val="24"/>
        </w:rPr>
        <w:t xml:space="preserve">: one as </w:t>
      </w:r>
      <w:r>
        <w:rPr>
          <w:rFonts w:ascii="Times New Roman" w:eastAsia="Times New Roman" w:hAnsi="Times New Roman" w:cs="Times New Roman"/>
          <w:i/>
          <w:sz w:val="24"/>
          <w:szCs w:val="24"/>
        </w:rPr>
        <w:t>H. oreodontis</w:t>
      </w:r>
      <w:r>
        <w:rPr>
          <w:rFonts w:ascii="Times New Roman" w:eastAsia="Times New Roman" w:hAnsi="Times New Roman" w:cs="Times New Roman"/>
          <w:sz w:val="24"/>
          <w:szCs w:val="24"/>
        </w:rPr>
        <w:t xml:space="preserve"> and the other as </w:t>
      </w:r>
      <w:r>
        <w:rPr>
          <w:rFonts w:ascii="Times New Roman" w:eastAsia="Times New Roman" w:hAnsi="Times New Roman" w:cs="Times New Roman"/>
          <w:i/>
          <w:sz w:val="24"/>
          <w:szCs w:val="24"/>
        </w:rPr>
        <w:t xml:space="preserve">H. primaevus, </w:t>
      </w:r>
      <w:r>
        <w:rPr>
          <w:rFonts w:ascii="Times New Roman" w:eastAsia="Times New Roman" w:hAnsi="Times New Roman" w:cs="Times New Roman"/>
          <w:sz w:val="24"/>
          <w:szCs w:val="24"/>
        </w:rPr>
        <w:t>which is shown her</w:t>
      </w:r>
      <w:r>
        <w:rPr>
          <w:rFonts w:ascii="Times New Roman" w:eastAsia="Times New Roman" w:hAnsi="Times New Roman" w:cs="Times New Roman"/>
          <w:sz w:val="24"/>
          <w:szCs w:val="24"/>
        </w:rPr>
        <w:t xml:space="preserve">e. I published a body weight of 20 kg for a 74 cm head+body length in </w:t>
      </w:r>
      <w:r>
        <w:rPr>
          <w:rFonts w:ascii="Times New Roman" w:eastAsia="Times New Roman" w:hAnsi="Times New Roman" w:cs="Times New Roman"/>
          <w:i/>
          <w:sz w:val="24"/>
          <w:szCs w:val="24"/>
        </w:rPr>
        <w:t>H. oreodontis</w:t>
      </w:r>
      <w:r>
        <w:rPr>
          <w:rFonts w:ascii="Times New Roman" w:eastAsia="Times New Roman" w:hAnsi="Times New Roman" w:cs="Times New Roman"/>
          <w:sz w:val="24"/>
          <w:szCs w:val="24"/>
        </w:rPr>
        <w:t xml:space="preserve">, and a body weight of 49 kg for </w:t>
      </w:r>
      <w:r>
        <w:rPr>
          <w:rFonts w:ascii="Times New Roman" w:eastAsia="Times New Roman" w:hAnsi="Times New Roman" w:cs="Times New Roman"/>
          <w:i/>
          <w:sz w:val="24"/>
          <w:szCs w:val="24"/>
        </w:rPr>
        <w:t>H. primaevus</w:t>
      </w:r>
      <w:r>
        <w:rPr>
          <w:rFonts w:ascii="Times New Roman" w:eastAsia="Times New Roman" w:hAnsi="Times New Roman" w:cs="Times New Roman"/>
          <w:sz w:val="24"/>
          <w:szCs w:val="24"/>
        </w:rPr>
        <w:t xml:space="preserve"> with a 100 cm head+body length. I treated both as of “heavy” habitus. Reviewing skeletal reconstructions, I change these estima</w:t>
      </w:r>
      <w:r>
        <w:rPr>
          <w:rFonts w:ascii="Times New Roman" w:eastAsia="Times New Roman" w:hAnsi="Times New Roman" w:cs="Times New Roman"/>
          <w:sz w:val="24"/>
          <w:szCs w:val="24"/>
        </w:rPr>
        <w:t>tes here.</w:t>
      </w:r>
    </w:p>
    <w:p w14:paraId="1F0C56A7" w14:textId="77777777" w:rsidR="00735326" w:rsidRDefault="00A929B2">
      <w:pPr>
        <w:spacing w:after="0" w:line="480" w:lineRule="auto"/>
        <w:ind w:firstLine="720"/>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Hoplophoneus</w:t>
      </w:r>
      <w:r>
        <w:rPr>
          <w:rFonts w:ascii="Times New Roman" w:eastAsia="Times New Roman" w:hAnsi="Times New Roman" w:cs="Times New Roman"/>
          <w:sz w:val="24"/>
          <w:szCs w:val="24"/>
        </w:rPr>
        <w:t xml:space="preserve"> has been described as the size of a small leopard. Walker (Nowak, 1999) reported the head+body lengths of these living carnivores as 91 to 191 cm, and </w:t>
      </w:r>
      <w:r>
        <w:rPr>
          <w:rFonts w:ascii="Times New Roman" w:eastAsia="Times New Roman" w:hAnsi="Times New Roman" w:cs="Times New Roman"/>
          <w:i/>
          <w:sz w:val="24"/>
          <w:szCs w:val="24"/>
        </w:rPr>
        <w:t xml:space="preserve">H. primaevus </w:t>
      </w:r>
      <w:r>
        <w:rPr>
          <w:rFonts w:ascii="Times New Roman" w:eastAsia="Times New Roman" w:hAnsi="Times New Roman" w:cs="Times New Roman"/>
          <w:sz w:val="24"/>
          <w:szCs w:val="24"/>
        </w:rPr>
        <w:t>fits into that range. It is also described as heavily built, which m</w:t>
      </w:r>
      <w:r>
        <w:rPr>
          <w:rFonts w:ascii="Times New Roman" w:eastAsia="Times New Roman" w:hAnsi="Times New Roman" w:cs="Times New Roman"/>
          <w:sz w:val="24"/>
          <w:szCs w:val="24"/>
        </w:rPr>
        <w:t>ay explain my treating its habitus as heavy, although the skeletal reconstructions do not suggest an unusually heavily built small carnivore. Body weights in living leopards are reported as ranging between 37 and 90 kg for males and 28 to 60 kg for females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Van Valkenburgh (1990)</w:t>
      </w:r>
      <w:r>
        <w:rPr>
          <w:rFonts w:ascii="Times New Roman" w:eastAsia="Times New Roman" w:hAnsi="Times New Roman" w:cs="Times New Roman"/>
          <w:sz w:val="24"/>
          <w:szCs w:val="24"/>
        </w:rPr>
        <w:t xml:space="preserve"> estimated body weights of 13 or 19 kg for </w:t>
      </w:r>
      <w:r>
        <w:rPr>
          <w:rFonts w:ascii="Times New Roman" w:eastAsia="Times New Roman" w:hAnsi="Times New Roman" w:cs="Times New Roman"/>
          <w:i/>
          <w:sz w:val="24"/>
          <w:szCs w:val="24"/>
        </w:rPr>
        <w:t>H. primeavus</w:t>
      </w:r>
      <w:r>
        <w:rPr>
          <w:rFonts w:ascii="Times New Roman" w:eastAsia="Times New Roman" w:hAnsi="Times New Roman" w:cs="Times New Roman"/>
          <w:sz w:val="24"/>
          <w:szCs w:val="24"/>
        </w:rPr>
        <w:t xml:space="preserve"> and 66 or 69 kg for </w:t>
      </w:r>
      <w:r>
        <w:rPr>
          <w:rFonts w:ascii="Times New Roman" w:eastAsia="Times New Roman" w:hAnsi="Times New Roman" w:cs="Times New Roman"/>
          <w:i/>
          <w:sz w:val="24"/>
          <w:szCs w:val="24"/>
        </w:rPr>
        <w:t>H. occidentalis</w:t>
      </w:r>
      <w:r>
        <w:rPr>
          <w:rFonts w:ascii="Times New Roman" w:eastAsia="Times New Roman" w:hAnsi="Times New Roman" w:cs="Times New Roman"/>
          <w:sz w:val="24"/>
          <w:szCs w:val="24"/>
        </w:rPr>
        <w:t xml:space="preserve"> using head+body length and skull length in her regression analysis. A reasonable estimate for body size is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35 kg. The forebrain-to-medulla length = 6.7 cm.</w:t>
      </w:r>
    </w:p>
    <w:p w14:paraId="3764F4EC"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w:t>
      </w:r>
      <w:r>
        <w:rPr>
          <w:rFonts w:ascii="Times New Roman" w:eastAsia="Times New Roman" w:hAnsi="Times New Roman" w:cs="Times New Roman"/>
          <w:i/>
          <w:sz w:val="24"/>
          <w:szCs w:val="24"/>
        </w:rPr>
        <w:t>Hoplophoneus</w:t>
      </w:r>
      <w:r>
        <w:rPr>
          <w:rFonts w:ascii="Times New Roman" w:eastAsia="Times New Roman" w:hAnsi="Times New Roman" w:cs="Times New Roman"/>
          <w:sz w:val="24"/>
          <w:szCs w:val="24"/>
        </w:rPr>
        <w:t xml:space="preserve"> specimens are from the South Dakota White River Badlands, early Oligocene, about 32 Ma. Olfactory bulbs have not been recovered. The endocast UM2 volume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42.67 ml, hence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0.33. </w:t>
      </w:r>
      <w:r>
        <w:rPr>
          <w:rFonts w:ascii="Times New Roman" w:eastAsia="Times New Roman" w:hAnsi="Times New Roman" w:cs="Times New Roman"/>
          <w:sz w:val="24"/>
          <w:szCs w:val="24"/>
        </w:rPr>
        <w:t xml:space="preserve">The volume of endocast </w:t>
      </w:r>
      <w:ins w:id="157" w:author="Catherine Early (she/her)" w:date="2023-03-30T23:51:00Z">
        <w:r>
          <w:rPr>
            <w:rFonts w:ascii="Times New Roman" w:eastAsia="Times New Roman" w:hAnsi="Times New Roman" w:cs="Times New Roman"/>
            <w:sz w:val="24"/>
            <w:szCs w:val="24"/>
          </w:rPr>
          <w:t>USNM Paleobiology V 22538</w:t>
        </w:r>
      </w:ins>
      <w:del w:id="158" w:author="Catherine Early (she/her)" w:date="2023-03-30T23:51:00Z">
        <w:r>
          <w:rPr>
            <w:rFonts w:ascii="Times New Roman" w:eastAsia="Times New Roman" w:hAnsi="Times New Roman" w:cs="Times New Roman"/>
            <w:sz w:val="24"/>
            <w:szCs w:val="24"/>
          </w:rPr>
          <w:delText>USNM 22538</w:delText>
        </w:r>
      </w:del>
      <w:r>
        <w:rPr>
          <w:rFonts w:ascii="Times New Roman" w:eastAsia="Times New Roman" w:hAnsi="Times New Roman" w:cs="Times New Roman"/>
          <w:sz w:val="24"/>
          <w:szCs w:val="24"/>
        </w:rPr>
        <w:t xml:space="preserve"> was </w:t>
      </w:r>
      <w:r>
        <w:rPr>
          <w:rFonts w:ascii="Times New Roman" w:eastAsia="Times New Roman" w:hAnsi="Times New Roman" w:cs="Times New Roman"/>
          <w:i/>
          <w:sz w:val="24"/>
          <w:szCs w:val="24"/>
        </w:rPr>
        <w:t xml:space="preserve">E </w:t>
      </w:r>
      <w:r>
        <w:rPr>
          <w:rFonts w:ascii="Times New Roman" w:eastAsia="Times New Roman" w:hAnsi="Times New Roman" w:cs="Times New Roman"/>
          <w:sz w:val="24"/>
          <w:szCs w:val="24"/>
        </w:rPr>
        <w:t xml:space="preserve">= 49.47 ml, hence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0.39. Endocast UM2 surface area = 73.11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28.48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39.0%., while endocast USNM 22538 surface area = 79.38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32.</w:t>
      </w:r>
      <w:r>
        <w:rPr>
          <w:rFonts w:ascii="Times New Roman" w:eastAsia="Times New Roman" w:hAnsi="Times New Roman" w:cs="Times New Roman"/>
          <w:sz w:val="24"/>
          <w:szCs w:val="24"/>
        </w:rPr>
        <w:t>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41%.</w:t>
      </w:r>
    </w:p>
    <w:p w14:paraId="3714DAAD" w14:textId="77777777" w:rsidR="00735326" w:rsidRDefault="00A929B2">
      <w:pPr>
        <w:spacing w:after="0" w:line="480" w:lineRule="auto"/>
      </w:pPr>
      <w:r>
        <w:rPr>
          <w:rFonts w:ascii="Times New Roman" w:eastAsia="Times New Roman" w:hAnsi="Times New Roman" w:cs="Times New Roman"/>
          <w:sz w:val="24"/>
          <w:szCs w:val="24"/>
        </w:rPr>
        <w:tab/>
        <w:t xml:space="preserve">The differences between brain measurements in </w:t>
      </w:r>
      <w:r>
        <w:rPr>
          <w:rFonts w:ascii="Times New Roman" w:eastAsia="Times New Roman" w:hAnsi="Times New Roman" w:cs="Times New Roman"/>
          <w:i/>
          <w:sz w:val="24"/>
          <w:szCs w:val="24"/>
        </w:rPr>
        <w:t>Eusmilus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Hoplophoneus</w:t>
      </w:r>
      <w:r>
        <w:rPr>
          <w:rFonts w:ascii="Times New Roman" w:eastAsia="Times New Roman" w:hAnsi="Times New Roman" w:cs="Times New Roman"/>
          <w:sz w:val="24"/>
          <w:szCs w:val="24"/>
        </w:rPr>
        <w:t xml:space="preserve">, including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are related to small differences in preservation of the </w:t>
      </w:r>
      <w:r>
        <w:rPr>
          <w:rFonts w:ascii="Times New Roman" w:eastAsia="Times New Roman" w:hAnsi="Times New Roman" w:cs="Times New Roman"/>
          <w:i/>
          <w:sz w:val="24"/>
          <w:szCs w:val="24"/>
        </w:rPr>
        <w:t>Hoplophoneus</w:t>
      </w:r>
      <w:r>
        <w:rPr>
          <w:rFonts w:ascii="Times New Roman" w:eastAsia="Times New Roman" w:hAnsi="Times New Roman" w:cs="Times New Roman"/>
          <w:sz w:val="24"/>
          <w:szCs w:val="24"/>
        </w:rPr>
        <w:t xml:space="preserve"> endocasts </w:t>
      </w:r>
      <w:r>
        <w:rPr>
          <w:rFonts w:ascii="Times New Roman" w:eastAsia="Times New Roman" w:hAnsi="Times New Roman" w:cs="Times New Roman"/>
          <w:sz w:val="24"/>
          <w:szCs w:val="24"/>
        </w:rPr>
        <w:lastRenderedPageBreak/>
        <w:t xml:space="preserve">and the incomplete endocast of </w:t>
      </w:r>
      <w:r>
        <w:rPr>
          <w:rFonts w:ascii="Times New Roman" w:eastAsia="Times New Roman" w:hAnsi="Times New Roman" w:cs="Times New Roman"/>
          <w:i/>
          <w:sz w:val="24"/>
          <w:szCs w:val="24"/>
        </w:rPr>
        <w:t>Eusmilus</w:t>
      </w:r>
      <w:r>
        <w:rPr>
          <w:rFonts w:ascii="Times New Roman" w:eastAsia="Times New Roman" w:hAnsi="Times New Roman" w:cs="Times New Roman"/>
          <w:sz w:val="24"/>
          <w:szCs w:val="24"/>
        </w:rPr>
        <w:t xml:space="preserve">, which had </w:t>
      </w:r>
      <w:r>
        <w:rPr>
          <w:rFonts w:ascii="Times New Roman" w:eastAsia="Times New Roman" w:hAnsi="Times New Roman" w:cs="Times New Roman"/>
          <w:sz w:val="24"/>
          <w:szCs w:val="24"/>
        </w:rPr>
        <w:t>to be doubled to provide estimates. They reflect underlying errors in measurements in the material due to the endocasts’ conditions. The errors in these carnivore endocasts were larger than those usually encountered when preparing and analyzing scans.</w:t>
      </w:r>
    </w:p>
    <w:p w14:paraId="3615E9A1" w14:textId="77777777" w:rsidR="00735326" w:rsidRDefault="00735326">
      <w:pPr>
        <w:spacing w:after="0" w:line="480" w:lineRule="auto"/>
        <w:rPr>
          <w:rFonts w:ascii="Times New Roman" w:eastAsia="Times New Roman" w:hAnsi="Times New Roman" w:cs="Times New Roman"/>
        </w:rPr>
      </w:pPr>
    </w:p>
    <w:p w14:paraId="01B0839C" w14:textId="77777777" w:rsidR="00735326" w:rsidRDefault="00A929B2">
      <w:pPr>
        <w:spacing w:after="0" w:line="480" w:lineRule="auto"/>
      </w:pPr>
      <w:r>
        <w:rPr>
          <w:rFonts w:ascii="Times New Roman" w:eastAsia="Times New Roman" w:hAnsi="Times New Roman" w:cs="Times New Roman"/>
          <w:i/>
          <w:smallCaps/>
          <w:sz w:val="24"/>
          <w:szCs w:val="24"/>
        </w:rPr>
        <w:t>Mer</w:t>
      </w:r>
      <w:r>
        <w:rPr>
          <w:rFonts w:ascii="Times New Roman" w:eastAsia="Times New Roman" w:hAnsi="Times New Roman" w:cs="Times New Roman"/>
          <w:i/>
          <w:smallCaps/>
          <w:sz w:val="24"/>
          <w:szCs w:val="24"/>
        </w:rPr>
        <w:t xml:space="preserve">ycoidodon </w:t>
      </w:r>
    </w:p>
    <w:p w14:paraId="6BB59B09" w14:textId="77777777" w:rsidR="00735326" w:rsidRDefault="00A929B2">
      <w:pPr>
        <w:spacing w:after="0" w:line="480" w:lineRule="auto"/>
        <w:ind w:firstLine="720"/>
      </w:pPr>
      <w:r>
        <w:rPr>
          <w:rFonts w:ascii="Times New Roman" w:eastAsia="Times New Roman" w:hAnsi="Times New Roman" w:cs="Times New Roman"/>
          <w:sz w:val="24"/>
          <w:szCs w:val="24"/>
        </w:rPr>
        <w:t>The</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endocast of </w:t>
      </w:r>
      <w:r>
        <w:rPr>
          <w:rFonts w:ascii="Times New Roman" w:eastAsia="Times New Roman" w:hAnsi="Times New Roman" w:cs="Times New Roman"/>
          <w:i/>
          <w:sz w:val="24"/>
          <w:szCs w:val="24"/>
        </w:rPr>
        <w:t>Merycoidodon culbertsoni</w:t>
      </w:r>
      <w:r>
        <w:rPr>
          <w:rFonts w:ascii="Times New Roman" w:eastAsia="Times New Roman" w:hAnsi="Times New Roman" w:cs="Times New Roman"/>
          <w:sz w:val="24"/>
          <w:szCs w:val="24"/>
        </w:rPr>
        <w:t xml:space="preserve"> (</w:t>
      </w:r>
      <w:ins w:id="159" w:author="Catherine Early (she/her)" w:date="2023-04-03T16:33:00Z">
        <w:r>
          <w:rPr>
            <w:rFonts w:ascii="Times New Roman" w:eastAsia="Times New Roman" w:hAnsi="Times New Roman" w:cs="Times New Roman"/>
            <w:sz w:val="24"/>
            <w:szCs w:val="24"/>
          </w:rPr>
          <w:t>FMNH PM UM3</w:t>
        </w:r>
      </w:ins>
      <w:del w:id="160" w:author="Catherine Early (she/her)" w:date="2023-04-03T16:33:00Z">
        <w:r>
          <w:rPr>
            <w:rFonts w:ascii="Times New Roman" w:eastAsia="Times New Roman" w:hAnsi="Times New Roman" w:cs="Times New Roman"/>
            <w:sz w:val="24"/>
            <w:szCs w:val="24"/>
          </w:rPr>
          <w:delText>FMNH UM3</w:delText>
        </w:r>
      </w:del>
      <w:r>
        <w:rPr>
          <w:rFonts w:ascii="Times New Roman" w:eastAsia="Times New Roman" w:hAnsi="Times New Roman" w:cs="Times New Roman"/>
          <w:sz w:val="24"/>
          <w:szCs w:val="24"/>
        </w:rPr>
        <w:t xml:space="preserve">) is from the lower Brule Formation of South Dakota. This is no later than 32 Ma, a reasonable date for my specimen. Its head+body length of about 140 cm results in 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68 kg for its body weight. The scanned endocast did not include an olfactory bulb region. </w:t>
      </w:r>
      <w:r>
        <w:rPr>
          <w:rFonts w:ascii="Times New Roman" w:eastAsia="Times New Roman" w:hAnsi="Times New Roman" w:cs="Times New Roman"/>
          <w:i/>
          <w:sz w:val="24"/>
          <w:szCs w:val="24"/>
        </w:rPr>
        <w:t>M. culbertsoni</w:t>
      </w:r>
      <w:r>
        <w:rPr>
          <w:rFonts w:ascii="Times New Roman" w:eastAsia="Times New Roman" w:hAnsi="Times New Roman" w:cs="Times New Roman"/>
          <w:sz w:val="24"/>
          <w:szCs w:val="24"/>
        </w:rPr>
        <w:t xml:space="preserve"> is one of the most frequently collected Oligocene artiodactyls in the South Dakota Badlands, an oreodont in the family Merycoidodontidae. It is show</w:t>
      </w:r>
      <w:r>
        <w:rPr>
          <w:rFonts w:ascii="Times New Roman" w:eastAsia="Times New Roman" w:hAnsi="Times New Roman" w:cs="Times New Roman"/>
          <w:sz w:val="24"/>
          <w:szCs w:val="24"/>
        </w:rPr>
        <w:t xml:space="preserve">n in </w:t>
      </w:r>
      <w:r>
        <w:rPr>
          <w:rFonts w:ascii="Times New Roman" w:eastAsia="Times New Roman" w:hAnsi="Times New Roman" w:cs="Times New Roman"/>
          <w:b/>
          <w:sz w:val="24"/>
          <w:szCs w:val="24"/>
        </w:rPr>
        <w:t>Fig. 16A</w:t>
      </w:r>
      <w:r>
        <w:rPr>
          <w:rFonts w:ascii="Times New Roman" w:eastAsia="Times New Roman" w:hAnsi="Times New Roman" w:cs="Times New Roman"/>
          <w:sz w:val="24"/>
          <w:szCs w:val="24"/>
        </w:rPr>
        <w:t xml:space="preserve">: length (top to bottom) = 7.2 cm;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47.25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0.24; surface area = 78.05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22.57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28.9%.</w:t>
      </w:r>
    </w:p>
    <w:p w14:paraId="31099E49" w14:textId="77777777" w:rsidR="00735326" w:rsidRDefault="00735326">
      <w:pPr>
        <w:spacing w:after="0" w:line="480" w:lineRule="auto"/>
        <w:ind w:firstLine="720"/>
        <w:rPr>
          <w:rFonts w:ascii="Times New Roman" w:eastAsia="Times New Roman" w:hAnsi="Times New Roman" w:cs="Times New Roman"/>
          <w:sz w:val="24"/>
          <w:szCs w:val="24"/>
        </w:rPr>
      </w:pPr>
    </w:p>
    <w:p w14:paraId="590A2438" w14:textId="77777777" w:rsidR="00735326" w:rsidRDefault="00A929B2">
      <w:pPr>
        <w:spacing w:after="0" w:line="480" w:lineRule="auto"/>
      </w:pPr>
      <w:r>
        <w:rPr>
          <w:rFonts w:ascii="Times New Roman" w:eastAsia="Times New Roman" w:hAnsi="Times New Roman" w:cs="Times New Roman"/>
          <w:i/>
          <w:smallCaps/>
          <w:sz w:val="24"/>
          <w:szCs w:val="24"/>
        </w:rPr>
        <w:t>Mesohippus</w:t>
      </w:r>
    </w:p>
    <w:p w14:paraId="751C600B"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scanned specimen, </w:t>
      </w:r>
      <w:r>
        <w:rPr>
          <w:rFonts w:ascii="Times New Roman" w:eastAsia="Times New Roman" w:hAnsi="Times New Roman" w:cs="Times New Roman"/>
          <w:i/>
          <w:sz w:val="24"/>
          <w:szCs w:val="24"/>
        </w:rPr>
        <w:t>Mesohippus bairdi</w:t>
      </w:r>
      <w:r>
        <w:rPr>
          <w:rFonts w:ascii="Times New Roman" w:eastAsia="Times New Roman" w:hAnsi="Times New Roman" w:cs="Times New Roman"/>
          <w:sz w:val="24"/>
          <w:szCs w:val="24"/>
        </w:rPr>
        <w:t xml:space="preserve"> (</w:t>
      </w:r>
      <w:ins w:id="161" w:author="Catherine Early (she/her)" w:date="2023-04-03T16:53:00Z">
        <w:r>
          <w:rPr>
            <w:rFonts w:ascii="Times New Roman" w:eastAsia="Times New Roman" w:hAnsi="Times New Roman" w:cs="Times New Roman"/>
            <w:sz w:val="24"/>
            <w:szCs w:val="24"/>
          </w:rPr>
          <w:t xml:space="preserve">AMNH FM 9814 = </w:t>
        </w:r>
      </w:ins>
      <w:r>
        <w:rPr>
          <w:rFonts w:ascii="Times New Roman" w:eastAsia="Times New Roman" w:hAnsi="Times New Roman" w:cs="Times New Roman"/>
          <w:sz w:val="24"/>
          <w:szCs w:val="24"/>
        </w:rPr>
        <w:t>FMNH PM</w:t>
      </w:r>
      <w:ins w:id="162" w:author="Catherine Early (she/her)" w:date="2023-04-03T16:53: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59221) fr</w:t>
      </w:r>
      <w:r>
        <w:rPr>
          <w:rFonts w:ascii="Times New Roman" w:eastAsia="Times New Roman" w:hAnsi="Times New Roman" w:cs="Times New Roman"/>
          <w:sz w:val="24"/>
          <w:szCs w:val="24"/>
        </w:rPr>
        <w:t xml:space="preserve">om the Brule of the South Dakota Badlands and dated as 32 Ma, was discussed at length and illustrated earlier. The body size determined from Gidley's accurate scale model was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28.5 kg. The endocast is shown in </w:t>
      </w:r>
      <w:r>
        <w:rPr>
          <w:rFonts w:ascii="Times New Roman" w:eastAsia="Times New Roman" w:hAnsi="Times New Roman" w:cs="Times New Roman"/>
          <w:b/>
          <w:sz w:val="24"/>
          <w:szCs w:val="24"/>
        </w:rPr>
        <w:t>Fig. 16B</w:t>
      </w:r>
      <w:r>
        <w:rPr>
          <w:rFonts w:ascii="Times New Roman" w:eastAsia="Times New Roman" w:hAnsi="Times New Roman" w:cs="Times New Roman"/>
          <w:sz w:val="24"/>
          <w:szCs w:val="24"/>
        </w:rPr>
        <w:t>; length (olfactory bulbs to medull</w:t>
      </w:r>
      <w:r>
        <w:rPr>
          <w:rFonts w:ascii="Times New Roman" w:eastAsia="Times New Roman" w:hAnsi="Times New Roman" w:cs="Times New Roman"/>
          <w:sz w:val="24"/>
          <w:szCs w:val="24"/>
        </w:rPr>
        <w:t xml:space="preserve">a) = 9.6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86.42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0.77; surface area = 127.48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9.86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117.62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48.89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41.56%. Encephalization in this early Oligocene equid had reached the range of living horses and the evolution of this trait had reached its present grade.</w:t>
      </w:r>
    </w:p>
    <w:p w14:paraId="5C9D6ED2" w14:textId="77777777" w:rsidR="00735326" w:rsidRDefault="0073532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1EB14CA0" w14:textId="77777777" w:rsidR="00735326" w:rsidRDefault="00A929B2">
      <w:pPr>
        <w:pBdr>
          <w:top w:val="nil"/>
          <w:left w:val="nil"/>
          <w:bottom w:val="nil"/>
          <w:right w:val="nil"/>
          <w:between w:val="nil"/>
        </w:pBdr>
        <w:spacing w:after="0" w:line="480" w:lineRule="auto"/>
        <w:rPr>
          <w:rFonts w:ascii="Courier New" w:eastAsia="Courier New" w:hAnsi="Courier New" w:cs="Courier New"/>
          <w:color w:val="000000"/>
          <w:sz w:val="20"/>
          <w:szCs w:val="20"/>
        </w:rPr>
      </w:pPr>
      <w:r>
        <w:rPr>
          <w:rFonts w:ascii="Times New Roman" w:eastAsia="Times New Roman" w:hAnsi="Times New Roman" w:cs="Times New Roman"/>
          <w:i/>
          <w:smallCaps/>
          <w:color w:val="000000"/>
          <w:sz w:val="24"/>
          <w:szCs w:val="24"/>
        </w:rPr>
        <w:lastRenderedPageBreak/>
        <w:t xml:space="preserve">Promerycochoerus </w:t>
      </w:r>
    </w:p>
    <w:p w14:paraId="12D563E7" w14:textId="77777777" w:rsidR="00735326" w:rsidRDefault="00A929B2">
      <w:pPr>
        <w:pBdr>
          <w:top w:val="nil"/>
          <w:left w:val="nil"/>
          <w:bottom w:val="nil"/>
          <w:right w:val="nil"/>
          <w:between w:val="nil"/>
        </w:pBdr>
        <w:spacing w:after="0" w:line="480" w:lineRule="auto"/>
        <w:ind w:firstLine="720"/>
        <w:rPr>
          <w:rFonts w:ascii="Courier New" w:eastAsia="Courier New" w:hAnsi="Courier New" w:cs="Courier New"/>
          <w:color w:val="000000"/>
          <w:sz w:val="20"/>
          <w:szCs w:val="20"/>
        </w:rPr>
      </w:pPr>
      <w:r>
        <w:rPr>
          <w:rFonts w:ascii="Times New Roman" w:eastAsia="Times New Roman" w:hAnsi="Times New Roman" w:cs="Times New Roman"/>
          <w:color w:val="000000"/>
          <w:sz w:val="24"/>
          <w:szCs w:val="24"/>
        </w:rPr>
        <w:t xml:space="preserve">My specimen of </w:t>
      </w:r>
      <w:r>
        <w:rPr>
          <w:rFonts w:ascii="Times New Roman" w:eastAsia="Times New Roman" w:hAnsi="Times New Roman" w:cs="Times New Roman"/>
          <w:i/>
          <w:color w:val="000000"/>
          <w:sz w:val="24"/>
          <w:szCs w:val="24"/>
        </w:rPr>
        <w:t>Promerycochoerus superbus</w:t>
      </w:r>
      <w:r>
        <w:rPr>
          <w:rFonts w:ascii="Times New Roman" w:eastAsia="Times New Roman" w:hAnsi="Times New Roman" w:cs="Times New Roman"/>
          <w:color w:val="000000"/>
          <w:sz w:val="24"/>
          <w:szCs w:val="24"/>
        </w:rPr>
        <w:t xml:space="preserve"> (</w:t>
      </w:r>
      <w:ins w:id="163" w:author="Catherine Early (she/her)" w:date="2023-04-10T21:51:00Z">
        <w:r>
          <w:rPr>
            <w:rFonts w:ascii="Times New Roman" w:eastAsia="Times New Roman" w:hAnsi="Times New Roman" w:cs="Times New Roman"/>
            <w:color w:val="000000"/>
            <w:sz w:val="24"/>
            <w:szCs w:val="24"/>
          </w:rPr>
          <w:t>YPM VP 11002 = FMNH PM 59072</w:t>
        </w:r>
      </w:ins>
      <w:del w:id="164" w:author="Catherine Early (she/her)" w:date="2023-04-10T21:51:00Z">
        <w:r>
          <w:rPr>
            <w:rFonts w:ascii="Times New Roman" w:eastAsia="Times New Roman" w:hAnsi="Times New Roman" w:cs="Times New Roman"/>
            <w:color w:val="000000"/>
            <w:sz w:val="24"/>
            <w:szCs w:val="24"/>
          </w:rPr>
          <w:delText>FMNH PM 59072 copied from YPM 11002</w:delText>
        </w:r>
      </w:del>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Fig. 16C</w:t>
      </w:r>
      <w:r>
        <w:rPr>
          <w:rFonts w:ascii="Times New Roman" w:eastAsia="Times New Roman" w:hAnsi="Times New Roman" w:cs="Times New Roman"/>
          <w:color w:val="000000"/>
          <w:sz w:val="24"/>
          <w:szCs w:val="24"/>
        </w:rPr>
        <w:t>) from the John Day Valley, Bridge Creek, dates to about 32 Ma (Woodburne, 2004, p. 330). According to my equation 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this heavily built pig-like oreodont, the head+body length = 154 cm and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178 kg. Smaller body weights were recorded by Damuth &amp; MacFadden (1990), who did not take body build into account. In my specimen,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147 ml;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0.39; lacking olfactory bulbs, r</w:t>
      </w:r>
      <w:r>
        <w:rPr>
          <w:rFonts w:ascii="Times New Roman" w:eastAsia="Times New Roman" w:hAnsi="Times New Roman" w:cs="Times New Roman"/>
          <w:color w:val="000000"/>
          <w:sz w:val="24"/>
          <w:szCs w:val="24"/>
        </w:rPr>
        <w:t>emaining endocast length = 10.8 cm; surface area = 174.4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neocortex = 68.59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neocorticalization = 39.33%.</w:t>
      </w:r>
    </w:p>
    <w:p w14:paraId="1F665D3A" w14:textId="77777777" w:rsidR="00735326" w:rsidRDefault="00735326">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35133869" w14:textId="77777777" w:rsidR="00735326" w:rsidRDefault="00A929B2">
      <w:pPr>
        <w:pBdr>
          <w:top w:val="nil"/>
          <w:left w:val="nil"/>
          <w:bottom w:val="nil"/>
          <w:right w:val="nil"/>
          <w:between w:val="nil"/>
        </w:pBdr>
        <w:spacing w:after="0" w:line="480" w:lineRule="auto"/>
        <w:rPr>
          <w:rFonts w:ascii="Courier New" w:eastAsia="Courier New" w:hAnsi="Courier New" w:cs="Courier New"/>
          <w:color w:val="000000"/>
          <w:sz w:val="20"/>
          <w:szCs w:val="20"/>
        </w:rPr>
      </w:pPr>
      <w:r>
        <w:rPr>
          <w:rFonts w:ascii="Times New Roman" w:eastAsia="Times New Roman" w:hAnsi="Times New Roman" w:cs="Times New Roman"/>
          <w:i/>
          <w:smallCaps/>
          <w:color w:val="000000"/>
          <w:sz w:val="24"/>
          <w:szCs w:val="24"/>
        </w:rPr>
        <w:t>Hesperocyon</w:t>
      </w:r>
    </w:p>
    <w:p w14:paraId="3D67F2C8" w14:textId="77777777" w:rsidR="00735326" w:rsidRDefault="00A929B2">
      <w:pPr>
        <w:pBdr>
          <w:top w:val="nil"/>
          <w:left w:val="nil"/>
          <w:bottom w:val="nil"/>
          <w:right w:val="nil"/>
          <w:between w:val="nil"/>
        </w:pBdr>
        <w:spacing w:after="0" w:line="480" w:lineRule="auto"/>
        <w:ind w:firstLine="720"/>
        <w:rPr>
          <w:rFonts w:ascii="Courier New" w:eastAsia="Courier New" w:hAnsi="Courier New" w:cs="Courier New"/>
          <w:color w:val="000000"/>
          <w:sz w:val="20"/>
          <w:szCs w:val="20"/>
        </w:rPr>
      </w:pPr>
      <w:r>
        <w:rPr>
          <w:rFonts w:ascii="Times New Roman" w:eastAsia="Times New Roman" w:hAnsi="Times New Roman" w:cs="Times New Roman"/>
          <w:color w:val="000000"/>
          <w:sz w:val="24"/>
          <w:szCs w:val="24"/>
        </w:rPr>
        <w:t xml:space="preserve">The species is </w:t>
      </w:r>
      <w:r>
        <w:rPr>
          <w:rFonts w:ascii="Times New Roman" w:eastAsia="Times New Roman" w:hAnsi="Times New Roman" w:cs="Times New Roman"/>
          <w:i/>
          <w:color w:val="000000"/>
          <w:sz w:val="24"/>
          <w:szCs w:val="24"/>
        </w:rPr>
        <w:t>Hesperocyon gregarius</w:t>
      </w:r>
      <w:r>
        <w:rPr>
          <w:rFonts w:ascii="Times New Roman" w:eastAsia="Times New Roman" w:hAnsi="Times New Roman" w:cs="Times New Roman"/>
          <w:color w:val="000000"/>
          <w:sz w:val="24"/>
          <w:szCs w:val="24"/>
        </w:rPr>
        <w:t xml:space="preserve"> (FMNH PM 58989) from the Nebraska Brule, dated to about 32 Ma. I estimated its head+body length as 80 cm, indicating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12 kg. Savage &amp; Long (1986) described it as 45 cm long, which would be only about 2 kg, while </w:t>
      </w:r>
      <w:r>
        <w:rPr>
          <w:rFonts w:ascii="Times New Roman" w:eastAsia="Times New Roman" w:hAnsi="Times New Roman" w:cs="Times New Roman"/>
          <w:color w:val="000000"/>
          <w:sz w:val="24"/>
          <w:szCs w:val="24"/>
          <w:highlight w:val="yellow"/>
        </w:rPr>
        <w:t>Janis (2008)</w:t>
      </w:r>
      <w:r>
        <w:rPr>
          <w:rFonts w:ascii="Times New Roman" w:eastAsia="Times New Roman" w:hAnsi="Times New Roman" w:cs="Times New Roman"/>
          <w:color w:val="000000"/>
          <w:sz w:val="24"/>
          <w:szCs w:val="24"/>
        </w:rPr>
        <w:t xml:space="preserve"> had it as 50 cm. Here I tre</w:t>
      </w:r>
      <w:r>
        <w:rPr>
          <w:rFonts w:ascii="Times New Roman" w:eastAsia="Times New Roman" w:hAnsi="Times New Roman" w:cs="Times New Roman"/>
          <w:color w:val="000000"/>
          <w:sz w:val="24"/>
          <w:szCs w:val="24"/>
        </w:rPr>
        <w:t xml:space="preserve">at it as 50 cm with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3 kg for encephalization analysis. The species is a member of Carnivora, family Canidae. My endocast in </w:t>
      </w:r>
      <w:r>
        <w:rPr>
          <w:rFonts w:ascii="Times New Roman" w:eastAsia="Times New Roman" w:hAnsi="Times New Roman" w:cs="Times New Roman"/>
          <w:b/>
          <w:color w:val="000000"/>
          <w:sz w:val="24"/>
          <w:szCs w:val="24"/>
        </w:rPr>
        <w:t>Fig. 16D</w:t>
      </w:r>
      <w:r>
        <w:rPr>
          <w:rFonts w:ascii="Times New Roman" w:eastAsia="Times New Roman" w:hAnsi="Times New Roman" w:cs="Times New Roman"/>
          <w:color w:val="000000"/>
          <w:sz w:val="24"/>
          <w:szCs w:val="24"/>
        </w:rPr>
        <w:t xml:space="preserve"> is sectioned at the midline and the data doubled from the measurements; additional errors incurred by having only a partial endocast available and uncertainty about body size must therefore be considered. The measurements suggest a more modern brain than </w:t>
      </w:r>
      <w:r>
        <w:rPr>
          <w:rFonts w:ascii="Times New Roman" w:eastAsia="Times New Roman" w:hAnsi="Times New Roman" w:cs="Times New Roman"/>
          <w:color w:val="000000"/>
          <w:sz w:val="24"/>
          <w:szCs w:val="24"/>
        </w:rPr>
        <w:t xml:space="preserve">was probably the case; in particular, the cast of the olfactory bulb and tract is unusually large, adding both to endocast volume and to its total surface area. As a result, endocast length = 4.9 cm; volume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18.8 ml;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0.75; surface area = 37.8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half olfactory bulb area = 2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remainder = 33.75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neocortex = 17.6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neocorticalization = 52%.</w:t>
      </w:r>
    </w:p>
    <w:p w14:paraId="57D9A5F1" w14:textId="77777777" w:rsidR="00735326" w:rsidRDefault="00735326">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53BFECBC" w14:textId="77777777" w:rsidR="00735326" w:rsidRDefault="00A929B2">
      <w:pPr>
        <w:spacing w:after="0" w:line="480" w:lineRule="auto"/>
      </w:pPr>
      <w:r>
        <w:rPr>
          <w:rFonts w:ascii="Times New Roman" w:eastAsia="Times New Roman" w:hAnsi="Times New Roman" w:cs="Times New Roman"/>
          <w:i/>
          <w:smallCaps/>
          <w:sz w:val="24"/>
          <w:szCs w:val="24"/>
        </w:rPr>
        <w:t xml:space="preserve">Leptictis </w:t>
      </w:r>
      <w:r>
        <w:rPr>
          <w:rFonts w:ascii="Times New Roman" w:eastAsia="Times New Roman" w:hAnsi="Times New Roman" w:cs="Times New Roman"/>
          <w:smallCaps/>
          <w:sz w:val="24"/>
          <w:szCs w:val="24"/>
        </w:rPr>
        <w:t>(</w:t>
      </w:r>
      <w:r>
        <w:rPr>
          <w:rFonts w:ascii="Times New Roman" w:eastAsia="Times New Roman" w:hAnsi="Times New Roman" w:cs="Times New Roman"/>
          <w:i/>
          <w:smallCaps/>
          <w:sz w:val="24"/>
          <w:szCs w:val="24"/>
        </w:rPr>
        <w:t>“Ictops”</w:t>
      </w:r>
      <w:r>
        <w:rPr>
          <w:rFonts w:ascii="Times New Roman" w:eastAsia="Times New Roman" w:hAnsi="Times New Roman" w:cs="Times New Roman"/>
          <w:smallCaps/>
          <w:sz w:val="24"/>
          <w:szCs w:val="24"/>
        </w:rPr>
        <w:t>)</w:t>
      </w:r>
    </w:p>
    <w:p w14:paraId="04E9CE81"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This natural endocast was given to me a half century ago by Dr. James Dye Bump, then Director of the Paleontology Museum of t</w:t>
      </w:r>
      <w:r>
        <w:rPr>
          <w:rFonts w:ascii="Times New Roman" w:eastAsia="Times New Roman" w:hAnsi="Times New Roman" w:cs="Times New Roman"/>
          <w:sz w:val="24"/>
          <w:szCs w:val="24"/>
        </w:rPr>
        <w:t>he South Dakota School of Mines near the Badlands of South Dakota. He described it as “</w:t>
      </w:r>
      <w:r>
        <w:rPr>
          <w:rFonts w:ascii="Times New Roman" w:eastAsia="Times New Roman" w:hAnsi="Times New Roman" w:cs="Times New Roman"/>
          <w:i/>
          <w:sz w:val="24"/>
          <w:szCs w:val="24"/>
        </w:rPr>
        <w:t xml:space="preserve">Ictops acutidens </w:t>
      </w:r>
      <w:r>
        <w:rPr>
          <w:rFonts w:ascii="Times New Roman" w:eastAsia="Times New Roman" w:hAnsi="Times New Roman" w:cs="Times New Roman"/>
          <w:sz w:val="24"/>
          <w:szCs w:val="24"/>
        </w:rPr>
        <w:t>Douglass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and I assume it is from the Badlands Orellan. It had evidently been found as an isolated natural endocast, and it can be dated to about 32 Ma. My scans are shown in </w:t>
      </w:r>
      <w:r>
        <w:rPr>
          <w:rFonts w:ascii="Times New Roman" w:eastAsia="Times New Roman" w:hAnsi="Times New Roman" w:cs="Times New Roman"/>
          <w:b/>
          <w:sz w:val="24"/>
          <w:szCs w:val="24"/>
        </w:rPr>
        <w:t>Fig. 17A</w:t>
      </w:r>
      <w:r>
        <w:rPr>
          <w:rFonts w:ascii="Times New Roman" w:eastAsia="Times New Roman" w:hAnsi="Times New Roman" w:cs="Times New Roman"/>
          <w:sz w:val="24"/>
          <w:szCs w:val="24"/>
        </w:rPr>
        <w:t xml:space="preserve">. The genus has since been renamed </w:t>
      </w:r>
      <w:r>
        <w:rPr>
          <w:rFonts w:ascii="Times New Roman" w:eastAsia="Times New Roman" w:hAnsi="Times New Roman" w:cs="Times New Roman"/>
          <w:i/>
          <w:sz w:val="24"/>
          <w:szCs w:val="24"/>
        </w:rPr>
        <w:t>Leptictis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Novacek, 1982</w:t>
      </w:r>
      <w:r>
        <w:rPr>
          <w:rFonts w:ascii="Times New Roman" w:eastAsia="Times New Roman" w:hAnsi="Times New Roman" w:cs="Times New Roman"/>
          <w:sz w:val="24"/>
          <w:szCs w:val="24"/>
        </w:rPr>
        <w:t xml:space="preserve">). My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3.6</w:t>
      </w:r>
      <w:r>
        <w:rPr>
          <w:rFonts w:ascii="Times New Roman" w:eastAsia="Times New Roman" w:hAnsi="Times New Roman" w:cs="Times New Roman"/>
          <w:sz w:val="24"/>
          <w:szCs w:val="24"/>
        </w:rPr>
        <w:t xml:space="preserve">1 ml and is about half the volume of the </w:t>
      </w:r>
      <w:r>
        <w:rPr>
          <w:rFonts w:ascii="Times New Roman" w:eastAsia="Times New Roman" w:hAnsi="Times New Roman" w:cs="Times New Roman"/>
          <w:i/>
          <w:sz w:val="24"/>
          <w:szCs w:val="24"/>
        </w:rPr>
        <w:t>Lepticti</w:t>
      </w:r>
      <w:r>
        <w:rPr>
          <w:rFonts w:ascii="Times New Roman" w:eastAsia="Times New Roman" w:hAnsi="Times New Roman" w:cs="Times New Roman"/>
          <w:sz w:val="24"/>
          <w:szCs w:val="24"/>
        </w:rPr>
        <w:t xml:space="preserve">s described by Novacek. I estimated the body size of this small squirrel-sized species 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500 ml to estimate encephalization,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0.48, which is perhaps high. Endocast measurements for my specimen are l</w:t>
      </w:r>
      <w:r>
        <w:rPr>
          <w:rFonts w:ascii="Times New Roman" w:eastAsia="Times New Roman" w:hAnsi="Times New Roman" w:cs="Times New Roman"/>
          <w:sz w:val="24"/>
          <w:szCs w:val="24"/>
        </w:rPr>
        <w:t>ength = 3.2 cm; surface area = 15.11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2.08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13.03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1.87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14.3%.</w:t>
      </w:r>
    </w:p>
    <w:p w14:paraId="18A3D50D" w14:textId="77777777" w:rsidR="00735326" w:rsidRDefault="00A929B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311150" w14:textId="77777777" w:rsidR="00735326" w:rsidRDefault="00735326">
      <w:pPr>
        <w:spacing w:after="0" w:line="480" w:lineRule="auto"/>
        <w:rPr>
          <w:rFonts w:ascii="Times New Roman" w:eastAsia="Times New Roman" w:hAnsi="Times New Roman" w:cs="Times New Roman"/>
        </w:rPr>
      </w:pPr>
    </w:p>
    <w:p w14:paraId="55720FBD" w14:textId="77777777" w:rsidR="00735326" w:rsidRDefault="00A929B2">
      <w:pPr>
        <w:spacing w:after="0" w:line="480" w:lineRule="auto"/>
      </w:pPr>
      <w:r>
        <w:rPr>
          <w:rFonts w:ascii="Times New Roman" w:eastAsia="Times New Roman" w:hAnsi="Times New Roman" w:cs="Times New Roman"/>
          <w:i/>
          <w:smallCaps/>
          <w:sz w:val="24"/>
          <w:szCs w:val="24"/>
        </w:rPr>
        <w:t>Leptauchenia</w:t>
      </w:r>
    </w:p>
    <w:p w14:paraId="13D2B229" w14:textId="77777777" w:rsidR="00735326" w:rsidRDefault="00A929B2">
      <w:pPr>
        <w:spacing w:after="0" w:line="480" w:lineRule="auto"/>
        <w:ind w:firstLine="720"/>
      </w:pPr>
      <w:r>
        <w:rPr>
          <w:rFonts w:ascii="Times New Roman" w:eastAsia="Times New Roman" w:hAnsi="Times New Roman" w:cs="Times New Roman"/>
          <w:sz w:val="24"/>
          <w:szCs w:val="24"/>
        </w:rPr>
        <w:t>This oreodont is FMNH PM 59074 (</w:t>
      </w:r>
      <w:r>
        <w:rPr>
          <w:rFonts w:ascii="Times New Roman" w:eastAsia="Times New Roman" w:hAnsi="Times New Roman" w:cs="Times New Roman"/>
          <w:b/>
          <w:sz w:val="24"/>
          <w:szCs w:val="24"/>
        </w:rPr>
        <w:t>Fig. 17B</w:t>
      </w:r>
      <w:r>
        <w:rPr>
          <w:rFonts w:ascii="Times New Roman" w:eastAsia="Times New Roman" w:hAnsi="Times New Roman" w:cs="Times New Roman"/>
          <w:sz w:val="24"/>
          <w:szCs w:val="24"/>
        </w:rPr>
        <w:t xml:space="preserve">), copied by Radinsky from AMNH </w:t>
      </w:r>
      <w:ins w:id="165" w:author="Catherine Early (she/her)" w:date="2023-03-31T00:08:00Z">
        <w:r>
          <w:rPr>
            <w:rFonts w:ascii="Times New Roman" w:eastAsia="Times New Roman" w:hAnsi="Times New Roman" w:cs="Times New Roman"/>
            <w:sz w:val="24"/>
            <w:szCs w:val="24"/>
          </w:rPr>
          <w:t xml:space="preserve">FM </w:t>
        </w:r>
      </w:ins>
      <w:r>
        <w:rPr>
          <w:rFonts w:ascii="Times New Roman" w:eastAsia="Times New Roman" w:hAnsi="Times New Roman" w:cs="Times New Roman"/>
          <w:sz w:val="24"/>
          <w:szCs w:val="24"/>
        </w:rPr>
        <w:t xml:space="preserve">627. It is </w:t>
      </w:r>
      <w:r>
        <w:rPr>
          <w:rFonts w:ascii="Times New Roman" w:eastAsia="Times New Roman" w:hAnsi="Times New Roman" w:cs="Times New Roman"/>
          <w:i/>
          <w:sz w:val="24"/>
          <w:szCs w:val="24"/>
        </w:rPr>
        <w:t>L. decora</w:t>
      </w:r>
      <w:r>
        <w:rPr>
          <w:rFonts w:ascii="Times New Roman" w:eastAsia="Times New Roman" w:hAnsi="Times New Roman" w:cs="Times New Roman"/>
          <w:sz w:val="24"/>
          <w:szCs w:val="24"/>
        </w:rPr>
        <w:t xml:space="preserve"> from the Protoceras Beds, Poleside Member of the Brule Formation, White River South Dakota, Whitneyan (31 Ma). The estimated body size is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39.3 kg (source not traced; possibly from Bill Turnbull, pers. comm.). Measurements of the half endocast</w:t>
      </w:r>
      <w:r>
        <w:rPr>
          <w:rFonts w:ascii="Times New Roman" w:eastAsia="Times New Roman" w:hAnsi="Times New Roman" w:cs="Times New Roman"/>
          <w:sz w:val="24"/>
          <w:szCs w:val="24"/>
        </w:rPr>
        <w:t xml:space="preserve"> were doubled to give an estimated total endocast volume of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21.95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0.16; length = 6.3 cm; surface area = 50.78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5.02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45.76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10.35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22.6%.</w:t>
      </w:r>
    </w:p>
    <w:p w14:paraId="150982F9" w14:textId="77777777" w:rsidR="00735326" w:rsidRDefault="00735326">
      <w:pPr>
        <w:spacing w:after="0" w:line="480" w:lineRule="auto"/>
        <w:ind w:firstLine="720"/>
        <w:rPr>
          <w:rFonts w:ascii="Times New Roman" w:eastAsia="Times New Roman" w:hAnsi="Times New Roman" w:cs="Times New Roman"/>
        </w:rPr>
      </w:pPr>
    </w:p>
    <w:p w14:paraId="28F24727" w14:textId="77777777" w:rsidR="00735326" w:rsidRDefault="00A929B2">
      <w:pPr>
        <w:spacing w:after="0" w:line="480" w:lineRule="auto"/>
      </w:pPr>
      <w:r>
        <w:rPr>
          <w:rFonts w:ascii="Times New Roman" w:eastAsia="Times New Roman" w:hAnsi="Times New Roman" w:cs="Times New Roman"/>
          <w:i/>
          <w:smallCaps/>
          <w:sz w:val="24"/>
          <w:szCs w:val="24"/>
        </w:rPr>
        <w:t xml:space="preserve">Halitherium </w:t>
      </w:r>
    </w:p>
    <w:p w14:paraId="71A05B96" w14:textId="77777777" w:rsidR="00735326" w:rsidRDefault="00A929B2">
      <w:pPr>
        <w:spacing w:after="0" w:line="480" w:lineRule="auto"/>
        <w:ind w:firstLine="720"/>
      </w:pPr>
      <w:r>
        <w:rPr>
          <w:rFonts w:ascii="Times New Roman" w:eastAsia="Times New Roman" w:hAnsi="Times New Roman" w:cs="Times New Roman"/>
          <w:sz w:val="24"/>
          <w:szCs w:val="24"/>
        </w:rPr>
        <w:t xml:space="preserve">Several </w:t>
      </w:r>
      <w:r>
        <w:rPr>
          <w:rFonts w:ascii="Times New Roman" w:eastAsia="Times New Roman" w:hAnsi="Times New Roman" w:cs="Times New Roman"/>
          <w:sz w:val="24"/>
          <w:szCs w:val="24"/>
        </w:rPr>
        <w:t xml:space="preserve">copies of the </w:t>
      </w:r>
      <w:r>
        <w:rPr>
          <w:rFonts w:ascii="Times New Roman" w:eastAsia="Times New Roman" w:hAnsi="Times New Roman" w:cs="Times New Roman"/>
          <w:i/>
          <w:sz w:val="24"/>
          <w:szCs w:val="24"/>
        </w:rPr>
        <w:t>Halitherium schinzi</w:t>
      </w:r>
      <w:r>
        <w:rPr>
          <w:rFonts w:ascii="Times New Roman" w:eastAsia="Times New Roman" w:hAnsi="Times New Roman" w:cs="Times New Roman"/>
          <w:sz w:val="24"/>
          <w:szCs w:val="24"/>
        </w:rPr>
        <w:t xml:space="preserve"> plaster endocast were in Tilly Edinger's room at the Senckenberg when I visited Frankfurt in 1999, and one (</w:t>
      </w:r>
      <w:ins w:id="166" w:author="Catherine Early (she/her)" w:date="2023-03-30T23:26:00Z">
        <w:r>
          <w:rPr>
            <w:rFonts w:ascii="Times New Roman" w:eastAsia="Times New Roman" w:hAnsi="Times New Roman" w:cs="Times New Roman"/>
            <w:sz w:val="24"/>
            <w:szCs w:val="24"/>
          </w:rPr>
          <w:t>SMF M 3921</w:t>
        </w:r>
      </w:ins>
      <w:del w:id="167" w:author="Catherine Early (she/her)" w:date="2023-03-30T23:26:00Z">
        <w:r>
          <w:rPr>
            <w:rFonts w:ascii="Times New Roman" w:eastAsia="Times New Roman" w:hAnsi="Times New Roman" w:cs="Times New Roman"/>
            <w:sz w:val="24"/>
            <w:szCs w:val="24"/>
          </w:rPr>
          <w:delText>SNHM M.3921</w:delText>
        </w:r>
      </w:del>
      <w:r>
        <w:rPr>
          <w:rFonts w:ascii="Times New Roman" w:eastAsia="Times New Roman" w:hAnsi="Times New Roman" w:cs="Times New Roman"/>
          <w:sz w:val="24"/>
          <w:szCs w:val="24"/>
        </w:rPr>
        <w:t xml:space="preserve">) was given </w:t>
      </w:r>
      <w:r>
        <w:rPr>
          <w:rFonts w:ascii="Times New Roman" w:eastAsia="Times New Roman" w:hAnsi="Times New Roman" w:cs="Times New Roman"/>
          <w:sz w:val="24"/>
          <w:szCs w:val="24"/>
        </w:rPr>
        <w:lastRenderedPageBreak/>
        <w:t>to me for my personal collection (</w:t>
      </w:r>
      <w:r>
        <w:rPr>
          <w:rFonts w:ascii="Times New Roman" w:eastAsia="Times New Roman" w:hAnsi="Times New Roman" w:cs="Times New Roman"/>
          <w:b/>
          <w:sz w:val="24"/>
          <w:szCs w:val="24"/>
        </w:rPr>
        <w:t>Fig. 17C</w:t>
      </w:r>
      <w:r>
        <w:rPr>
          <w:rFonts w:ascii="Times New Roman" w:eastAsia="Times New Roman" w:hAnsi="Times New Roman" w:cs="Times New Roman"/>
          <w:sz w:val="24"/>
          <w:szCs w:val="24"/>
        </w:rPr>
        <w:t>). This late Oligocene sea cow had been</w:t>
      </w:r>
      <w:r>
        <w:rPr>
          <w:rFonts w:ascii="Times New Roman" w:eastAsia="Times New Roman" w:hAnsi="Times New Roman" w:cs="Times New Roman"/>
          <w:sz w:val="24"/>
          <w:szCs w:val="24"/>
        </w:rPr>
        <w:t xml:space="preserve"> described by Edinger (1933). </w:t>
      </w:r>
      <w:r>
        <w:rPr>
          <w:rFonts w:ascii="Times New Roman" w:eastAsia="Times New Roman" w:hAnsi="Times New Roman" w:cs="Times New Roman"/>
          <w:i/>
          <w:sz w:val="24"/>
          <w:szCs w:val="24"/>
        </w:rPr>
        <w:t>Halitherium schinzi</w:t>
      </w:r>
      <w:r>
        <w:rPr>
          <w:rFonts w:ascii="Times New Roman" w:eastAsia="Times New Roman" w:hAnsi="Times New Roman" w:cs="Times New Roman"/>
          <w:sz w:val="24"/>
          <w:szCs w:val="24"/>
        </w:rPr>
        <w:t xml:space="preserve"> is from the Egyptian deserts, probably the Fayum, and for the analysis of neocorticalization it is dated to 25 Ma (Gunnell, pers. comm.). The endocast had a small postorbital extension which I removed. Its </w:t>
      </w:r>
      <w:r>
        <w:rPr>
          <w:rFonts w:ascii="Times New Roman" w:eastAsia="Times New Roman" w:hAnsi="Times New Roman" w:cs="Times New Roman"/>
          <w:sz w:val="24"/>
          <w:szCs w:val="24"/>
        </w:rPr>
        <w:t xml:space="preserve">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266.7 ml; estimated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250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0.56; endocast length = 12.2 cm; surface area = 298.77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total neocortical surface area = 94.59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olfactory bulbs not preserved; and </w:t>
      </w:r>
      <w:r>
        <w:rPr>
          <w:rFonts w:ascii="Times New Roman" w:eastAsia="Times New Roman" w:hAnsi="Times New Roman" w:cs="Times New Roman"/>
          <w:color w:val="000000"/>
          <w:sz w:val="24"/>
          <w:szCs w:val="24"/>
        </w:rPr>
        <w:t>neocorticalization = 31.66%.</w:t>
      </w:r>
    </w:p>
    <w:p w14:paraId="2FE68114" w14:textId="77777777" w:rsidR="00735326" w:rsidRDefault="00735326">
      <w:pPr>
        <w:spacing w:after="0" w:line="480" w:lineRule="auto"/>
        <w:rPr>
          <w:rFonts w:ascii="Times New Roman" w:eastAsia="Times New Roman" w:hAnsi="Times New Roman" w:cs="Times New Roman"/>
          <w:color w:val="000000"/>
          <w:sz w:val="24"/>
          <w:szCs w:val="24"/>
        </w:rPr>
      </w:pPr>
    </w:p>
    <w:p w14:paraId="38F2B236" w14:textId="77777777" w:rsidR="00735326" w:rsidRDefault="00A929B2">
      <w:pPr>
        <w:spacing w:after="0" w:line="480" w:lineRule="auto"/>
      </w:pPr>
      <w:r>
        <w:rPr>
          <w:rFonts w:ascii="Times New Roman" w:eastAsia="Times New Roman" w:hAnsi="Times New Roman" w:cs="Times New Roman"/>
          <w:i/>
          <w:smallCaps/>
          <w:sz w:val="24"/>
          <w:szCs w:val="24"/>
        </w:rPr>
        <w:t xml:space="preserve">Hapalops </w:t>
      </w:r>
    </w:p>
    <w:p w14:paraId="51AB8234" w14:textId="77777777" w:rsidR="00735326" w:rsidRDefault="00A929B2">
      <w:pPr>
        <w:spacing w:after="0" w:line="480" w:lineRule="auto"/>
        <w:ind w:firstLine="720"/>
      </w:pPr>
      <w:r>
        <w:rPr>
          <w:rFonts w:ascii="Times New Roman" w:eastAsia="Times New Roman" w:hAnsi="Times New Roman" w:cs="Times New Roman"/>
          <w:color w:val="000000"/>
          <w:sz w:val="24"/>
          <w:szCs w:val="24"/>
        </w:rPr>
        <w:t xml:space="preserve">My endocast of </w:t>
      </w:r>
      <w:r>
        <w:rPr>
          <w:rFonts w:ascii="Times New Roman" w:eastAsia="Times New Roman" w:hAnsi="Times New Roman" w:cs="Times New Roman"/>
          <w:i/>
          <w:color w:val="000000"/>
          <w:sz w:val="24"/>
          <w:szCs w:val="24"/>
        </w:rPr>
        <w:t xml:space="preserve">Hapalops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Fig. 17D</w:t>
      </w:r>
      <w:r>
        <w:rPr>
          <w:rFonts w:ascii="Times New Roman" w:eastAsia="Times New Roman" w:hAnsi="Times New Roman" w:cs="Times New Roman"/>
          <w:color w:val="000000"/>
          <w:sz w:val="24"/>
          <w:szCs w:val="24"/>
        </w:rPr>
        <w:t xml:space="preserve">) is from LACM, but I have no additional museum identification. I further recorded it by reference to Scott (1937) and Piveteau (1961). Another endocast was prepared and discussed by Dozo (1987). </w:t>
      </w:r>
      <w:r>
        <w:rPr>
          <w:rFonts w:ascii="Times New Roman" w:eastAsia="Times New Roman" w:hAnsi="Times New Roman" w:cs="Times New Roman"/>
          <w:i/>
          <w:color w:val="000000"/>
          <w:sz w:val="24"/>
          <w:szCs w:val="24"/>
        </w:rPr>
        <w:t xml:space="preserve">Hapalops </w:t>
      </w:r>
      <w:r>
        <w:rPr>
          <w:rFonts w:ascii="Times New Roman" w:eastAsia="Times New Roman" w:hAnsi="Times New Roman" w:cs="Times New Roman"/>
          <w:color w:val="000000"/>
          <w:sz w:val="24"/>
          <w:szCs w:val="24"/>
        </w:rPr>
        <w:t xml:space="preserve">was smaller than </w:t>
      </w:r>
      <w:r>
        <w:rPr>
          <w:rFonts w:ascii="Times New Roman" w:eastAsia="Times New Roman" w:hAnsi="Times New Roman" w:cs="Times New Roman"/>
          <w:i/>
          <w:color w:val="000000"/>
          <w:sz w:val="24"/>
          <w:szCs w:val="24"/>
        </w:rPr>
        <w:t xml:space="preserve">Nothrotherium </w:t>
      </w:r>
      <w:r>
        <w:rPr>
          <w:rFonts w:ascii="Times New Roman" w:eastAsia="Times New Roman" w:hAnsi="Times New Roman" w:cs="Times New Roman"/>
          <w:color w:val="000000"/>
          <w:sz w:val="24"/>
          <w:szCs w:val="24"/>
        </w:rPr>
        <w:t>bu</w:t>
      </w:r>
      <w:r>
        <w:rPr>
          <w:rFonts w:ascii="Times New Roman" w:eastAsia="Times New Roman" w:hAnsi="Times New Roman" w:cs="Times New Roman"/>
          <w:color w:val="000000"/>
          <w:sz w:val="24"/>
          <w:szCs w:val="24"/>
        </w:rPr>
        <w:t xml:space="preserve">t of similar shape. The estimated head+body length is 1 meter, excluding the tail. It was heavily built with a body volume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49 kg. Scott (1937) had </w:t>
      </w:r>
      <w:r>
        <w:rPr>
          <w:rFonts w:ascii="Times New Roman" w:eastAsia="Times New Roman" w:hAnsi="Times New Roman" w:cs="Times New Roman"/>
          <w:i/>
          <w:color w:val="000000"/>
          <w:sz w:val="24"/>
          <w:szCs w:val="24"/>
        </w:rPr>
        <w:t>H. longiceps</w:t>
      </w:r>
      <w:r>
        <w:rPr>
          <w:rFonts w:ascii="Times New Roman" w:eastAsia="Times New Roman" w:hAnsi="Times New Roman" w:cs="Times New Roman"/>
          <w:color w:val="000000"/>
          <w:sz w:val="24"/>
          <w:szCs w:val="24"/>
        </w:rPr>
        <w:t xml:space="preserve"> and Dozo (1987) had </w:t>
      </w:r>
      <w:r>
        <w:rPr>
          <w:rFonts w:ascii="Times New Roman" w:eastAsia="Times New Roman" w:hAnsi="Times New Roman" w:cs="Times New Roman"/>
          <w:i/>
          <w:color w:val="000000"/>
          <w:sz w:val="24"/>
          <w:szCs w:val="24"/>
        </w:rPr>
        <w:t>H. indifferens</w:t>
      </w:r>
      <w:r>
        <w:rPr>
          <w:rFonts w:ascii="Times New Roman" w:eastAsia="Times New Roman" w:hAnsi="Times New Roman" w:cs="Times New Roman"/>
          <w:color w:val="000000"/>
          <w:sz w:val="24"/>
          <w:szCs w:val="24"/>
        </w:rPr>
        <w:t xml:space="preserve"> as </w:t>
      </w:r>
      <w:r>
        <w:rPr>
          <w:rFonts w:ascii="Times New Roman" w:eastAsia="Times New Roman" w:hAnsi="Times New Roman" w:cs="Times New Roman"/>
          <w:i/>
          <w:color w:val="000000"/>
          <w:sz w:val="24"/>
          <w:szCs w:val="24"/>
        </w:rPr>
        <w:t xml:space="preserve">Hapalops </w:t>
      </w:r>
      <w:r>
        <w:rPr>
          <w:rFonts w:ascii="Times New Roman" w:eastAsia="Times New Roman" w:hAnsi="Times New Roman" w:cs="Times New Roman"/>
          <w:color w:val="000000"/>
          <w:sz w:val="24"/>
          <w:szCs w:val="24"/>
        </w:rPr>
        <w:t>sp</w:t>
      </w:r>
      <w:r>
        <w:rPr>
          <w:rFonts w:ascii="Times New Roman" w:eastAsia="Times New Roman" w:hAnsi="Times New Roman" w:cs="Times New Roman"/>
          <w:color w:val="000000"/>
          <w:sz w:val="24"/>
          <w:szCs w:val="24"/>
        </w:rPr>
        <w:t>. There is additional discussion in Pivetea</w:t>
      </w:r>
      <w:r>
        <w:rPr>
          <w:rFonts w:ascii="Times New Roman" w:eastAsia="Times New Roman" w:hAnsi="Times New Roman" w:cs="Times New Roman"/>
          <w:color w:val="000000"/>
          <w:sz w:val="24"/>
          <w:szCs w:val="24"/>
        </w:rPr>
        <w:t xml:space="preserve">u (1958) on the species and by Dechasaux (1958) on the endocast. It is Santa Cruzian in age, 17 Ma, from Argentina. Endocast length = 7.8 cm;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54.7 ml; </w:t>
      </w:r>
      <w:r>
        <w:rPr>
          <w:rFonts w:ascii="Times New Roman" w:eastAsia="Times New Roman" w:hAnsi="Times New Roman" w:cs="Times New Roman"/>
          <w:i/>
          <w:color w:val="000000"/>
          <w:sz w:val="24"/>
          <w:szCs w:val="24"/>
        </w:rPr>
        <w:t xml:space="preserve">EQ </w:t>
      </w:r>
      <w:r>
        <w:rPr>
          <w:rFonts w:ascii="Times New Roman" w:eastAsia="Times New Roman" w:hAnsi="Times New Roman" w:cs="Times New Roman"/>
          <w:color w:val="000000"/>
          <w:sz w:val="24"/>
          <w:szCs w:val="24"/>
        </w:rPr>
        <w:t>= 0.34; endocast surface area = 91.80</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olfactory bulbs = 7.29</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remainder = 84.51</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neoc</w:t>
      </w:r>
      <w:r>
        <w:rPr>
          <w:rFonts w:ascii="Times New Roman" w:eastAsia="Times New Roman" w:hAnsi="Times New Roman" w:cs="Times New Roman"/>
          <w:color w:val="000000"/>
          <w:sz w:val="24"/>
          <w:szCs w:val="24"/>
        </w:rPr>
        <w:t>ortex = 30.12</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and neocorticalization = 35.6%.</w:t>
      </w:r>
    </w:p>
    <w:p w14:paraId="3BAEF4C2" w14:textId="77777777" w:rsidR="00735326" w:rsidRDefault="00735326">
      <w:pPr>
        <w:spacing w:after="0" w:line="480" w:lineRule="auto"/>
        <w:ind w:firstLine="720"/>
        <w:rPr>
          <w:rFonts w:ascii="Times New Roman" w:eastAsia="Times New Roman" w:hAnsi="Times New Roman" w:cs="Times New Roman"/>
          <w:color w:val="000000"/>
          <w:sz w:val="24"/>
          <w:szCs w:val="24"/>
        </w:rPr>
      </w:pPr>
    </w:p>
    <w:p w14:paraId="41F09795" w14:textId="77777777" w:rsidR="00735326" w:rsidRDefault="00A929B2">
      <w:pPr>
        <w:spacing w:after="0" w:line="480" w:lineRule="auto"/>
      </w:pPr>
      <w:r>
        <w:rPr>
          <w:rFonts w:ascii="Times New Roman" w:eastAsia="Times New Roman" w:hAnsi="Times New Roman" w:cs="Times New Roman"/>
          <w:i/>
          <w:smallCaps/>
          <w:sz w:val="24"/>
          <w:szCs w:val="24"/>
        </w:rPr>
        <w:t>Leontinia</w:t>
      </w:r>
    </w:p>
    <w:p w14:paraId="45F4188E" w14:textId="77777777" w:rsidR="00735326" w:rsidRDefault="00A929B2">
      <w:pPr>
        <w:spacing w:after="0" w:line="480" w:lineRule="auto"/>
        <w:ind w:firstLine="720"/>
      </w:pPr>
      <w:r>
        <w:rPr>
          <w:rFonts w:ascii="Times New Roman" w:eastAsia="Times New Roman" w:hAnsi="Times New Roman" w:cs="Times New Roman"/>
          <w:color w:val="000000"/>
          <w:sz w:val="24"/>
          <w:szCs w:val="24"/>
        </w:rPr>
        <w:t xml:space="preserve">Two of my Neotropical notoungulates from the South American Oligocene are shown in </w:t>
      </w:r>
      <w:r>
        <w:rPr>
          <w:rFonts w:ascii="Times New Roman" w:eastAsia="Times New Roman" w:hAnsi="Times New Roman" w:cs="Times New Roman"/>
          <w:b/>
          <w:color w:val="000000"/>
          <w:sz w:val="24"/>
          <w:szCs w:val="24"/>
        </w:rPr>
        <w:t>Fig. 18</w:t>
      </w:r>
      <w:r>
        <w:rPr>
          <w:rFonts w:ascii="Times New Roman" w:eastAsia="Times New Roman" w:hAnsi="Times New Roman" w:cs="Times New Roman"/>
          <w:color w:val="000000"/>
          <w:sz w:val="24"/>
          <w:szCs w:val="24"/>
        </w:rPr>
        <w:t xml:space="preserve">. One is the toxodon, </w:t>
      </w:r>
      <w:r>
        <w:rPr>
          <w:rFonts w:ascii="Times New Roman" w:eastAsia="Times New Roman" w:hAnsi="Times New Roman" w:cs="Times New Roman"/>
          <w:i/>
          <w:color w:val="000000"/>
          <w:sz w:val="24"/>
          <w:szCs w:val="24"/>
        </w:rPr>
        <w:t xml:space="preserve">Leontinia gaudryi, </w:t>
      </w:r>
      <w:r>
        <w:rPr>
          <w:rFonts w:ascii="Times New Roman" w:eastAsia="Times New Roman" w:hAnsi="Times New Roman" w:cs="Times New Roman"/>
          <w:color w:val="000000"/>
          <w:sz w:val="24"/>
          <w:szCs w:val="24"/>
        </w:rPr>
        <w:t xml:space="preserve">shown in </w:t>
      </w:r>
      <w:r>
        <w:rPr>
          <w:rFonts w:ascii="Times New Roman" w:eastAsia="Times New Roman" w:hAnsi="Times New Roman" w:cs="Times New Roman"/>
          <w:b/>
          <w:color w:val="000000"/>
          <w:sz w:val="24"/>
          <w:szCs w:val="24"/>
        </w:rPr>
        <w:t>Fig. 18A</w:t>
      </w:r>
      <w:r>
        <w:rPr>
          <w:rFonts w:ascii="Times New Roman" w:eastAsia="Times New Roman" w:hAnsi="Times New Roman" w:cs="Times New Roman"/>
          <w:color w:val="000000"/>
          <w:sz w:val="24"/>
          <w:szCs w:val="24"/>
        </w:rPr>
        <w:t xml:space="preserve">. It was a heavily built animal, with a 207 cm head+body length and estimated body weight of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450 kg. It is dated to 25 Ma, from the Deseado Formation, Pyrotherium beds in Chubut Province, Cabeza </w:t>
      </w:r>
      <w:r>
        <w:rPr>
          <w:rFonts w:ascii="Times New Roman" w:eastAsia="Times New Roman" w:hAnsi="Times New Roman" w:cs="Times New Roman"/>
          <w:color w:val="000000"/>
          <w:sz w:val="24"/>
          <w:szCs w:val="24"/>
        </w:rPr>
        <w:lastRenderedPageBreak/>
        <w:t>Blanca (Loomis loc. J), Rio Chico in Argentina. The endoc</w:t>
      </w:r>
      <w:r>
        <w:rPr>
          <w:rFonts w:ascii="Times New Roman" w:eastAsia="Times New Roman" w:hAnsi="Times New Roman" w:cs="Times New Roman"/>
          <w:color w:val="000000"/>
          <w:sz w:val="24"/>
          <w:szCs w:val="24"/>
        </w:rPr>
        <w:t xml:space="preserve">ast is FMNH P 13285; length = 15 cm; endocast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356.91 ml;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0.51; endocast surface area = 346.90</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olfactory bulbs = 28.2</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remainder = 318.70</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neocortex = 106.48</w:t>
      </w:r>
      <w:r>
        <w:rPr>
          <w:rFonts w:ascii="Times New Roman" w:eastAsia="Times New Roman" w:hAnsi="Times New Roman" w:cs="Times New Roman"/>
          <w:sz w:val="24"/>
          <w:szCs w:val="24"/>
        </w:rPr>
        <w:t xml:space="preserv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sz w:val="24"/>
          <w:szCs w:val="24"/>
        </w:rPr>
        <w:t>; and neocorticalization = 33.4%.</w:t>
      </w:r>
    </w:p>
    <w:p w14:paraId="405EC8DE" w14:textId="77777777" w:rsidR="00735326" w:rsidRDefault="00735326">
      <w:pPr>
        <w:spacing w:after="0" w:line="480" w:lineRule="auto"/>
        <w:rPr>
          <w:rFonts w:ascii="Times New Roman" w:eastAsia="Times New Roman" w:hAnsi="Times New Roman" w:cs="Times New Roman"/>
        </w:rPr>
      </w:pPr>
    </w:p>
    <w:p w14:paraId="0F4CB8DB" w14:textId="77777777" w:rsidR="00735326" w:rsidRDefault="00A929B2">
      <w:pPr>
        <w:spacing w:after="0" w:line="480" w:lineRule="auto"/>
      </w:pPr>
      <w:r>
        <w:rPr>
          <w:rFonts w:ascii="Times New Roman" w:eastAsia="Times New Roman" w:hAnsi="Times New Roman" w:cs="Times New Roman"/>
          <w:i/>
          <w:smallCaps/>
          <w:sz w:val="24"/>
          <w:szCs w:val="24"/>
        </w:rPr>
        <w:t xml:space="preserve">Rhynchippus </w:t>
      </w:r>
    </w:p>
    <w:p w14:paraId="0D5C529F" w14:textId="77777777" w:rsidR="00735326" w:rsidRDefault="00A929B2">
      <w:pPr>
        <w:spacing w:after="0" w:line="480" w:lineRule="auto"/>
        <w:ind w:firstLine="720"/>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 second Neotropical not</w:t>
      </w:r>
      <w:r>
        <w:rPr>
          <w:rFonts w:ascii="Times New Roman" w:eastAsia="Times New Roman" w:hAnsi="Times New Roman" w:cs="Times New Roman"/>
          <w:color w:val="000000"/>
          <w:sz w:val="24"/>
          <w:szCs w:val="24"/>
        </w:rPr>
        <w:t xml:space="preserve">oungulate is </w:t>
      </w:r>
      <w:r>
        <w:rPr>
          <w:rFonts w:ascii="Times New Roman" w:eastAsia="Times New Roman" w:hAnsi="Times New Roman" w:cs="Times New Roman"/>
          <w:i/>
          <w:color w:val="000000"/>
          <w:sz w:val="24"/>
          <w:szCs w:val="24"/>
        </w:rPr>
        <w:t xml:space="preserve">Rhynchippus equinus </w:t>
      </w:r>
      <w:r>
        <w:rPr>
          <w:rFonts w:ascii="Times New Roman" w:eastAsia="Times New Roman" w:hAnsi="Times New Roman" w:cs="Times New Roman"/>
          <w:color w:val="000000"/>
          <w:sz w:val="24"/>
          <w:szCs w:val="24"/>
        </w:rPr>
        <w:t xml:space="preserve">(FMNH P 13410, see Martínez et al. and Dozo &amp; Martínez, 2016), shown in </w:t>
      </w:r>
      <w:r>
        <w:rPr>
          <w:rFonts w:ascii="Times New Roman" w:eastAsia="Times New Roman" w:hAnsi="Times New Roman" w:cs="Times New Roman"/>
          <w:b/>
          <w:color w:val="000000"/>
          <w:sz w:val="24"/>
          <w:szCs w:val="24"/>
        </w:rPr>
        <w:t>Fig. 18B</w:t>
      </w:r>
      <w:r>
        <w:rPr>
          <w:rFonts w:ascii="Times New Roman" w:eastAsia="Times New Roman" w:hAnsi="Times New Roman" w:cs="Times New Roman"/>
          <w:color w:val="000000"/>
          <w:sz w:val="24"/>
          <w:szCs w:val="24"/>
        </w:rPr>
        <w:t xml:space="preserve">. It was a horse-like notoungulate that was described by Savage &amp; Long (1986) as about 1 meter (head+body) long. Like </w:t>
      </w:r>
      <w:r>
        <w:rPr>
          <w:rFonts w:ascii="Times New Roman" w:eastAsia="Times New Roman" w:hAnsi="Times New Roman" w:cs="Times New Roman"/>
          <w:i/>
          <w:color w:val="000000"/>
          <w:sz w:val="24"/>
          <w:szCs w:val="24"/>
        </w:rPr>
        <w:t>Leontinia</w:t>
      </w:r>
      <w:r>
        <w:rPr>
          <w:rFonts w:ascii="Times New Roman" w:eastAsia="Times New Roman" w:hAnsi="Times New Roman" w:cs="Times New Roman"/>
          <w:color w:val="000000"/>
          <w:sz w:val="24"/>
          <w:szCs w:val="24"/>
        </w:rPr>
        <w:t>, it was from th</w:t>
      </w:r>
      <w:r>
        <w:rPr>
          <w:rFonts w:ascii="Times New Roman" w:eastAsia="Times New Roman" w:hAnsi="Times New Roman" w:cs="Times New Roman"/>
          <w:color w:val="000000"/>
          <w:sz w:val="24"/>
          <w:szCs w:val="24"/>
        </w:rPr>
        <w:t xml:space="preserve">e Deseado of Argentina, about 25 Ma. Body size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32 kg; endocast volume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103.56 ml;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0.86; endocast length = 8.9 cm; surface area = 158.13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olfactory bulbs = 15.85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remainder = 142.28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neocortical surface area = 43.14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neocorticalization = 30.3%.</w:t>
      </w:r>
    </w:p>
    <w:p w14:paraId="29DA65EB" w14:textId="77777777" w:rsidR="00735326" w:rsidRDefault="00735326">
      <w:pPr>
        <w:spacing w:after="0" w:line="480" w:lineRule="auto"/>
        <w:rPr>
          <w:rFonts w:ascii="Times New Roman" w:eastAsia="Times New Roman" w:hAnsi="Times New Roman" w:cs="Times New Roman"/>
          <w:color w:val="000000"/>
          <w:sz w:val="24"/>
          <w:szCs w:val="24"/>
        </w:rPr>
      </w:pPr>
    </w:p>
    <w:p w14:paraId="3A84BF24" w14:textId="77777777" w:rsidR="00735326" w:rsidRDefault="00A929B2">
      <w:pPr>
        <w:spacing w:after="0" w:line="480" w:lineRule="auto"/>
      </w:pPr>
      <w:r>
        <w:rPr>
          <w:rFonts w:ascii="Times New Roman" w:eastAsia="Times New Roman" w:hAnsi="Times New Roman" w:cs="Times New Roman"/>
          <w:i/>
          <w:smallCaps/>
          <w:sz w:val="24"/>
          <w:szCs w:val="24"/>
        </w:rPr>
        <w:t xml:space="preserve">Archaeotherium </w:t>
      </w:r>
    </w:p>
    <w:p w14:paraId="11A58898" w14:textId="77777777" w:rsidR="00735326" w:rsidRDefault="00A929B2">
      <w:pPr>
        <w:spacing w:after="0" w:line="480" w:lineRule="auto"/>
        <w:ind w:firstLine="720"/>
      </w:pPr>
      <w:r>
        <w:rPr>
          <w:rFonts w:ascii="Times New Roman" w:eastAsia="Times New Roman" w:hAnsi="Times New Roman" w:cs="Times New Roman"/>
          <w:color w:val="000000"/>
          <w:sz w:val="24"/>
          <w:szCs w:val="24"/>
        </w:rPr>
        <w:t xml:space="preserve">The half endocast (FMNH PM 59061) was copied by Radinsky from </w:t>
      </w:r>
      <w:ins w:id="168" w:author="Catherine Early (she/her)" w:date="2023-03-22T23:18:00Z">
        <w:r>
          <w:rPr>
            <w:rFonts w:ascii="Times New Roman" w:eastAsia="Times New Roman" w:hAnsi="Times New Roman" w:cs="Times New Roman"/>
            <w:color w:val="000000"/>
            <w:sz w:val="24"/>
            <w:szCs w:val="24"/>
          </w:rPr>
          <w:t>YPM VP</w:t>
        </w:r>
      </w:ins>
      <w:r>
        <w:rPr>
          <w:rFonts w:ascii="Times New Roman" w:eastAsia="Times New Roman" w:hAnsi="Times New Roman" w:cs="Times New Roman"/>
          <w:color w:val="000000"/>
          <w:sz w:val="24"/>
          <w:szCs w:val="24"/>
        </w:rPr>
        <w:t>PU 10908 (</w:t>
      </w:r>
      <w:r>
        <w:rPr>
          <w:rFonts w:ascii="Times New Roman" w:eastAsia="Times New Roman" w:hAnsi="Times New Roman" w:cs="Times New Roman"/>
          <w:b/>
          <w:color w:val="000000"/>
          <w:sz w:val="24"/>
          <w:szCs w:val="24"/>
        </w:rPr>
        <w:t>Fig. 18C</w:t>
      </w:r>
      <w:r>
        <w:rPr>
          <w:rFonts w:ascii="Times New Roman" w:eastAsia="Times New Roman" w:hAnsi="Times New Roman" w:cs="Times New Roman"/>
          <w:color w:val="000000"/>
          <w:sz w:val="24"/>
          <w:szCs w:val="24"/>
        </w:rPr>
        <w:t xml:space="preserve">). It is of </w:t>
      </w:r>
      <w:r>
        <w:rPr>
          <w:rFonts w:ascii="Times New Roman" w:eastAsia="Times New Roman" w:hAnsi="Times New Roman" w:cs="Times New Roman"/>
          <w:i/>
          <w:color w:val="000000"/>
          <w:sz w:val="24"/>
          <w:szCs w:val="24"/>
        </w:rPr>
        <w:t xml:space="preserve">A. mortoni, </w:t>
      </w:r>
      <w:r>
        <w:rPr>
          <w:rFonts w:ascii="Times New Roman" w:eastAsia="Times New Roman" w:hAnsi="Times New Roman" w:cs="Times New Roman"/>
          <w:color w:val="000000"/>
          <w:sz w:val="24"/>
          <w:szCs w:val="24"/>
        </w:rPr>
        <w:t>an entelodont from the White River beds of South Dakota. I measured the skeleton as 167 cm in h</w:t>
      </w:r>
      <w:r>
        <w:rPr>
          <w:rFonts w:ascii="Times New Roman" w:eastAsia="Times New Roman" w:hAnsi="Times New Roman" w:cs="Times New Roman"/>
          <w:color w:val="000000"/>
          <w:sz w:val="24"/>
          <w:szCs w:val="24"/>
        </w:rPr>
        <w:t xml:space="preserve">ead+body length, of heavy habitus, and determined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230 kg. It was probably from Whitneyan strata, about 32 Ma. Endocast length = 16.2 cm. Endocast doubled half measurements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169 ml;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0.37; surface area = 204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olfactory bulb surface = 12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neocortex = 49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neocorticalization = 26%.</w:t>
      </w:r>
    </w:p>
    <w:p w14:paraId="1675F1C2" w14:textId="77777777" w:rsidR="00735326" w:rsidRDefault="00735326">
      <w:pPr>
        <w:spacing w:after="0" w:line="480" w:lineRule="auto"/>
        <w:rPr>
          <w:rFonts w:ascii="Times New Roman" w:eastAsia="Times New Roman" w:hAnsi="Times New Roman" w:cs="Times New Roman"/>
          <w:sz w:val="24"/>
          <w:szCs w:val="24"/>
        </w:rPr>
      </w:pPr>
    </w:p>
    <w:p w14:paraId="45C85E57" w14:textId="77777777" w:rsidR="00735326" w:rsidRDefault="00A929B2">
      <w:pPr>
        <w:spacing w:after="0" w:line="480" w:lineRule="auto"/>
      </w:pPr>
      <w:r>
        <w:rPr>
          <w:rFonts w:ascii="Times New Roman" w:eastAsia="Times New Roman" w:hAnsi="Times New Roman" w:cs="Times New Roman"/>
          <w:i/>
          <w:smallCaps/>
          <w:sz w:val="24"/>
          <w:szCs w:val="24"/>
        </w:rPr>
        <w:t xml:space="preserve">Promartes </w:t>
      </w:r>
    </w:p>
    <w:p w14:paraId="32D818A8"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The endocast of </w:t>
      </w:r>
      <w:r>
        <w:rPr>
          <w:rFonts w:ascii="Times New Roman" w:eastAsia="Times New Roman" w:hAnsi="Times New Roman" w:cs="Times New Roman"/>
          <w:i/>
          <w:sz w:val="24"/>
          <w:szCs w:val="24"/>
        </w:rPr>
        <w:t>Promartes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18D</w:t>
      </w:r>
      <w:r>
        <w:rPr>
          <w:rFonts w:ascii="Times New Roman" w:eastAsia="Times New Roman" w:hAnsi="Times New Roman" w:cs="Times New Roman"/>
          <w:sz w:val="24"/>
          <w:szCs w:val="24"/>
        </w:rPr>
        <w:t xml:space="preserve">), probably </w:t>
      </w:r>
      <w:r>
        <w:rPr>
          <w:rFonts w:ascii="Times New Roman" w:eastAsia="Times New Roman" w:hAnsi="Times New Roman" w:cs="Times New Roman"/>
          <w:i/>
          <w:sz w:val="24"/>
          <w:szCs w:val="24"/>
        </w:rPr>
        <w:t>P. olcotti</w:t>
      </w:r>
      <w:r>
        <w:rPr>
          <w:rFonts w:ascii="Times New Roman" w:eastAsia="Times New Roman" w:hAnsi="Times New Roman" w:cs="Times New Roman"/>
          <w:sz w:val="24"/>
          <w:szCs w:val="24"/>
        </w:rPr>
        <w:t xml:space="preserve"> (FMNH P 25233), was from Wounded Knee, Decker Canyon, South Dakota, Rosebud Formation, early Arikareean, Oligocene, about 28 Ma. Its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24.1 ml and skull length = 10 cm, suggesting head+body length = 50 cm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 kg, which are within the range </w:t>
      </w:r>
      <w:r>
        <w:rPr>
          <w:rFonts w:ascii="Times New Roman" w:eastAsia="Times New Roman" w:hAnsi="Times New Roman" w:cs="Times New Roman"/>
          <w:sz w:val="24"/>
          <w:szCs w:val="24"/>
        </w:rPr>
        <w:t xml:space="preserve">of living martens.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0.97, about the average for living mammals. Endocast length = 5.2 cm; surface area = 49.16</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3.83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45.33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16.96</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37.4%.</w:t>
      </w:r>
    </w:p>
    <w:p w14:paraId="2736B1D6" w14:textId="77777777" w:rsidR="00735326" w:rsidRDefault="00735326">
      <w:pPr>
        <w:spacing w:after="0" w:line="480" w:lineRule="auto"/>
        <w:ind w:firstLine="720"/>
        <w:rPr>
          <w:rFonts w:ascii="Times New Roman" w:eastAsia="Times New Roman" w:hAnsi="Times New Roman" w:cs="Times New Roman"/>
          <w:sz w:val="24"/>
          <w:szCs w:val="24"/>
        </w:rPr>
      </w:pPr>
    </w:p>
    <w:p w14:paraId="7851192F" w14:textId="77777777" w:rsidR="00735326" w:rsidRDefault="00A929B2">
      <w:pPr>
        <w:spacing w:after="0" w:line="480" w:lineRule="auto"/>
      </w:pPr>
      <w:r>
        <w:rPr>
          <w:rFonts w:ascii="Times New Roman" w:eastAsia="Times New Roman" w:hAnsi="Times New Roman" w:cs="Times New Roman"/>
          <w:i/>
          <w:smallCaps/>
          <w:sz w:val="24"/>
          <w:szCs w:val="24"/>
        </w:rPr>
        <w:t>Mesocyon</w:t>
      </w:r>
    </w:p>
    <w:p w14:paraId="5A4013FD" w14:textId="77777777" w:rsidR="00735326" w:rsidRDefault="00A929B2">
      <w:pPr>
        <w:spacing w:after="0" w:line="480" w:lineRule="auto"/>
        <w:ind w:firstLine="720"/>
      </w:pPr>
      <w:r>
        <w:rPr>
          <w:rFonts w:ascii="Times New Roman" w:eastAsia="Times New Roman" w:hAnsi="Times New Roman" w:cs="Times New Roman"/>
          <w:color w:val="000000"/>
          <w:sz w:val="24"/>
          <w:szCs w:val="24"/>
        </w:rPr>
        <w:t xml:space="preserve">This early canid is </w:t>
      </w:r>
      <w:ins w:id="169" w:author="Catherine Early (she/her)" w:date="2023-04-03T16:50:00Z">
        <w:r>
          <w:rPr>
            <w:rFonts w:ascii="Times New Roman" w:eastAsia="Times New Roman" w:hAnsi="Times New Roman" w:cs="Times New Roman"/>
            <w:color w:val="000000"/>
            <w:sz w:val="24"/>
            <w:szCs w:val="24"/>
          </w:rPr>
          <w:t xml:space="preserve">likely </w:t>
        </w:r>
      </w:ins>
      <w:r>
        <w:rPr>
          <w:rFonts w:ascii="Times New Roman" w:eastAsia="Times New Roman" w:hAnsi="Times New Roman" w:cs="Times New Roman"/>
          <w:i/>
          <w:color w:val="000000"/>
          <w:sz w:val="24"/>
          <w:szCs w:val="24"/>
        </w:rPr>
        <w:t>M. coryphaeus</w:t>
      </w:r>
      <w:r>
        <w:rPr>
          <w:rFonts w:ascii="Times New Roman" w:eastAsia="Times New Roman" w:hAnsi="Times New Roman" w:cs="Times New Roman"/>
          <w:color w:val="000000"/>
          <w:sz w:val="24"/>
          <w:szCs w:val="24"/>
        </w:rPr>
        <w:t xml:space="preserve"> (</w:t>
      </w:r>
      <w:ins w:id="170" w:author="Catherine Early (she/her)" w:date="2023-04-03T16:48:00Z">
        <w:r>
          <w:rPr>
            <w:rFonts w:ascii="Times New Roman" w:eastAsia="Times New Roman" w:hAnsi="Times New Roman" w:cs="Times New Roman"/>
            <w:color w:val="000000"/>
            <w:sz w:val="24"/>
            <w:szCs w:val="24"/>
          </w:rPr>
          <w:t xml:space="preserve">AMNH FM 6946 = </w:t>
        </w:r>
      </w:ins>
      <w:r>
        <w:rPr>
          <w:rFonts w:ascii="Times New Roman" w:eastAsia="Times New Roman" w:hAnsi="Times New Roman" w:cs="Times New Roman"/>
          <w:color w:val="000000"/>
          <w:sz w:val="24"/>
          <w:szCs w:val="24"/>
        </w:rPr>
        <w:t>FMNH PM 58979</w:t>
      </w:r>
      <w:del w:id="171" w:author="Catherine Early (she/her)" w:date="2023-04-03T16:48:00Z">
        <w:r>
          <w:rPr>
            <w:rFonts w:ascii="Times New Roman" w:eastAsia="Times New Roman" w:hAnsi="Times New Roman" w:cs="Times New Roman"/>
            <w:color w:val="000000"/>
            <w:sz w:val="24"/>
            <w:szCs w:val="24"/>
          </w:rPr>
          <w:delText xml:space="preserve"> = AMNH 6946</w:delText>
        </w:r>
      </w:del>
      <w:r>
        <w:rPr>
          <w:rFonts w:ascii="Times New Roman" w:eastAsia="Times New Roman" w:hAnsi="Times New Roman" w:cs="Times New Roman"/>
          <w:color w:val="000000"/>
          <w:sz w:val="24"/>
          <w:szCs w:val="24"/>
        </w:rPr>
        <w:t>)</w:t>
      </w:r>
      <w:ins w:id="172" w:author="Catherine Early (she/her)" w:date="2023-04-03T16:50:00Z">
        <w:r>
          <w:rPr>
            <w:rFonts w:ascii="Times New Roman" w:eastAsia="Times New Roman" w:hAnsi="Times New Roman" w:cs="Times New Roman"/>
            <w:color w:val="000000"/>
            <w:sz w:val="24"/>
            <w:szCs w:val="24"/>
          </w:rPr>
          <w:t>, although it is only identified as Mesocyon in the AMNH database,</w:t>
        </w:r>
      </w:ins>
      <w:r>
        <w:rPr>
          <w:rFonts w:ascii="Times New Roman" w:eastAsia="Times New Roman" w:hAnsi="Times New Roman" w:cs="Times New Roman"/>
          <w:color w:val="000000"/>
          <w:sz w:val="24"/>
          <w:szCs w:val="24"/>
        </w:rPr>
        <w:t xml:space="preserve"> from the John Day beds, unspecified stratum, but about 25 Ma (</w:t>
      </w:r>
      <w:r>
        <w:rPr>
          <w:rFonts w:ascii="Times New Roman" w:eastAsia="Times New Roman" w:hAnsi="Times New Roman" w:cs="Times New Roman"/>
          <w:b/>
          <w:color w:val="000000"/>
          <w:sz w:val="24"/>
          <w:szCs w:val="24"/>
        </w:rPr>
        <w:t>Fig. 19A</w:t>
      </w:r>
      <w:r>
        <w:rPr>
          <w:rFonts w:ascii="Times New Roman" w:eastAsia="Times New Roman" w:hAnsi="Times New Roman" w:cs="Times New Roman"/>
          <w:color w:val="000000"/>
          <w:sz w:val="24"/>
          <w:szCs w:val="24"/>
        </w:rPr>
        <w:t xml:space="preserve">). Radinsky measured its skull as 15 cm, indicating a body length of 75 cm. Tooth measurements by Legendre &amp; Roth (1988) led to body sizes of 7.4 kg and 7.19 kg in two specimens. I used head+body length </w:t>
      </w:r>
      <w:r>
        <w:rPr>
          <w:rFonts w:ascii="Times New Roman" w:eastAsia="Times New Roman" w:hAnsi="Times New Roman" w:cs="Times New Roman"/>
          <w:color w:val="000000"/>
          <w:sz w:val="24"/>
          <w:szCs w:val="24"/>
          <w:highlight w:val="yellow"/>
        </w:rPr>
        <w:t>x</w:t>
      </w:r>
      <w:r>
        <w:rPr>
          <w:rFonts w:ascii="Times New Roman" w:eastAsia="Times New Roman" w:hAnsi="Times New Roman" w:cs="Times New Roman"/>
          <w:color w:val="000000"/>
          <w:sz w:val="24"/>
          <w:szCs w:val="24"/>
        </w:rPr>
        <w:t xml:space="preserve"> and body size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10 kg for encephalization analysi</w:t>
      </w:r>
      <w:r>
        <w:rPr>
          <w:rFonts w:ascii="Times New Roman" w:eastAsia="Times New Roman" w:hAnsi="Times New Roman" w:cs="Times New Roman"/>
          <w:color w:val="000000"/>
          <w:sz w:val="24"/>
          <w:szCs w:val="24"/>
        </w:rPr>
        <w:t xml:space="preserve">s. Endocast length = 7.2 cm;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36.6 ml;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0.66; endocast surface area = 71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olfactory bulbs = 4.99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remainder = 66.02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neocortex = 26.37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and neocorticalization = 40%. This specimen (as </w:t>
      </w:r>
      <w:ins w:id="173" w:author="Catherine Early (she/her)" w:date="2023-04-03T16:49:00Z">
        <w:r>
          <w:rPr>
            <w:rFonts w:ascii="Times New Roman" w:eastAsia="Times New Roman" w:hAnsi="Times New Roman" w:cs="Times New Roman"/>
            <w:color w:val="000000"/>
            <w:sz w:val="24"/>
            <w:szCs w:val="24"/>
          </w:rPr>
          <w:t>AMNH FM 6946</w:t>
        </w:r>
      </w:ins>
      <w:del w:id="174" w:author="Catherine Early (she/her)" w:date="2023-04-03T16:49:00Z">
        <w:r>
          <w:rPr>
            <w:rFonts w:ascii="Times New Roman" w:eastAsia="Times New Roman" w:hAnsi="Times New Roman" w:cs="Times New Roman"/>
            <w:color w:val="000000"/>
            <w:sz w:val="24"/>
            <w:szCs w:val="24"/>
          </w:rPr>
          <w:delText>AMNH 6946</w:delText>
        </w:r>
      </w:del>
      <w:r>
        <w:rPr>
          <w:rFonts w:ascii="Times New Roman" w:eastAsia="Times New Roman" w:hAnsi="Times New Roman" w:cs="Times New Roman"/>
          <w:color w:val="000000"/>
          <w:sz w:val="24"/>
          <w:szCs w:val="24"/>
        </w:rPr>
        <w:t>) was also figured most recently by Lyras (2009; see also citations mentioned therein).</w:t>
      </w:r>
    </w:p>
    <w:p w14:paraId="674BAABF" w14:textId="77777777" w:rsidR="00735326" w:rsidRDefault="00735326">
      <w:pPr>
        <w:spacing w:after="0" w:line="480" w:lineRule="auto"/>
      </w:pPr>
    </w:p>
    <w:p w14:paraId="5CE2596C" w14:textId="77777777" w:rsidR="00735326" w:rsidRDefault="00A929B2">
      <w:pPr>
        <w:pStyle w:val="Heading3"/>
      </w:pPr>
      <w:bookmarkStart w:id="175" w:name="_2bn6wsx" w:colFirst="0" w:colLast="0"/>
      <w:bookmarkEnd w:id="175"/>
      <w:r>
        <w:t>Mio-Pliocene Fossils</w:t>
      </w:r>
    </w:p>
    <w:p w14:paraId="728D5D9F" w14:textId="77777777" w:rsidR="00735326" w:rsidRDefault="00735326"/>
    <w:p w14:paraId="344D915A" w14:textId="77777777" w:rsidR="00735326" w:rsidRDefault="00A929B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dated this group from 23 Ma to mid-Pliocene, about 3 Ma. Although the earliest hominins could be included here, they are reviewed with later Pl</w:t>
      </w:r>
      <w:r>
        <w:rPr>
          <w:rFonts w:ascii="Times New Roman" w:eastAsia="Times New Roman" w:hAnsi="Times New Roman" w:cs="Times New Roman"/>
          <w:color w:val="000000"/>
          <w:sz w:val="24"/>
          <w:szCs w:val="24"/>
        </w:rPr>
        <w:t>io-Pleistocene and recent primates.</w:t>
      </w:r>
    </w:p>
    <w:p w14:paraId="1ECDF573" w14:textId="77777777" w:rsidR="00735326" w:rsidRDefault="00735326">
      <w:pPr>
        <w:spacing w:after="0" w:line="480" w:lineRule="auto"/>
        <w:rPr>
          <w:rFonts w:ascii="Times New Roman" w:eastAsia="Times New Roman" w:hAnsi="Times New Roman" w:cs="Times New Roman"/>
          <w:color w:val="000000"/>
          <w:sz w:val="24"/>
          <w:szCs w:val="24"/>
          <w:u w:val="single"/>
        </w:rPr>
      </w:pPr>
    </w:p>
    <w:p w14:paraId="5E4E08C1" w14:textId="77777777" w:rsidR="00735326" w:rsidRDefault="00A929B2">
      <w:pPr>
        <w:pBdr>
          <w:top w:val="nil"/>
          <w:left w:val="nil"/>
          <w:bottom w:val="nil"/>
          <w:right w:val="nil"/>
          <w:between w:val="nil"/>
        </w:pBdr>
        <w:spacing w:after="0" w:line="480" w:lineRule="auto"/>
        <w:rPr>
          <w:rFonts w:ascii="Courier New" w:eastAsia="Courier New" w:hAnsi="Courier New" w:cs="Courier New"/>
          <w:color w:val="000000"/>
          <w:sz w:val="20"/>
          <w:szCs w:val="20"/>
        </w:rPr>
      </w:pPr>
      <w:r>
        <w:rPr>
          <w:rFonts w:ascii="Times New Roman" w:eastAsia="Times New Roman" w:hAnsi="Times New Roman" w:cs="Times New Roman"/>
          <w:i/>
          <w:smallCaps/>
          <w:color w:val="000000"/>
          <w:sz w:val="24"/>
          <w:szCs w:val="24"/>
        </w:rPr>
        <w:lastRenderedPageBreak/>
        <w:t>Mustelictis</w:t>
      </w:r>
    </w:p>
    <w:p w14:paraId="72B2B4FE" w14:textId="77777777" w:rsidR="00735326" w:rsidRDefault="00A929B2">
      <w:pPr>
        <w:pBdr>
          <w:top w:val="nil"/>
          <w:left w:val="nil"/>
          <w:bottom w:val="nil"/>
          <w:right w:val="nil"/>
          <w:between w:val="nil"/>
        </w:pBdr>
        <w:spacing w:after="0" w:line="480" w:lineRule="auto"/>
        <w:ind w:firstLine="720"/>
        <w:rPr>
          <w:rFonts w:ascii="Courier New" w:eastAsia="Courier New" w:hAnsi="Courier New" w:cs="Courier New"/>
          <w:color w:val="000000"/>
          <w:sz w:val="20"/>
          <w:szCs w:val="20"/>
        </w:rPr>
      </w:pPr>
      <w:r>
        <w:rPr>
          <w:rFonts w:ascii="Times New Roman" w:eastAsia="Times New Roman" w:hAnsi="Times New Roman" w:cs="Times New Roman"/>
          <w:i/>
          <w:smallCaps/>
          <w:color w:val="000000"/>
          <w:sz w:val="18"/>
          <w:szCs w:val="18"/>
        </w:rPr>
        <w:t xml:space="preserve"> </w:t>
      </w:r>
      <w:r>
        <w:rPr>
          <w:rFonts w:ascii="Times New Roman" w:eastAsia="Times New Roman" w:hAnsi="Times New Roman" w:cs="Times New Roman"/>
          <w:color w:val="000000"/>
          <w:sz w:val="24"/>
          <w:szCs w:val="24"/>
        </w:rPr>
        <w:t>The specimen (</w:t>
      </w:r>
      <w:r>
        <w:rPr>
          <w:rFonts w:ascii="Times New Roman" w:eastAsia="Times New Roman" w:hAnsi="Times New Roman" w:cs="Times New Roman"/>
          <w:b/>
          <w:color w:val="000000"/>
          <w:sz w:val="24"/>
          <w:szCs w:val="24"/>
        </w:rPr>
        <w:t>Fig. 19B</w:t>
      </w:r>
      <w:r>
        <w:rPr>
          <w:rFonts w:ascii="Times New Roman" w:eastAsia="Times New Roman" w:hAnsi="Times New Roman" w:cs="Times New Roman"/>
          <w:color w:val="000000"/>
          <w:sz w:val="24"/>
          <w:szCs w:val="24"/>
        </w:rPr>
        <w:t xml:space="preserve">) is labeled FMNH PM 58907, but there is uncertainty about it. Radinsky's label was misread as </w:t>
      </w:r>
      <w:r>
        <w:rPr>
          <w:rFonts w:ascii="Times New Roman" w:eastAsia="Times New Roman" w:hAnsi="Times New Roman" w:cs="Times New Roman"/>
          <w:i/>
          <w:color w:val="000000"/>
          <w:sz w:val="24"/>
          <w:szCs w:val="24"/>
        </w:rPr>
        <w:t>“Mustelictis pireteauvi”</w:t>
      </w:r>
      <w:r>
        <w:rPr>
          <w:rFonts w:ascii="Times New Roman" w:eastAsia="Times New Roman" w:hAnsi="Times New Roman" w:cs="Times New Roman"/>
          <w:color w:val="000000"/>
          <w:sz w:val="24"/>
          <w:szCs w:val="24"/>
        </w:rPr>
        <w:t xml:space="preserve">, clearly intending </w:t>
      </w:r>
      <w:r>
        <w:rPr>
          <w:rFonts w:ascii="Times New Roman" w:eastAsia="Times New Roman" w:hAnsi="Times New Roman" w:cs="Times New Roman"/>
          <w:i/>
          <w:color w:val="000000"/>
          <w:sz w:val="24"/>
          <w:szCs w:val="24"/>
        </w:rPr>
        <w:t>Mustelictis piveteaui</w:t>
      </w:r>
      <w:r>
        <w:rPr>
          <w:rFonts w:ascii="Gungsuh" w:eastAsia="Gungsuh" w:hAnsi="Gungsuh" w:cs="Gungsuh"/>
          <w:color w:val="000000"/>
          <w:sz w:val="24"/>
          <w:szCs w:val="24"/>
        </w:rPr>
        <w:t>, recognizing the great French paleontologist, Jean Piveteau and matching a published name in the literature (Lange 1970). It may correspond to PVPH PVQ69−1, the specimen indicated in Lange’s work (1970). The specimen is also labeled as Quercy. Its stratum</w:t>
      </w:r>
      <w:r>
        <w:rPr>
          <w:rFonts w:ascii="Gungsuh" w:eastAsia="Gungsuh" w:hAnsi="Gungsuh" w:cs="Gungsuh"/>
          <w:color w:val="000000"/>
          <w:sz w:val="24"/>
          <w:szCs w:val="24"/>
        </w:rPr>
        <w:t xml:space="preserve"> in the Quercy would have been relatively late, about 32 Ma. However, it is also labeled “Aquitainien de Saint-Gérand-le-Puy” (Piveteau, 1961). The FMNH label (probably Radinsky's) has it as “Aquitanian”. Present American dating has the “Aquitanian” as “eq</w:t>
      </w:r>
      <w:r>
        <w:rPr>
          <w:rFonts w:ascii="Gungsuh" w:eastAsia="Gungsuh" w:hAnsi="Gungsuh" w:cs="Gungsuh"/>
          <w:color w:val="000000"/>
          <w:sz w:val="24"/>
          <w:szCs w:val="24"/>
        </w:rPr>
        <w:t xml:space="preserve">uivalent to the latest Arikareean - early Hemingfordian” (Prothero and Wang, pers. comm.), which is early Miocene, about 22 Ma. I therefore present my data on this early procyonid here rather than with my Oligocene cohort. McKenna and Bell (1997) included </w:t>
      </w:r>
      <w:r>
        <w:rPr>
          <w:rFonts w:ascii="Gungsuh" w:eastAsia="Gungsuh" w:hAnsi="Gungsuh" w:cs="Gungsuh"/>
          <w:color w:val="000000"/>
          <w:sz w:val="24"/>
          <w:szCs w:val="24"/>
        </w:rPr>
        <w:t xml:space="preserve">it in </w:t>
      </w:r>
      <w:r>
        <w:rPr>
          <w:rFonts w:ascii="Times New Roman" w:eastAsia="Times New Roman" w:hAnsi="Times New Roman" w:cs="Times New Roman"/>
          <w:i/>
          <w:color w:val="000000"/>
          <w:sz w:val="24"/>
          <w:szCs w:val="24"/>
        </w:rPr>
        <w:t>Pseudobassaris.</w:t>
      </w:r>
      <w:r>
        <w:rPr>
          <w:rFonts w:ascii="Times New Roman" w:eastAsia="Times New Roman" w:hAnsi="Times New Roman" w:cs="Times New Roman"/>
          <w:color w:val="000000"/>
          <w:sz w:val="24"/>
          <w:szCs w:val="24"/>
        </w:rPr>
        <w:t xml:space="preserve"> Endocast length = 4.4 cm;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12.61 ml;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13 kg;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0.19; endocast surface area = 35.32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olfactory bulbs = 3.25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remainder = 32.07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neocortex = 9.04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neocorticalization = 28.2%.</w:t>
      </w:r>
    </w:p>
    <w:p w14:paraId="4CD66F28" w14:textId="77777777" w:rsidR="00735326" w:rsidRDefault="00735326">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5973272C" w14:textId="77777777" w:rsidR="00735326" w:rsidRDefault="00A929B2">
      <w:pPr>
        <w:spacing w:after="0" w:line="480" w:lineRule="auto"/>
      </w:pPr>
      <w:r>
        <w:rPr>
          <w:rFonts w:ascii="Times New Roman" w:eastAsia="Times New Roman" w:hAnsi="Times New Roman" w:cs="Times New Roman"/>
          <w:i/>
          <w:smallCaps/>
          <w:sz w:val="24"/>
          <w:szCs w:val="24"/>
        </w:rPr>
        <w:t xml:space="preserve">Leptocyon </w:t>
      </w:r>
    </w:p>
    <w:p w14:paraId="31B2B46D" w14:textId="77777777" w:rsidR="00735326" w:rsidRDefault="00A929B2">
      <w:pPr>
        <w:spacing w:after="0" w:line="480" w:lineRule="auto"/>
        <w:ind w:firstLine="720"/>
      </w:pPr>
      <w:r>
        <w:rPr>
          <w:rFonts w:ascii="Times New Roman" w:eastAsia="Times New Roman" w:hAnsi="Times New Roman" w:cs="Times New Roman"/>
          <w:color w:val="000000"/>
          <w:sz w:val="24"/>
          <w:szCs w:val="24"/>
        </w:rPr>
        <w:t xml:space="preserve">The endocast of this Miocene canid (FMNH PM 58961, copied from P AMNH FAM 49063) is described as Late Arikareean, suggesting a date of about 20 Ma. The species name was not recorded. My scans are shown in </w:t>
      </w:r>
      <w:r>
        <w:rPr>
          <w:rFonts w:ascii="Times New Roman" w:eastAsia="Times New Roman" w:hAnsi="Times New Roman" w:cs="Times New Roman"/>
          <w:b/>
          <w:color w:val="000000"/>
          <w:sz w:val="24"/>
          <w:szCs w:val="24"/>
        </w:rPr>
        <w:t>Fig. 19C</w:t>
      </w:r>
      <w:r>
        <w:rPr>
          <w:rFonts w:ascii="Times New Roman" w:eastAsia="Times New Roman" w:hAnsi="Times New Roman" w:cs="Times New Roman"/>
          <w:color w:val="000000"/>
          <w:sz w:val="24"/>
          <w:szCs w:val="24"/>
        </w:rPr>
        <w:t>. It is about 35 cm long and its body weigh</w:t>
      </w:r>
      <w:r>
        <w:rPr>
          <w:rFonts w:ascii="Times New Roman" w:eastAsia="Times New Roman" w:hAnsi="Times New Roman" w:cs="Times New Roman"/>
          <w:color w:val="000000"/>
          <w:sz w:val="24"/>
          <w:szCs w:val="24"/>
        </w:rPr>
        <w:t xml:space="preserve">t was reported as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3.26 kg (Legendre &amp; Roth, 1988). Endocast length = 5.2 cm;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14 ml;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0.54; surface area = 36.4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olfactory bulbs = 2.6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neocortex = 16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neocorticalization = 47%.</w:t>
      </w:r>
    </w:p>
    <w:p w14:paraId="2FC09396" w14:textId="77777777" w:rsidR="00735326" w:rsidRDefault="00735326">
      <w:pPr>
        <w:spacing w:after="0" w:line="480" w:lineRule="auto"/>
        <w:ind w:firstLine="720"/>
        <w:rPr>
          <w:rFonts w:ascii="Times New Roman" w:eastAsia="Times New Roman" w:hAnsi="Times New Roman" w:cs="Times New Roman"/>
          <w:b/>
          <w:sz w:val="24"/>
          <w:szCs w:val="24"/>
          <w:u w:val="single"/>
        </w:rPr>
      </w:pPr>
    </w:p>
    <w:p w14:paraId="09EAC11B" w14:textId="77777777" w:rsidR="00735326" w:rsidRDefault="00A929B2">
      <w:pPr>
        <w:spacing w:after="0" w:line="480" w:lineRule="auto"/>
      </w:pPr>
      <w:r>
        <w:rPr>
          <w:rFonts w:ascii="Times New Roman" w:eastAsia="Times New Roman" w:hAnsi="Times New Roman" w:cs="Times New Roman"/>
          <w:i/>
          <w:smallCaps/>
          <w:sz w:val="24"/>
          <w:szCs w:val="24"/>
        </w:rPr>
        <w:t xml:space="preserve"> </w:t>
      </w:r>
      <w:r>
        <w:rPr>
          <w:rFonts w:ascii="Times New Roman" w:eastAsia="Times New Roman" w:hAnsi="Times New Roman" w:cs="Times New Roman"/>
          <w:i/>
          <w:smallCaps/>
          <w:color w:val="000000"/>
          <w:sz w:val="24"/>
          <w:szCs w:val="24"/>
        </w:rPr>
        <w:t>Merycoidodon bullatus</w:t>
      </w:r>
      <w:r>
        <w:rPr>
          <w:rFonts w:ascii="Times New Roman" w:eastAsia="Times New Roman" w:hAnsi="Times New Roman" w:cs="Times New Roman"/>
          <w:i/>
          <w:smallCaps/>
          <w:sz w:val="24"/>
          <w:szCs w:val="24"/>
        </w:rPr>
        <w:t xml:space="preserve"> </w:t>
      </w:r>
    </w:p>
    <w:p w14:paraId="0DFED399" w14:textId="77777777" w:rsidR="00735326" w:rsidRDefault="00A929B2">
      <w:pPr>
        <w:spacing w:after="0" w:line="480" w:lineRule="auto"/>
        <w:ind w:firstLine="720"/>
      </w:pPr>
      <w:r>
        <w:rPr>
          <w:rFonts w:ascii="Times New Roman" w:eastAsia="Times New Roman" w:hAnsi="Times New Roman" w:cs="Times New Roman"/>
          <w:color w:val="000000"/>
          <w:sz w:val="24"/>
          <w:szCs w:val="24"/>
        </w:rPr>
        <w:lastRenderedPageBreak/>
        <w:t>The endocast of this oreod</w:t>
      </w:r>
      <w:r>
        <w:rPr>
          <w:rFonts w:ascii="Times New Roman" w:eastAsia="Times New Roman" w:hAnsi="Times New Roman" w:cs="Times New Roman"/>
          <w:color w:val="000000"/>
          <w:sz w:val="24"/>
          <w:szCs w:val="24"/>
        </w:rPr>
        <w:t xml:space="preserve">ont is of </w:t>
      </w:r>
      <w:r>
        <w:rPr>
          <w:rFonts w:ascii="Times New Roman" w:eastAsia="Times New Roman" w:hAnsi="Times New Roman" w:cs="Times New Roman"/>
          <w:i/>
          <w:color w:val="000000"/>
          <w:sz w:val="24"/>
          <w:szCs w:val="24"/>
        </w:rPr>
        <w:t>E</w:t>
      </w:r>
      <w:ins w:id="176" w:author="Catherine Early (she/her)" w:date="2023-03-30T22:57:00Z">
        <w:r>
          <w:rPr>
            <w:rFonts w:ascii="Times New Roman" w:eastAsia="Times New Roman" w:hAnsi="Times New Roman" w:cs="Times New Roman"/>
            <w:i/>
            <w:color w:val="000000"/>
            <w:sz w:val="24"/>
            <w:szCs w:val="24"/>
          </w:rPr>
          <w:t>poreodon</w:t>
        </w:r>
      </w:ins>
      <w:del w:id="177" w:author="Catherine Early (she/her)" w:date="2023-03-30T22:57:00Z">
        <w:r>
          <w:rPr>
            <w:rFonts w:ascii="Times New Roman" w:eastAsia="Times New Roman" w:hAnsi="Times New Roman" w:cs="Times New Roman"/>
            <w:i/>
            <w:color w:val="000000"/>
            <w:sz w:val="24"/>
            <w:szCs w:val="24"/>
          </w:rPr>
          <w:delText>.</w:delText>
        </w:r>
      </w:del>
      <w:r>
        <w:rPr>
          <w:rFonts w:ascii="Times New Roman" w:eastAsia="Times New Roman" w:hAnsi="Times New Roman" w:cs="Times New Roman"/>
          <w:i/>
          <w:color w:val="000000"/>
          <w:sz w:val="24"/>
          <w:szCs w:val="24"/>
        </w:rPr>
        <w:t xml:space="preserve"> socialis</w:t>
      </w:r>
      <w:r>
        <w:rPr>
          <w:rFonts w:ascii="Times New Roman" w:eastAsia="Times New Roman" w:hAnsi="Times New Roman" w:cs="Times New Roman"/>
          <w:color w:val="000000"/>
          <w:sz w:val="24"/>
          <w:szCs w:val="24"/>
        </w:rPr>
        <w:t xml:space="preserve"> (</w:t>
      </w:r>
      <w:ins w:id="178" w:author="Catherine Early (she/her)" w:date="2023-03-30T22:57:00Z">
        <w:r>
          <w:rPr>
            <w:rFonts w:ascii="Times New Roman" w:eastAsia="Times New Roman" w:hAnsi="Times New Roman" w:cs="Times New Roman"/>
            <w:color w:val="000000"/>
            <w:sz w:val="24"/>
            <w:szCs w:val="24"/>
          </w:rPr>
          <w:t xml:space="preserve">YPM VP 13118 = </w:t>
        </w:r>
      </w:ins>
      <w:r>
        <w:rPr>
          <w:rFonts w:ascii="Times New Roman" w:eastAsia="Times New Roman" w:hAnsi="Times New Roman" w:cs="Times New Roman"/>
          <w:color w:val="000000"/>
          <w:sz w:val="24"/>
          <w:szCs w:val="24"/>
        </w:rPr>
        <w:t>FMNH PM 59076</w:t>
      </w:r>
      <w:del w:id="179" w:author="Catherine Early (she/her)" w:date="2023-03-30T22:57:00Z">
        <w:r>
          <w:rPr>
            <w:rFonts w:ascii="Times New Roman" w:eastAsia="Times New Roman" w:hAnsi="Times New Roman" w:cs="Times New Roman"/>
            <w:color w:val="000000"/>
            <w:sz w:val="24"/>
            <w:szCs w:val="24"/>
          </w:rPr>
          <w:delText xml:space="preserve"> = YPM 13118A</w:delText>
        </w:r>
      </w:del>
      <w:r>
        <w:rPr>
          <w:rFonts w:ascii="Times New Roman" w:eastAsia="Times New Roman" w:hAnsi="Times New Roman" w:cs="Times New Roman"/>
          <w:color w:val="000000"/>
          <w:sz w:val="24"/>
          <w:szCs w:val="24"/>
        </w:rPr>
        <w:t xml:space="preserve">), now synonymized into </w:t>
      </w:r>
      <w:r>
        <w:rPr>
          <w:rFonts w:ascii="Times New Roman" w:eastAsia="Times New Roman" w:hAnsi="Times New Roman" w:cs="Times New Roman"/>
          <w:i/>
          <w:color w:val="000000"/>
          <w:sz w:val="24"/>
          <w:szCs w:val="24"/>
        </w:rPr>
        <w:t>Merycoidodon bullatus</w:t>
      </w:r>
      <w:r>
        <w:rPr>
          <w:rFonts w:ascii="Times New Roman" w:eastAsia="Times New Roman" w:hAnsi="Times New Roman" w:cs="Times New Roman"/>
          <w:color w:val="000000"/>
          <w:sz w:val="24"/>
          <w:szCs w:val="24"/>
        </w:rPr>
        <w:t xml:space="preserve"> (Christopher Norris at Yale, pers. Comm.; Stevens and Stevens 1996). The fossil was described and its mounted skeleton illustrated in Thorpe (1921). It is from Scott's Bluff, Nebraska, Arikareean, dated 23 Ma. My scans are shown in </w:t>
      </w:r>
      <w:r>
        <w:rPr>
          <w:rFonts w:ascii="Times New Roman" w:eastAsia="Times New Roman" w:hAnsi="Times New Roman" w:cs="Times New Roman"/>
          <w:b/>
          <w:color w:val="000000"/>
          <w:sz w:val="24"/>
          <w:szCs w:val="24"/>
        </w:rPr>
        <w:t>Fig. 19D</w:t>
      </w:r>
      <w:r>
        <w:rPr>
          <w:rFonts w:ascii="Times New Roman" w:eastAsia="Times New Roman" w:hAnsi="Times New Roman" w:cs="Times New Roman"/>
          <w:color w:val="000000"/>
          <w:sz w:val="24"/>
          <w:szCs w:val="24"/>
        </w:rPr>
        <w:t xml:space="preserve">. The endocast </w:t>
      </w:r>
      <w:r>
        <w:rPr>
          <w:rFonts w:ascii="Times New Roman" w:eastAsia="Times New Roman" w:hAnsi="Times New Roman" w:cs="Times New Roman"/>
          <w:color w:val="000000"/>
          <w:sz w:val="24"/>
          <w:szCs w:val="24"/>
        </w:rPr>
        <w:t xml:space="preserve">length = 7.6 cm;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41.79 ml; total surface area = 78.72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olfactory bulbs = 6.92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remainder = 71.8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neocortex = 23.67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and neocorticalization = 32.97%. From Thorpe's mounted skeleton, the head+body length = 93 cm, which results in a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19</w:t>
      </w:r>
      <w:r>
        <w:rPr>
          <w:rFonts w:ascii="Times New Roman" w:eastAsia="Times New Roman" w:hAnsi="Times New Roman" w:cs="Times New Roman"/>
          <w:color w:val="000000"/>
          <w:sz w:val="24"/>
          <w:szCs w:val="24"/>
        </w:rPr>
        <w:t xml:space="preserve">.4 kg and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0.48.</w:t>
      </w:r>
    </w:p>
    <w:p w14:paraId="04083D32" w14:textId="77777777" w:rsidR="00735326" w:rsidRDefault="00735326">
      <w:pPr>
        <w:spacing w:after="0" w:line="480" w:lineRule="auto"/>
        <w:rPr>
          <w:rFonts w:ascii="Times New Roman" w:eastAsia="Times New Roman" w:hAnsi="Times New Roman" w:cs="Times New Roman"/>
          <w:i/>
          <w:smallCaps/>
          <w:sz w:val="24"/>
          <w:szCs w:val="24"/>
        </w:rPr>
      </w:pPr>
    </w:p>
    <w:p w14:paraId="4B206BDF" w14:textId="77777777" w:rsidR="00735326" w:rsidRDefault="00A929B2">
      <w:pPr>
        <w:spacing w:after="0" w:line="480" w:lineRule="auto"/>
      </w:pPr>
      <w:r>
        <w:rPr>
          <w:rFonts w:ascii="Times New Roman" w:eastAsia="Times New Roman" w:hAnsi="Times New Roman" w:cs="Times New Roman"/>
          <w:i/>
          <w:smallCaps/>
          <w:sz w:val="24"/>
          <w:szCs w:val="24"/>
        </w:rPr>
        <w:t>Enaliarctos</w:t>
      </w:r>
    </w:p>
    <w:p w14:paraId="35D73982" w14:textId="77777777" w:rsidR="00735326" w:rsidRDefault="00A929B2">
      <w:pPr>
        <w:spacing w:after="0" w:line="480" w:lineRule="auto"/>
        <w:ind w:firstLine="720"/>
      </w:pPr>
      <w:r>
        <w:rPr>
          <w:rFonts w:ascii="Times New Roman" w:eastAsia="Times New Roman" w:hAnsi="Times New Roman" w:cs="Times New Roman"/>
          <w:sz w:val="24"/>
          <w:szCs w:val="24"/>
        </w:rPr>
        <w:t>The endocast of this early pinneped (</w:t>
      </w:r>
      <w:ins w:id="180" w:author="Catherine Early (she/her)" w:date="2023-03-30T22:52:00Z">
        <w:r>
          <w:rPr>
            <w:rFonts w:ascii="Times New Roman" w:eastAsia="Times New Roman" w:hAnsi="Times New Roman" w:cs="Times New Roman"/>
            <w:sz w:val="24"/>
            <w:szCs w:val="24"/>
          </w:rPr>
          <w:t>FMNH PM 57161</w:t>
        </w:r>
      </w:ins>
      <w:del w:id="181" w:author="Catherine Early (she/her)" w:date="2023-03-30T22:52:00Z">
        <w:r>
          <w:rPr>
            <w:rFonts w:ascii="Times New Roman" w:eastAsia="Times New Roman" w:hAnsi="Times New Roman" w:cs="Times New Roman"/>
            <w:sz w:val="24"/>
            <w:szCs w:val="24"/>
          </w:rPr>
          <w:delText>FMNH 57161</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Enaliarctos sp.</w:t>
      </w:r>
      <w:r>
        <w:rPr>
          <w:rFonts w:ascii="Times New Roman" w:eastAsia="Times New Roman" w:hAnsi="Times New Roman" w:cs="Times New Roman"/>
          <w:sz w:val="24"/>
          <w:szCs w:val="24"/>
        </w:rPr>
        <w:t xml:space="preserve">, is dated to approximately 22 Ma and is shown in </w:t>
      </w:r>
      <w:r>
        <w:rPr>
          <w:rFonts w:ascii="Times New Roman" w:eastAsia="Times New Roman" w:hAnsi="Times New Roman" w:cs="Times New Roman"/>
          <w:b/>
          <w:sz w:val="24"/>
          <w:szCs w:val="24"/>
        </w:rPr>
        <w:t>Fig. 20A</w:t>
      </w:r>
      <w:r>
        <w:rPr>
          <w:rFonts w:ascii="Times New Roman" w:eastAsia="Times New Roman" w:hAnsi="Times New Roman" w:cs="Times New Roman"/>
          <w:sz w:val="24"/>
          <w:szCs w:val="24"/>
        </w:rPr>
        <w:t xml:space="preserve">. The animal was 144-154 cm long. Taking 150 cm as its length, this gives 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82 kg, which is consistent with the regression estimate by Berta &amp; Ray (1990). The well preserved endocast of </w:t>
      </w:r>
      <w:r>
        <w:rPr>
          <w:rFonts w:ascii="Times New Roman" w:eastAsia="Times New Roman" w:hAnsi="Times New Roman" w:cs="Times New Roman"/>
          <w:i/>
          <w:sz w:val="24"/>
          <w:szCs w:val="24"/>
        </w:rPr>
        <w:t>Enaliarctos</w:t>
      </w:r>
      <w:r>
        <w:rPr>
          <w:rFonts w:ascii="Times New Roman" w:eastAsia="Times New Roman" w:hAnsi="Times New Roman" w:cs="Times New Roman"/>
          <w:sz w:val="24"/>
          <w:szCs w:val="24"/>
        </w:rPr>
        <w:t xml:space="preserve"> is primarily of forebrain, although the olfactory bulbs are missing, as are some hindbrain (cerebellar) extensions. Although detail</w:t>
      </w:r>
      <w:r>
        <w:rPr>
          <w:rFonts w:ascii="Times New Roman" w:eastAsia="Times New Roman" w:hAnsi="Times New Roman" w:cs="Times New Roman"/>
          <w:sz w:val="24"/>
          <w:szCs w:val="24"/>
        </w:rPr>
        <w:t xml:space="preserve">s were not recorded, it may correspond to LACM (CIT) 5302, figured by Mitchell and Tedford (1973). </w:t>
      </w:r>
      <w:del w:id="182" w:author="Catherine Early (she/her)" w:date="2023-03-30T22:52: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Extant California seal (</w:t>
      </w:r>
      <w:r>
        <w:rPr>
          <w:rFonts w:ascii="Times New Roman" w:eastAsia="Times New Roman" w:hAnsi="Times New Roman" w:cs="Times New Roman"/>
          <w:i/>
          <w:sz w:val="24"/>
          <w:szCs w:val="24"/>
        </w:rPr>
        <w:t>Zalophus californianus</w:t>
      </w:r>
      <w:r>
        <w:rPr>
          <w:rFonts w:ascii="Times New Roman" w:eastAsia="Times New Roman" w:hAnsi="Times New Roman" w:cs="Times New Roman"/>
          <w:sz w:val="24"/>
          <w:szCs w:val="24"/>
        </w:rPr>
        <w:t xml:space="preserve">) females are approximately in the body size range of </w:t>
      </w:r>
      <w:r>
        <w:rPr>
          <w:rFonts w:ascii="Times New Roman" w:eastAsia="Times New Roman" w:hAnsi="Times New Roman" w:cs="Times New Roman"/>
          <w:i/>
          <w:sz w:val="24"/>
          <w:szCs w:val="24"/>
        </w:rPr>
        <w:t>Enaliarctos,</w:t>
      </w:r>
      <w:r>
        <w:rPr>
          <w:rFonts w:ascii="Times New Roman" w:eastAsia="Times New Roman" w:hAnsi="Times New Roman" w:cs="Times New Roman"/>
          <w:sz w:val="24"/>
          <w:szCs w:val="24"/>
        </w:rPr>
        <w:t xml:space="preserve"> 150-200 cm long and 50-110 kg (Nowak, 1999)</w:t>
      </w:r>
      <w:r>
        <w:rPr>
          <w:rFonts w:ascii="Times New Roman" w:eastAsia="Times New Roman" w:hAnsi="Times New Roman" w:cs="Times New Roman"/>
          <w:sz w:val="24"/>
          <w:szCs w:val="24"/>
        </w:rPr>
        <w:t xml:space="preserve">. No brain-body data were available for this species, but records of brains of living seals in the body size range 39.6-150 kg are from 270-442 g (Van Dongen, 1998). Despite its modern appearance, the fraction of brain of </w:t>
      </w:r>
      <w:r>
        <w:rPr>
          <w:rFonts w:ascii="Times New Roman" w:eastAsia="Times New Roman" w:hAnsi="Times New Roman" w:cs="Times New Roman"/>
          <w:i/>
          <w:sz w:val="24"/>
          <w:szCs w:val="24"/>
        </w:rPr>
        <w:t xml:space="preserve">Enaliarctos </w:t>
      </w:r>
      <w:r>
        <w:rPr>
          <w:rFonts w:ascii="Times New Roman" w:eastAsia="Times New Roman" w:hAnsi="Times New Roman" w:cs="Times New Roman"/>
          <w:sz w:val="24"/>
          <w:szCs w:val="24"/>
        </w:rPr>
        <w:t>indicated by the endoc</w:t>
      </w:r>
      <w:r>
        <w:rPr>
          <w:rFonts w:ascii="Times New Roman" w:eastAsia="Times New Roman" w:hAnsi="Times New Roman" w:cs="Times New Roman"/>
          <w:sz w:val="24"/>
          <w:szCs w:val="24"/>
        </w:rPr>
        <w:t xml:space="preserve">ast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118 ml;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0.52; endocast length as pictured 7.2 cm; neocortex = 80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surface area = 132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61%, larger than many living mammals. The denominator in the ratio (endocast surface area) was low because of incomplete</w:t>
      </w:r>
      <w:r>
        <w:rPr>
          <w:rFonts w:ascii="Times New Roman" w:eastAsia="Times New Roman" w:hAnsi="Times New Roman" w:cs="Times New Roman"/>
          <w:sz w:val="24"/>
          <w:szCs w:val="24"/>
        </w:rPr>
        <w:t xml:space="preserve"> preservation, </w:t>
      </w:r>
      <w:r>
        <w:rPr>
          <w:rFonts w:ascii="Times New Roman" w:eastAsia="Times New Roman" w:hAnsi="Times New Roman" w:cs="Times New Roman"/>
          <w:sz w:val="24"/>
          <w:szCs w:val="24"/>
        </w:rPr>
        <w:lastRenderedPageBreak/>
        <w:t>so the surface area is very much underestimated in view of the incompletely represented total brain size.</w:t>
      </w:r>
    </w:p>
    <w:p w14:paraId="1CC5EE7F" w14:textId="77777777" w:rsidR="00735326" w:rsidRDefault="00735326">
      <w:pPr>
        <w:spacing w:after="0" w:line="480" w:lineRule="auto"/>
        <w:rPr>
          <w:rFonts w:ascii="Times New Roman" w:eastAsia="Times New Roman" w:hAnsi="Times New Roman" w:cs="Times New Roman"/>
        </w:rPr>
      </w:pPr>
    </w:p>
    <w:p w14:paraId="705B2F70" w14:textId="77777777" w:rsidR="00735326" w:rsidRDefault="00A929B2">
      <w:pPr>
        <w:spacing w:after="0" w:line="480" w:lineRule="auto"/>
      </w:pPr>
      <w:r>
        <w:rPr>
          <w:rFonts w:ascii="Times New Roman" w:eastAsia="Times New Roman" w:hAnsi="Times New Roman" w:cs="Times New Roman"/>
          <w:i/>
          <w:smallCaps/>
          <w:sz w:val="24"/>
          <w:szCs w:val="24"/>
        </w:rPr>
        <w:t xml:space="preserve">Potamotherium </w:t>
      </w:r>
    </w:p>
    <w:p w14:paraId="7537C974" w14:textId="77777777" w:rsidR="00735326" w:rsidRDefault="00A929B2">
      <w:pPr>
        <w:spacing w:after="0" w:line="480" w:lineRule="auto"/>
        <w:ind w:firstLine="720"/>
      </w:pPr>
      <w:r>
        <w:rPr>
          <w:rFonts w:ascii="Times New Roman" w:eastAsia="Times New Roman" w:hAnsi="Times New Roman" w:cs="Times New Roman"/>
          <w:sz w:val="24"/>
          <w:szCs w:val="24"/>
        </w:rPr>
        <w:t>This mustelid</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Potamotherium valetoni</w:t>
      </w:r>
      <w:r>
        <w:rPr>
          <w:rFonts w:ascii="Times New Roman" w:eastAsia="Times New Roman" w:hAnsi="Times New Roman" w:cs="Times New Roman"/>
          <w:sz w:val="24"/>
          <w:szCs w:val="24"/>
        </w:rPr>
        <w:t xml:space="preserve"> (</w:t>
      </w:r>
      <w:ins w:id="183" w:author="Catherine Early (she/her)" w:date="2023-04-10T21:24:00Z">
        <w:r>
          <w:rPr>
            <w:rFonts w:ascii="Times New Roman" w:eastAsia="Times New Roman" w:hAnsi="Times New Roman" w:cs="Times New Roman"/>
            <w:sz w:val="24"/>
            <w:szCs w:val="24"/>
          </w:rPr>
          <w:t>NHMUK PV M 29357 = FMNH PM 58906</w:t>
        </w:r>
      </w:ins>
      <w:del w:id="184" w:author="Catherine Early (she/her)" w:date="2023-04-10T21:24:00Z">
        <w:r>
          <w:rPr>
            <w:rFonts w:ascii="Times New Roman" w:eastAsia="Times New Roman" w:hAnsi="Times New Roman" w:cs="Times New Roman"/>
            <w:sz w:val="24"/>
            <w:szCs w:val="24"/>
          </w:rPr>
          <w:delText>FMNH PM 58906 = NHMUK M7694</w:delText>
        </w:r>
      </w:del>
      <w:r>
        <w:rPr>
          <w:rFonts w:ascii="Times New Roman" w:eastAsia="Times New Roman" w:hAnsi="Times New Roman" w:cs="Times New Roman"/>
          <w:sz w:val="24"/>
          <w:szCs w:val="24"/>
        </w:rPr>
        <w:t>) was from the Montaigu-le-Bain deposits in France, dating to about 22 Ma. The specimen, including endocast and entire body, were described by Savage (1957). The endocast was also illustrated by Dechaseaux in Piveteau (1961, T. VI vol. 1, p. 815, Fig. 199)</w:t>
      </w:r>
      <w:r>
        <w:rPr>
          <w:rFonts w:ascii="Times New Roman" w:eastAsia="Times New Roman" w:hAnsi="Times New Roman" w:cs="Times New Roman"/>
          <w:sz w:val="24"/>
          <w:szCs w:val="24"/>
        </w:rPr>
        <w:t xml:space="preserve"> and is an example of errors in using published data. It is described as “x 4/3.” My scan of the endocast (</w:t>
      </w:r>
      <w:r>
        <w:rPr>
          <w:rFonts w:ascii="Times New Roman" w:eastAsia="Times New Roman" w:hAnsi="Times New Roman" w:cs="Times New Roman"/>
          <w:b/>
          <w:sz w:val="24"/>
          <w:szCs w:val="24"/>
        </w:rPr>
        <w:t>Fig. 20B</w:t>
      </w:r>
      <w:r>
        <w:rPr>
          <w:rFonts w:ascii="Times New Roman" w:eastAsia="Times New Roman" w:hAnsi="Times New Roman" w:cs="Times New Roman"/>
          <w:sz w:val="24"/>
          <w:szCs w:val="24"/>
        </w:rPr>
        <w:t>) resulted in a length of 5.7 cm. The published photograph at the same position as my scan had a length of 8.5 cm, with a 4/3rds magnificatio</w:t>
      </w:r>
      <w:r>
        <w:rPr>
          <w:rFonts w:ascii="Times New Roman" w:eastAsia="Times New Roman" w:hAnsi="Times New Roman" w:cs="Times New Roman"/>
          <w:sz w:val="24"/>
          <w:szCs w:val="24"/>
        </w:rPr>
        <w:t xml:space="preserve">n suggesting a true length of 6.4 cm. If I accepted the published photograph’s measurement, my error would be an overestimation of about 10%, not a critical error for my measurements but pointless to retain when much better measurements are available from </w:t>
      </w:r>
      <w:r>
        <w:rPr>
          <w:rFonts w:ascii="Times New Roman" w:eastAsia="Times New Roman" w:hAnsi="Times New Roman" w:cs="Times New Roman"/>
          <w:sz w:val="24"/>
          <w:szCs w:val="24"/>
        </w:rPr>
        <w:t xml:space="preserve">the digitized data. The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37.3 ml, and Savage described its head+body length as 29 inches (73.4 cm), hence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0.67; endocast length = 5.7 cm; surface area = 64.4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4.02</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60.37</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35</w:t>
      </w:r>
      <w:r>
        <w:rPr>
          <w:rFonts w:ascii="Times New Roman" w:eastAsia="Times New Roman" w:hAnsi="Times New Roman" w:cs="Times New Roman"/>
          <w:sz w:val="24"/>
          <w:szCs w:val="24"/>
        </w:rPr>
        <w:t>.69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59.1%.</w:t>
      </w:r>
    </w:p>
    <w:p w14:paraId="78386B63" w14:textId="77777777" w:rsidR="00735326" w:rsidRDefault="00735326">
      <w:pPr>
        <w:spacing w:after="0" w:line="480" w:lineRule="auto"/>
        <w:ind w:firstLine="720"/>
        <w:rPr>
          <w:rFonts w:ascii="Times New Roman" w:eastAsia="Times New Roman" w:hAnsi="Times New Roman" w:cs="Times New Roman"/>
          <w:sz w:val="24"/>
          <w:szCs w:val="24"/>
        </w:rPr>
      </w:pPr>
    </w:p>
    <w:p w14:paraId="277CA5BC" w14:textId="77777777" w:rsidR="00735326" w:rsidRDefault="00A929B2">
      <w:pPr>
        <w:spacing w:after="0" w:line="480" w:lineRule="auto"/>
      </w:pPr>
      <w:r>
        <w:rPr>
          <w:rFonts w:ascii="Times New Roman" w:eastAsia="Times New Roman" w:hAnsi="Times New Roman" w:cs="Times New Roman"/>
          <w:sz w:val="24"/>
          <w:szCs w:val="24"/>
        </w:rPr>
        <w:t xml:space="preserve"> </w:t>
      </w:r>
      <w:r>
        <w:rPr>
          <w:rFonts w:ascii="Times New Roman" w:eastAsia="Times New Roman" w:hAnsi="Times New Roman" w:cs="Times New Roman"/>
          <w:i/>
          <w:smallCaps/>
          <w:sz w:val="24"/>
          <w:szCs w:val="24"/>
        </w:rPr>
        <w:t xml:space="preserve">Plesiogale </w:t>
      </w:r>
    </w:p>
    <w:p w14:paraId="73EEDF02"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mustelid, </w:t>
      </w:r>
      <w:r>
        <w:rPr>
          <w:rFonts w:ascii="Times New Roman" w:eastAsia="Times New Roman" w:hAnsi="Times New Roman" w:cs="Times New Roman"/>
          <w:i/>
          <w:sz w:val="24"/>
          <w:szCs w:val="24"/>
        </w:rPr>
        <w:t>Plesiogale paragale</w:t>
      </w:r>
      <w:r>
        <w:rPr>
          <w:rFonts w:ascii="Times New Roman" w:eastAsia="Times New Roman" w:hAnsi="Times New Roman" w:cs="Times New Roman"/>
          <w:sz w:val="24"/>
          <w:szCs w:val="24"/>
        </w:rPr>
        <w:t xml:space="preserve"> </w:t>
      </w:r>
      <w:r w:rsidR="00BC36A9">
        <w:rPr>
          <w:rFonts w:ascii="Times New Roman" w:eastAsia="Times New Roman" w:hAnsi="Times New Roman" w:cs="Times New Roman"/>
          <w:sz w:val="24"/>
          <w:szCs w:val="24"/>
        </w:rPr>
        <w:t>(</w:t>
      </w:r>
      <w:r w:rsidR="00BC36A9" w:rsidRPr="00BC36A9">
        <w:rPr>
          <w:rFonts w:ascii="Times New Roman" w:eastAsia="Times New Roman" w:hAnsi="Times New Roman" w:cs="Times New Roman"/>
          <w:sz w:val="24"/>
          <w:szCs w:val="24"/>
        </w:rPr>
        <w:t>NMB M.A.4641</w:t>
      </w:r>
      <w:r w:rsidR="00BC36A9">
        <w:rPr>
          <w:rFonts w:ascii="Times New Roman" w:eastAsia="Times New Roman" w:hAnsi="Times New Roman" w:cs="Times New Roman"/>
          <w:sz w:val="24"/>
          <w:szCs w:val="24"/>
        </w:rPr>
        <w:t xml:space="preserve">), </w:t>
      </w:r>
      <w:del w:id="185" w:author="Catherine Early (she/her)" w:date="2023-04-05T21:41:00Z">
        <w:r>
          <w:rPr>
            <w:rFonts w:ascii="Times New Roman" w:eastAsia="Times New Roman" w:hAnsi="Times New Roman" w:cs="Times New Roman"/>
            <w:sz w:val="24"/>
            <w:szCs w:val="24"/>
          </w:rPr>
          <w:delText xml:space="preserve">= UKNHM MA </w:delText>
        </w:r>
      </w:del>
      <w:r>
        <w:rPr>
          <w:rFonts w:ascii="Times New Roman" w:eastAsia="Times New Roman" w:hAnsi="Times New Roman" w:cs="Times New Roman"/>
          <w:sz w:val="24"/>
          <w:szCs w:val="24"/>
        </w:rPr>
        <w:t xml:space="preserve">from the Montaigu-le-Bain in France, is dated to 22 Ma. </w:t>
      </w:r>
      <w:ins w:id="186" w:author="Catherine Early (she/her)" w:date="2023-04-05T21:41:00Z">
        <w:r>
          <w:rPr>
            <w:rFonts w:ascii="Times New Roman" w:eastAsia="Times New Roman" w:hAnsi="Times New Roman" w:cs="Times New Roman"/>
            <w:sz w:val="24"/>
            <w:szCs w:val="24"/>
          </w:rPr>
          <w:t xml:space="preserve">Based on Radinsky’s notes, it could be a cast of </w:t>
        </w:r>
        <w:r>
          <w:rPr>
            <w:rFonts w:ascii="Times New Roman" w:eastAsia="Times New Roman" w:hAnsi="Times New Roman" w:cs="Times New Roman"/>
            <w:sz w:val="24"/>
            <w:szCs w:val="24"/>
          </w:rPr>
          <w:t xml:space="preserve">= NHMUK MA 4741, although this has not been confirmed. </w:t>
        </w:r>
      </w:ins>
      <w:r>
        <w:rPr>
          <w:rFonts w:ascii="Times New Roman" w:eastAsia="Times New Roman" w:hAnsi="Times New Roman" w:cs="Times New Roman"/>
          <w:sz w:val="24"/>
          <w:szCs w:val="24"/>
        </w:rPr>
        <w:t xml:space="preserve">My scans are shown in </w:t>
      </w:r>
      <w:r>
        <w:rPr>
          <w:rFonts w:ascii="Times New Roman" w:eastAsia="Times New Roman" w:hAnsi="Times New Roman" w:cs="Times New Roman"/>
          <w:b/>
          <w:sz w:val="24"/>
          <w:szCs w:val="24"/>
        </w:rPr>
        <w:t>Fig. 20C</w:t>
      </w:r>
      <w:r>
        <w:rPr>
          <w:rFonts w:ascii="Times New Roman" w:eastAsia="Times New Roman" w:hAnsi="Times New Roman" w:cs="Times New Roman"/>
          <w:sz w:val="24"/>
          <w:szCs w:val="24"/>
        </w:rPr>
        <w:t xml:space="preserve">.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17.8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0.93; endocast surface area = 44 .2 </w:t>
      </w: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3.22</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40.96</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16.3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w:t>
      </w:r>
      <w:r>
        <w:rPr>
          <w:rFonts w:ascii="Times New Roman" w:eastAsia="Times New Roman" w:hAnsi="Times New Roman" w:cs="Times New Roman"/>
          <w:sz w:val="24"/>
          <w:szCs w:val="24"/>
        </w:rPr>
        <w:t xml:space="preserve">icalization = 39.8%. </w:t>
      </w:r>
    </w:p>
    <w:p w14:paraId="2DEE3508" w14:textId="77777777" w:rsidR="00735326" w:rsidRDefault="00735326">
      <w:pPr>
        <w:spacing w:after="0" w:line="480" w:lineRule="auto"/>
        <w:rPr>
          <w:rFonts w:ascii="Times New Roman" w:eastAsia="Times New Roman" w:hAnsi="Times New Roman" w:cs="Times New Roman"/>
          <w:sz w:val="24"/>
          <w:szCs w:val="24"/>
        </w:rPr>
      </w:pPr>
    </w:p>
    <w:p w14:paraId="26753D90" w14:textId="77777777" w:rsidR="00735326" w:rsidRDefault="00A929B2">
      <w:pPr>
        <w:spacing w:after="0" w:line="480" w:lineRule="auto"/>
      </w:pPr>
      <w:r>
        <w:rPr>
          <w:rFonts w:ascii="Times New Roman" w:eastAsia="Times New Roman" w:hAnsi="Times New Roman" w:cs="Times New Roman"/>
          <w:i/>
          <w:smallCaps/>
          <w:sz w:val="24"/>
          <w:szCs w:val="24"/>
        </w:rPr>
        <w:lastRenderedPageBreak/>
        <w:t xml:space="preserve">Zodiolestes </w:t>
      </w:r>
    </w:p>
    <w:p w14:paraId="7AC785FD"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Miocene mustelid, </w:t>
      </w:r>
      <w:r>
        <w:rPr>
          <w:rFonts w:ascii="Times New Roman" w:eastAsia="Times New Roman" w:hAnsi="Times New Roman" w:cs="Times New Roman"/>
          <w:i/>
          <w:sz w:val="24"/>
          <w:szCs w:val="24"/>
        </w:rPr>
        <w:t>Zodiolestes daimonelixensis</w:t>
      </w:r>
      <w:r>
        <w:rPr>
          <w:rFonts w:ascii="Times New Roman" w:eastAsia="Times New Roman" w:hAnsi="Times New Roman" w:cs="Times New Roman"/>
          <w:sz w:val="24"/>
          <w:szCs w:val="24"/>
        </w:rPr>
        <w:t xml:space="preserve"> (FMNH P 12032), is from the lower Harrison formation of Sioux County, Nebraska, at the Niobrara River. My scans are shown in </w:t>
      </w:r>
      <w:r>
        <w:rPr>
          <w:rFonts w:ascii="Times New Roman" w:eastAsia="Times New Roman" w:hAnsi="Times New Roman" w:cs="Times New Roman"/>
          <w:b/>
          <w:sz w:val="24"/>
          <w:szCs w:val="24"/>
        </w:rPr>
        <w:t>Fig. 20D</w:t>
      </w:r>
      <w:r>
        <w:rPr>
          <w:rFonts w:ascii="Times New Roman" w:eastAsia="Times New Roman" w:hAnsi="Times New Roman" w:cs="Times New Roman"/>
          <w:sz w:val="24"/>
          <w:szCs w:val="24"/>
        </w:rPr>
        <w:t>. The geology was discussed in Woodb</w:t>
      </w:r>
      <w:r>
        <w:rPr>
          <w:rFonts w:ascii="Times New Roman" w:eastAsia="Times New Roman" w:hAnsi="Times New Roman" w:cs="Times New Roman"/>
          <w:sz w:val="24"/>
          <w:szCs w:val="24"/>
        </w:rPr>
        <w:t xml:space="preserve">urne (2004 p. 211) as late Arikareean, about 21 Ma.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31.2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0.89; endocast length = 6.1 cm; surface area = 61.59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3.32</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58.26</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29.03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49.85%.</w:t>
      </w:r>
    </w:p>
    <w:p w14:paraId="536C4274" w14:textId="77777777" w:rsidR="00735326" w:rsidRDefault="00735326">
      <w:pPr>
        <w:spacing w:after="0" w:line="480" w:lineRule="auto"/>
        <w:ind w:firstLine="720"/>
        <w:rPr>
          <w:rFonts w:ascii="Times New Roman" w:eastAsia="Times New Roman" w:hAnsi="Times New Roman" w:cs="Times New Roman"/>
          <w:sz w:val="24"/>
          <w:szCs w:val="24"/>
        </w:rPr>
      </w:pPr>
    </w:p>
    <w:p w14:paraId="7B3E4C9B" w14:textId="77777777" w:rsidR="00735326" w:rsidRDefault="00A929B2">
      <w:pPr>
        <w:spacing w:after="0" w:line="480" w:lineRule="auto"/>
      </w:pPr>
      <w:r>
        <w:rPr>
          <w:rFonts w:ascii="Times New Roman" w:eastAsia="Times New Roman" w:hAnsi="Times New Roman" w:cs="Times New Roman"/>
          <w:i/>
          <w:smallCaps/>
          <w:sz w:val="24"/>
          <w:szCs w:val="24"/>
        </w:rPr>
        <w:t xml:space="preserve">Desmathyus </w:t>
      </w:r>
      <w:r>
        <w:rPr>
          <w:rFonts w:ascii="Times New Roman" w:eastAsia="Times New Roman" w:hAnsi="Times New Roman" w:cs="Times New Roman"/>
          <w:smallCaps/>
          <w:sz w:val="24"/>
          <w:szCs w:val="24"/>
        </w:rPr>
        <w:t>(</w:t>
      </w:r>
      <w:r>
        <w:rPr>
          <w:rFonts w:ascii="Times New Roman" w:eastAsia="Times New Roman" w:hAnsi="Times New Roman" w:cs="Times New Roman"/>
          <w:i/>
          <w:smallCaps/>
          <w:sz w:val="24"/>
          <w:szCs w:val="24"/>
        </w:rPr>
        <w:t>Hesperhyus</w:t>
      </w:r>
      <w:r>
        <w:rPr>
          <w:rFonts w:ascii="Times New Roman" w:eastAsia="Times New Roman" w:hAnsi="Times New Roman" w:cs="Times New Roman"/>
          <w:smallCaps/>
          <w:sz w:val="24"/>
          <w:szCs w:val="24"/>
        </w:rPr>
        <w:t>)</w:t>
      </w:r>
    </w:p>
    <w:p w14:paraId="200DC8CD" w14:textId="77777777" w:rsidR="00735326" w:rsidRDefault="00A929B2">
      <w:pPr>
        <w:spacing w:after="0" w:line="480" w:lineRule="auto"/>
        <w:ind w:firstLine="720"/>
      </w:pPr>
      <w:r>
        <w:rPr>
          <w:rFonts w:ascii="Times New Roman" w:eastAsia="Times New Roman" w:hAnsi="Times New Roman" w:cs="Times New Roman"/>
          <w:i/>
          <w:smallCaps/>
          <w:sz w:val="18"/>
          <w:szCs w:val="18"/>
        </w:rPr>
        <w:t xml:space="preserve"> </w:t>
      </w:r>
      <w:r>
        <w:rPr>
          <w:rFonts w:ascii="Times New Roman" w:eastAsia="Times New Roman" w:hAnsi="Times New Roman" w:cs="Times New Roman"/>
          <w:sz w:val="24"/>
          <w:szCs w:val="24"/>
        </w:rPr>
        <w:t xml:space="preserve">I scanned specimen </w:t>
      </w:r>
      <w:ins w:id="187" w:author="Catherine Early (she/her)" w:date="2023-03-30T22:47:00Z">
        <w:r>
          <w:rPr>
            <w:rFonts w:ascii="Times New Roman" w:eastAsia="Times New Roman" w:hAnsi="Times New Roman" w:cs="Times New Roman"/>
            <w:sz w:val="24"/>
            <w:szCs w:val="24"/>
          </w:rPr>
          <w:t>CM VP 1423 (=</w:t>
        </w:r>
      </w:ins>
      <w:r>
        <w:rPr>
          <w:rFonts w:ascii="Times New Roman" w:eastAsia="Times New Roman" w:hAnsi="Times New Roman" w:cs="Times New Roman"/>
          <w:sz w:val="24"/>
          <w:szCs w:val="24"/>
        </w:rPr>
        <w:t>FMNH M 59066</w:t>
      </w:r>
      <w:ins w:id="188" w:author="Catherine Early (she/her)" w:date="2023-03-30T22:47:00Z">
        <w:r>
          <w:rPr>
            <w:rFonts w:ascii="Times New Roman" w:eastAsia="Times New Roman" w:hAnsi="Times New Roman" w:cs="Times New Roman"/>
            <w:sz w:val="24"/>
            <w:szCs w:val="24"/>
          </w:rPr>
          <w:t>)</w:t>
        </w:r>
      </w:ins>
      <w:del w:id="189" w:author="Catherine Early (she/her)" w:date="2023-03-30T22:47:00Z">
        <w:r>
          <w:rPr>
            <w:rFonts w:ascii="Times New Roman" w:eastAsia="Times New Roman" w:hAnsi="Times New Roman" w:cs="Times New Roman"/>
            <w:sz w:val="24"/>
            <w:szCs w:val="24"/>
          </w:rPr>
          <w:delText xml:space="preserve"> (= CM 1423)</w:delText>
        </w:r>
      </w:del>
      <w:r>
        <w:rPr>
          <w:rFonts w:ascii="Times New Roman" w:eastAsia="Times New Roman" w:hAnsi="Times New Roman" w:cs="Times New Roman"/>
          <w:sz w:val="24"/>
          <w:szCs w:val="24"/>
        </w:rPr>
        <w:t xml:space="preserve">, a tayassuid endocast from the Upper Harrison Formation of Nebraska, dated to 19.5 Ma. My scans are shown in </w:t>
      </w:r>
      <w:r>
        <w:rPr>
          <w:rFonts w:ascii="Times New Roman" w:eastAsia="Times New Roman" w:hAnsi="Times New Roman" w:cs="Times New Roman"/>
          <w:b/>
          <w:sz w:val="24"/>
          <w:szCs w:val="24"/>
        </w:rPr>
        <w:t>Fig. 21</w:t>
      </w:r>
      <w:r>
        <w:rPr>
          <w:rFonts w:ascii="Times New Roman" w:eastAsia="Times New Roman" w:hAnsi="Times New Roman" w:cs="Times New Roman"/>
          <w:sz w:val="24"/>
          <w:szCs w:val="24"/>
        </w:rPr>
        <w:t xml:space="preserve">. Endocast length = 8.3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71.27 ml;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11.3 kg (source not found);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1.18; endocast surface area = 122.43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13.59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108.84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33.38</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30.7%.</w:t>
      </w:r>
    </w:p>
    <w:p w14:paraId="4BDD28EE" w14:textId="77777777" w:rsidR="00735326" w:rsidRDefault="00735326">
      <w:pPr>
        <w:spacing w:after="0" w:line="480" w:lineRule="auto"/>
        <w:rPr>
          <w:rFonts w:ascii="Times New Roman" w:eastAsia="Times New Roman" w:hAnsi="Times New Roman" w:cs="Times New Roman"/>
        </w:rPr>
      </w:pPr>
    </w:p>
    <w:p w14:paraId="7E77FEBC" w14:textId="77777777" w:rsidR="00735326" w:rsidRDefault="00A929B2">
      <w:pPr>
        <w:spacing w:after="0" w:line="480" w:lineRule="auto"/>
      </w:pPr>
      <w:r>
        <w:rPr>
          <w:rFonts w:ascii="Times New Roman" w:eastAsia="Times New Roman" w:hAnsi="Times New Roman" w:cs="Times New Roman"/>
          <w:i/>
          <w:smallCaps/>
          <w:sz w:val="24"/>
          <w:szCs w:val="24"/>
        </w:rPr>
        <w:t xml:space="preserve">Oxydactylus </w:t>
      </w:r>
    </w:p>
    <w:p w14:paraId="5C746F0D" w14:textId="77777777" w:rsidR="00735326" w:rsidRDefault="00A929B2">
      <w:pPr>
        <w:spacing w:after="0" w:line="480" w:lineRule="auto"/>
        <w:ind w:firstLine="720"/>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his Miocene camelid endocast of </w:t>
      </w:r>
      <w:r>
        <w:rPr>
          <w:rFonts w:ascii="Times New Roman" w:eastAsia="Times New Roman" w:hAnsi="Times New Roman" w:cs="Times New Roman"/>
          <w:i/>
          <w:sz w:val="24"/>
          <w:szCs w:val="24"/>
        </w:rPr>
        <w:t xml:space="preserve">Oxydactylus longipes </w:t>
      </w:r>
      <w:r>
        <w:rPr>
          <w:rFonts w:ascii="Times New Roman" w:eastAsia="Times New Roman" w:hAnsi="Times New Roman" w:cs="Times New Roman"/>
          <w:sz w:val="24"/>
          <w:szCs w:val="24"/>
        </w:rPr>
        <w:t>(FMNH P 12117)</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shown in </w:t>
      </w:r>
      <w:r>
        <w:rPr>
          <w:rFonts w:ascii="Times New Roman" w:eastAsia="Times New Roman" w:hAnsi="Times New Roman" w:cs="Times New Roman"/>
          <w:b/>
          <w:sz w:val="24"/>
          <w:szCs w:val="24"/>
        </w:rPr>
        <w:t>Fig. 21B</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from Agate Springs, Nebraska, and is dated to 19.5 Ma. Damuth (pers. comm.) suggested a body weight of about 250 kg. Endocast length = 10.3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86.65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w:t>
      </w:r>
      <w:r>
        <w:rPr>
          <w:rFonts w:ascii="Times New Roman" w:eastAsia="Times New Roman" w:hAnsi="Times New Roman" w:cs="Times New Roman"/>
          <w:sz w:val="24"/>
          <w:szCs w:val="24"/>
        </w:rPr>
        <w:t>18; surface area = 131.44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9.24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122.20</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51.01</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xml:space="preserve">; and neocorticalization = 41.7%. Dr. Damuth expressed reservations about the body weight which, given the unusual neck and body proportions of the camelid, might be exaggerated, producing the very low </w:t>
      </w:r>
      <w:r>
        <w:rPr>
          <w:rFonts w:ascii="Times New Roman" w:eastAsia="Times New Roman" w:hAnsi="Times New Roman" w:cs="Times New Roman"/>
          <w:i/>
          <w:sz w:val="24"/>
          <w:szCs w:val="24"/>
        </w:rPr>
        <w:t>EQ.</w:t>
      </w:r>
    </w:p>
    <w:p w14:paraId="79D53031" w14:textId="77777777" w:rsidR="00735326" w:rsidRDefault="00735326">
      <w:pPr>
        <w:spacing w:after="0" w:line="480" w:lineRule="auto"/>
        <w:ind w:firstLine="720"/>
        <w:rPr>
          <w:rFonts w:ascii="Times New Roman" w:eastAsia="Times New Roman" w:hAnsi="Times New Roman" w:cs="Times New Roman"/>
          <w:b/>
          <w:sz w:val="24"/>
          <w:szCs w:val="24"/>
        </w:rPr>
      </w:pPr>
    </w:p>
    <w:p w14:paraId="02A6CC47" w14:textId="77777777" w:rsidR="00735326" w:rsidRDefault="00A929B2">
      <w:pPr>
        <w:spacing w:after="0" w:line="480" w:lineRule="auto"/>
      </w:pPr>
      <w:r>
        <w:rPr>
          <w:rFonts w:ascii="Times New Roman" w:eastAsia="Times New Roman" w:hAnsi="Times New Roman" w:cs="Times New Roman"/>
          <w:i/>
          <w:smallCaps/>
          <w:sz w:val="24"/>
          <w:szCs w:val="24"/>
        </w:rPr>
        <w:t>Homalodotherium cunninghami</w:t>
      </w:r>
    </w:p>
    <w:p w14:paraId="53F778AA"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This heavy South Amer</w:t>
      </w:r>
      <w:r>
        <w:rPr>
          <w:rFonts w:ascii="Times New Roman" w:eastAsia="Times New Roman" w:hAnsi="Times New Roman" w:cs="Times New Roman"/>
          <w:sz w:val="24"/>
          <w:szCs w:val="24"/>
        </w:rPr>
        <w:t xml:space="preserve">ican notoungulate endocast (FMNH PM 59291), shown in </w:t>
      </w:r>
      <w:r>
        <w:rPr>
          <w:rFonts w:ascii="Times New Roman" w:eastAsia="Times New Roman" w:hAnsi="Times New Roman" w:cs="Times New Roman"/>
          <w:b/>
          <w:sz w:val="24"/>
          <w:szCs w:val="24"/>
        </w:rPr>
        <w:t>Fig. 21C</w:t>
      </w:r>
      <w:r>
        <w:rPr>
          <w:rFonts w:ascii="Times New Roman" w:eastAsia="Times New Roman" w:hAnsi="Times New Roman" w:cs="Times New Roman"/>
          <w:sz w:val="24"/>
          <w:szCs w:val="24"/>
        </w:rPr>
        <w:t xml:space="preserve">, was among those cited by Patterson (1937, see also Martínez &amp; Dozo, 2016) and was from the Santacrucian of Patagonia, 17.5 Ma;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about 400 kg. Endocast length = 14.3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227.3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w:t>
      </w:r>
      <w:r>
        <w:rPr>
          <w:rFonts w:ascii="Times New Roman" w:eastAsia="Times New Roman" w:hAnsi="Times New Roman" w:cs="Times New Roman"/>
          <w:sz w:val="24"/>
          <w:szCs w:val="24"/>
        </w:rPr>
        <w:t>35; surface area = 284.85</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15.96</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268.89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70.22</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26.1%.</w:t>
      </w:r>
    </w:p>
    <w:p w14:paraId="57DCE66E" w14:textId="77777777" w:rsidR="00735326" w:rsidRDefault="00735326">
      <w:pPr>
        <w:spacing w:after="0" w:line="480" w:lineRule="auto"/>
        <w:rPr>
          <w:rFonts w:ascii="Times New Roman" w:eastAsia="Times New Roman" w:hAnsi="Times New Roman" w:cs="Times New Roman"/>
          <w:i/>
          <w:smallCaps/>
          <w:sz w:val="24"/>
          <w:szCs w:val="24"/>
        </w:rPr>
      </w:pPr>
    </w:p>
    <w:p w14:paraId="5080DE2E" w14:textId="77777777" w:rsidR="00735326" w:rsidRDefault="00A929B2">
      <w:pPr>
        <w:spacing w:after="0" w:line="480" w:lineRule="auto"/>
      </w:pPr>
      <w:r>
        <w:rPr>
          <w:rFonts w:ascii="Times New Roman" w:eastAsia="Times New Roman" w:hAnsi="Times New Roman" w:cs="Times New Roman"/>
          <w:i/>
          <w:smallCaps/>
          <w:sz w:val="24"/>
          <w:szCs w:val="24"/>
        </w:rPr>
        <w:t xml:space="preserve">Borhyaena </w:t>
      </w:r>
    </w:p>
    <w:p w14:paraId="7AD86AD7"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this carnivorous marsupial, </w:t>
      </w:r>
      <w:r>
        <w:rPr>
          <w:rFonts w:ascii="Times New Roman" w:eastAsia="Times New Roman" w:hAnsi="Times New Roman" w:cs="Times New Roman"/>
          <w:i/>
          <w:sz w:val="24"/>
          <w:szCs w:val="24"/>
        </w:rPr>
        <w:t xml:space="preserve">B. tuberata </w:t>
      </w:r>
      <w:r>
        <w:rPr>
          <w:rFonts w:ascii="Times New Roman" w:eastAsia="Times New Roman" w:hAnsi="Times New Roman" w:cs="Times New Roman"/>
          <w:sz w:val="24"/>
          <w:szCs w:val="24"/>
        </w:rPr>
        <w:t>(FMNH P</w:t>
      </w:r>
      <w:ins w:id="190" w:author="Catherine Early (she/her)" w:date="2023-03-29T23:11: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13266), shown in </w:t>
      </w:r>
      <w:r>
        <w:rPr>
          <w:rFonts w:ascii="Times New Roman" w:eastAsia="Times New Roman" w:hAnsi="Times New Roman" w:cs="Times New Roman"/>
          <w:b/>
          <w:sz w:val="24"/>
          <w:szCs w:val="24"/>
        </w:rPr>
        <w:t>Fig. 21D</w:t>
      </w:r>
      <w:r>
        <w:rPr>
          <w:rFonts w:ascii="Times New Roman" w:eastAsia="Times New Roman" w:hAnsi="Times New Roman" w:cs="Times New Roman"/>
          <w:sz w:val="24"/>
          <w:szCs w:val="24"/>
        </w:rPr>
        <w:t xml:space="preserve">, is from San Juan strata in Argentina and is dated to approximately 17 Ma. Argot (2003) reviewed the species in detail for postcranial data, deriving an estimated body weight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23 kg based on published regression analyses of similarly built living ma</w:t>
      </w:r>
      <w:r>
        <w:rPr>
          <w:rFonts w:ascii="Times New Roman" w:eastAsia="Times New Roman" w:hAnsi="Times New Roman" w:cs="Times New Roman"/>
          <w:sz w:val="24"/>
          <w:szCs w:val="24"/>
        </w:rPr>
        <w:t xml:space="preserve">mmals. From her illustration (Argot, 2003, text-fig. 22) and her tables of data on femoral length, I was able to make a similar estimate based on its head+body length (100.7 cm). My length-weight equation resulted in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24.6 kg, which I used for estimatin</w:t>
      </w:r>
      <w:r>
        <w:rPr>
          <w:rFonts w:ascii="Times New Roman" w:eastAsia="Times New Roman" w:hAnsi="Times New Roman" w:cs="Times New Roman"/>
          <w:sz w:val="24"/>
          <w:szCs w:val="24"/>
        </w:rPr>
        <w:t xml:space="preserve">g encephalization. Endocast length = 7.4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43.05 ml;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0.42; surface area = 82.09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13.08</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69.0</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17.39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25.2%.</w:t>
      </w:r>
    </w:p>
    <w:p w14:paraId="5B87BC08" w14:textId="77777777" w:rsidR="00735326" w:rsidRDefault="00735326">
      <w:pPr>
        <w:spacing w:after="0" w:line="480" w:lineRule="auto"/>
        <w:rPr>
          <w:rFonts w:ascii="Times New Roman" w:eastAsia="Times New Roman" w:hAnsi="Times New Roman" w:cs="Times New Roman"/>
          <w:sz w:val="24"/>
          <w:szCs w:val="24"/>
        </w:rPr>
      </w:pPr>
    </w:p>
    <w:p w14:paraId="0145578D" w14:textId="77777777" w:rsidR="00735326" w:rsidRDefault="00A929B2">
      <w:pPr>
        <w:spacing w:after="0" w:line="480" w:lineRule="auto"/>
      </w:pPr>
      <w:r>
        <w:rPr>
          <w:rFonts w:ascii="Times New Roman" w:eastAsia="Times New Roman" w:hAnsi="Times New Roman" w:cs="Times New Roman"/>
          <w:i/>
          <w:smallCaps/>
          <w:sz w:val="24"/>
          <w:szCs w:val="24"/>
        </w:rPr>
        <w:t>Protypotherium</w:t>
      </w:r>
    </w:p>
    <w:p w14:paraId="5C3C6B20"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notoungulate endocast </w:t>
      </w:r>
      <w:r>
        <w:rPr>
          <w:rFonts w:ascii="Times New Roman" w:eastAsia="Times New Roman" w:hAnsi="Times New Roman" w:cs="Times New Roman"/>
          <w:i/>
          <w:sz w:val="24"/>
          <w:szCs w:val="24"/>
        </w:rPr>
        <w:t>Protypother</w:t>
      </w:r>
      <w:r>
        <w:rPr>
          <w:rFonts w:ascii="Times New Roman" w:eastAsia="Times New Roman" w:hAnsi="Times New Roman" w:cs="Times New Roman"/>
          <w:i/>
          <w:sz w:val="24"/>
          <w:szCs w:val="24"/>
        </w:rPr>
        <w:t xml:space="preserve">ium austral </w:t>
      </w:r>
      <w:r>
        <w:rPr>
          <w:rFonts w:ascii="Times New Roman" w:eastAsia="Times New Roman" w:hAnsi="Times New Roman" w:cs="Times New Roman"/>
          <w:sz w:val="24"/>
          <w:szCs w:val="24"/>
        </w:rPr>
        <w:t>(FMNH P 13046)</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shown in </w:t>
      </w:r>
      <w:r>
        <w:rPr>
          <w:rFonts w:ascii="Times New Roman" w:eastAsia="Times New Roman" w:hAnsi="Times New Roman" w:cs="Times New Roman"/>
          <w:b/>
          <w:sz w:val="24"/>
          <w:szCs w:val="24"/>
        </w:rPr>
        <w:t>Fig. 22A</w:t>
      </w:r>
      <w:r>
        <w:rPr>
          <w:rFonts w:ascii="Times New Roman" w:eastAsia="Times New Roman" w:hAnsi="Times New Roman" w:cs="Times New Roman"/>
          <w:sz w:val="24"/>
          <w:szCs w:val="24"/>
        </w:rPr>
        <w:t>, was from the coastal San Juan of Argentina and is dated to 16.5 Ma. Its head+body length (Croft &amp; Anderson, 2008</w:t>
      </w:r>
      <w:r>
        <w:rPr>
          <w:rFonts w:ascii="Times New Roman" w:eastAsia="Times New Roman" w:hAnsi="Times New Roman" w:cs="Times New Roman"/>
        </w:rPr>
        <w:t>)</w:t>
      </w:r>
      <w:r>
        <w:rPr>
          <w:rFonts w:ascii="Times New Roman" w:eastAsia="Times New Roman" w:hAnsi="Times New Roman" w:cs="Times New Roman"/>
          <w:sz w:val="24"/>
          <w:szCs w:val="24"/>
        </w:rPr>
        <w:t xml:space="preserve"> is 74 cm, leading to 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9.7 kg; endocast length = 5.7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16.69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0.31; endocast surface area = 43.6</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2.61</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41.01</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13.53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32.98%.</w:t>
      </w:r>
    </w:p>
    <w:p w14:paraId="14E69F98" w14:textId="77777777" w:rsidR="00735326" w:rsidRDefault="00735326"/>
    <w:p w14:paraId="6E85378C" w14:textId="77777777" w:rsidR="00735326" w:rsidRDefault="00A929B2">
      <w:pPr>
        <w:spacing w:after="0" w:line="480" w:lineRule="auto"/>
      </w:pPr>
      <w:r>
        <w:rPr>
          <w:rFonts w:ascii="Times New Roman" w:eastAsia="Times New Roman" w:hAnsi="Times New Roman" w:cs="Times New Roman"/>
          <w:i/>
          <w:smallCaps/>
          <w:sz w:val="24"/>
          <w:szCs w:val="24"/>
        </w:rPr>
        <w:t xml:space="preserve">Proterotherium </w:t>
      </w:r>
    </w:p>
    <w:p w14:paraId="07B0F1F2"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The endocast is of </w:t>
      </w:r>
      <w:r>
        <w:rPr>
          <w:rFonts w:ascii="Times New Roman" w:eastAsia="Times New Roman" w:hAnsi="Times New Roman" w:cs="Times New Roman"/>
          <w:i/>
          <w:sz w:val="24"/>
          <w:szCs w:val="24"/>
        </w:rPr>
        <w:t xml:space="preserve">P. cavum </w:t>
      </w:r>
      <w:r>
        <w:rPr>
          <w:rFonts w:ascii="Times New Roman" w:eastAsia="Times New Roman" w:hAnsi="Times New Roman" w:cs="Times New Roman"/>
          <w:sz w:val="24"/>
          <w:szCs w:val="24"/>
        </w:rPr>
        <w:t>(</w:t>
      </w:r>
      <w:ins w:id="191" w:author="Catherine Early (she/her)" w:date="2023-04-10T21:52:00Z">
        <w:r>
          <w:rPr>
            <w:rFonts w:ascii="Times New Roman" w:eastAsia="Times New Roman" w:hAnsi="Times New Roman" w:cs="Times New Roman"/>
            <w:sz w:val="24"/>
            <w:szCs w:val="24"/>
          </w:rPr>
          <w:t>AMNH FM 9245 = FMNH PM 59742</w:t>
        </w:r>
      </w:ins>
      <w:del w:id="192" w:author="Catherine Early (she/her)" w:date="2023-04-10T21:52:00Z">
        <w:r>
          <w:rPr>
            <w:rFonts w:ascii="Times New Roman" w:eastAsia="Times New Roman" w:hAnsi="Times New Roman" w:cs="Times New Roman"/>
            <w:sz w:val="24"/>
            <w:szCs w:val="24"/>
          </w:rPr>
          <w:delText>FMNH PM 59742</w:delText>
        </w:r>
      </w:del>
      <w:r>
        <w:rPr>
          <w:rFonts w:ascii="Times New Roman" w:eastAsia="Times New Roman" w:hAnsi="Times New Roman" w:cs="Times New Roman"/>
          <w:sz w:val="24"/>
          <w:szCs w:val="24"/>
        </w:rPr>
        <w:t xml:space="preserve">), shown in </w:t>
      </w:r>
      <w:r>
        <w:rPr>
          <w:rFonts w:ascii="Times New Roman" w:eastAsia="Times New Roman" w:hAnsi="Times New Roman" w:cs="Times New Roman"/>
          <w:b/>
          <w:sz w:val="24"/>
          <w:szCs w:val="24"/>
        </w:rPr>
        <w:t>Fig. 22</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It is from the Rio Robles Santa Cruz region, dating to about 17 Ma (Simpson, 1933). Endocast length = 9.2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57.35 ml. The body weight was uncertain, hence encephalization was not determined. Endocast surface area = 106.1</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4.5</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101.55</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29.23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28.8%.</w:t>
      </w:r>
    </w:p>
    <w:p w14:paraId="2A3E7C99" w14:textId="77777777" w:rsidR="00735326" w:rsidRDefault="00735326">
      <w:pPr>
        <w:spacing w:after="0" w:line="480" w:lineRule="auto"/>
        <w:ind w:firstLine="720"/>
        <w:rPr>
          <w:rFonts w:ascii="Times New Roman" w:eastAsia="Times New Roman" w:hAnsi="Times New Roman" w:cs="Times New Roman"/>
          <w:b/>
          <w:sz w:val="24"/>
          <w:szCs w:val="24"/>
        </w:rPr>
      </w:pPr>
    </w:p>
    <w:p w14:paraId="3A3ECF73" w14:textId="77777777" w:rsidR="00735326" w:rsidRDefault="00A929B2">
      <w:pPr>
        <w:spacing w:after="0" w:line="480" w:lineRule="auto"/>
      </w:pPr>
      <w:r>
        <w:rPr>
          <w:rFonts w:ascii="Times New Roman" w:eastAsia="Times New Roman" w:hAnsi="Times New Roman" w:cs="Times New Roman"/>
          <w:i/>
          <w:smallCaps/>
          <w:sz w:val="24"/>
          <w:szCs w:val="24"/>
        </w:rPr>
        <w:t xml:space="preserve">Nesodon </w:t>
      </w:r>
    </w:p>
    <w:p w14:paraId="16A94EC3"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endocast is of </w:t>
      </w:r>
      <w:r>
        <w:rPr>
          <w:rFonts w:ascii="Times New Roman" w:eastAsia="Times New Roman" w:hAnsi="Times New Roman" w:cs="Times New Roman"/>
          <w:i/>
          <w:sz w:val="24"/>
          <w:szCs w:val="24"/>
        </w:rPr>
        <w:t xml:space="preserve">Nesodon imbricatus </w:t>
      </w:r>
      <w:r>
        <w:rPr>
          <w:rFonts w:ascii="Times New Roman" w:eastAsia="Times New Roman" w:hAnsi="Times New Roman" w:cs="Times New Roman"/>
          <w:sz w:val="24"/>
          <w:szCs w:val="24"/>
        </w:rPr>
        <w:t>(FMNH P</w:t>
      </w:r>
      <w:ins w:id="193" w:author="Catherine Early (she/her)" w:date="2023-04-03T19:48: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13076), shown in </w:t>
      </w:r>
      <w:r>
        <w:rPr>
          <w:rFonts w:ascii="Times New Roman" w:eastAsia="Times New Roman" w:hAnsi="Times New Roman" w:cs="Times New Roman"/>
          <w:b/>
          <w:sz w:val="24"/>
          <w:szCs w:val="24"/>
        </w:rPr>
        <w:t>Fig. 22C</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 toxodon from the Santa Cruz formation in Argentina, about 17 Ma. It was described in Patterson (1937). Cassini et al. (2012) reported its body weight as 550 kg, their largest of the Nesodontinae of the Santacrucian age.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gives a size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250 kg</w:t>
      </w:r>
      <w:r>
        <w:rPr>
          <w:rFonts w:ascii="Times New Roman" w:eastAsia="Times New Roman" w:hAnsi="Times New Roman" w:cs="Times New Roman"/>
          <w:sz w:val="24"/>
          <w:szCs w:val="24"/>
        </w:rPr>
        <w:t xml:space="preserve">, which I used to estimate encephalization. Endocast length = 12.3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180.06 ml;</w:t>
      </w:r>
      <w:r>
        <w:rPr>
          <w:rFonts w:ascii="Times New Roman" w:eastAsia="Times New Roman" w:hAnsi="Times New Roman" w:cs="Times New Roman"/>
          <w:i/>
          <w:sz w:val="24"/>
          <w:szCs w:val="24"/>
        </w:rPr>
        <w:t xml:space="preserve"> EQ</w:t>
      </w:r>
      <w:r>
        <w:rPr>
          <w:rFonts w:ascii="Times New Roman" w:eastAsia="Times New Roman" w:hAnsi="Times New Roman" w:cs="Times New Roman"/>
          <w:sz w:val="24"/>
          <w:szCs w:val="24"/>
        </w:rPr>
        <w:t xml:space="preserve"> = 0.38; endocast surface area = 253.29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9.28</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244.01</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72.74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29.81%.</w:t>
      </w:r>
    </w:p>
    <w:p w14:paraId="783F5C76" w14:textId="77777777" w:rsidR="00735326" w:rsidRDefault="00735326">
      <w:pPr>
        <w:spacing w:after="0" w:line="480" w:lineRule="auto"/>
        <w:ind w:firstLine="720"/>
        <w:rPr>
          <w:rFonts w:ascii="Times New Roman" w:eastAsia="Times New Roman" w:hAnsi="Times New Roman" w:cs="Times New Roman"/>
          <w:sz w:val="24"/>
          <w:szCs w:val="24"/>
        </w:rPr>
      </w:pPr>
    </w:p>
    <w:p w14:paraId="31CB21F7" w14:textId="77777777" w:rsidR="00735326" w:rsidRDefault="00A929B2">
      <w:pPr>
        <w:spacing w:after="0" w:line="480" w:lineRule="auto"/>
      </w:pPr>
      <w:r>
        <w:rPr>
          <w:rFonts w:ascii="Times New Roman" w:eastAsia="Times New Roman" w:hAnsi="Times New Roman" w:cs="Times New Roman"/>
          <w:i/>
          <w:smallCaps/>
          <w:sz w:val="24"/>
          <w:szCs w:val="24"/>
        </w:rPr>
        <w:t xml:space="preserve">Merycochoerus </w:t>
      </w:r>
    </w:p>
    <w:p w14:paraId="58E2C763"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scan of </w:t>
      </w:r>
      <w:r>
        <w:rPr>
          <w:rFonts w:ascii="Times New Roman" w:eastAsia="Times New Roman" w:hAnsi="Times New Roman" w:cs="Times New Roman"/>
          <w:i/>
          <w:sz w:val="24"/>
          <w:szCs w:val="24"/>
        </w:rPr>
        <w:t>Merycochoerus proprius</w:t>
      </w:r>
      <w:r>
        <w:rPr>
          <w:rFonts w:ascii="Times New Roman" w:eastAsia="Times New Roman" w:hAnsi="Times New Roman" w:cs="Times New Roman"/>
          <w:sz w:val="24"/>
          <w:szCs w:val="24"/>
        </w:rPr>
        <w:t xml:space="preserve"> is shown in </w:t>
      </w:r>
      <w:r>
        <w:rPr>
          <w:rFonts w:ascii="Times New Roman" w:eastAsia="Times New Roman" w:hAnsi="Times New Roman" w:cs="Times New Roman"/>
          <w:b/>
          <w:sz w:val="24"/>
          <w:szCs w:val="24"/>
        </w:rPr>
        <w:t>Fig. 22D</w:t>
      </w:r>
      <w:r>
        <w:rPr>
          <w:rFonts w:ascii="Times New Roman" w:eastAsia="Times New Roman" w:hAnsi="Times New Roman" w:cs="Times New Roman"/>
          <w:sz w:val="24"/>
          <w:szCs w:val="24"/>
        </w:rPr>
        <w:t xml:space="preserve">. The endocast of this large pig-like oreodont, </w:t>
      </w:r>
      <w:r>
        <w:rPr>
          <w:rFonts w:ascii="Times New Roman" w:eastAsia="Times New Roman" w:hAnsi="Times New Roman" w:cs="Times New Roman"/>
          <w:i/>
          <w:sz w:val="24"/>
          <w:szCs w:val="24"/>
        </w:rPr>
        <w:t>Merycochoerus</w:t>
      </w:r>
      <w:r>
        <w:rPr>
          <w:rFonts w:ascii="Times New Roman" w:eastAsia="Times New Roman" w:hAnsi="Times New Roman" w:cs="Times New Roman"/>
          <w:sz w:val="24"/>
          <w:szCs w:val="24"/>
        </w:rPr>
        <w:t xml:space="preserve"> (</w:t>
      </w:r>
      <w:ins w:id="194" w:author="Catherine Early (she/her)" w:date="2023-04-03T16:31:00Z">
        <w:r>
          <w:rPr>
            <w:rFonts w:ascii="Times New Roman" w:eastAsia="Times New Roman" w:hAnsi="Times New Roman" w:cs="Times New Roman"/>
            <w:sz w:val="24"/>
            <w:szCs w:val="24"/>
          </w:rPr>
          <w:t xml:space="preserve">AMNH FM 43016 A = </w:t>
        </w:r>
      </w:ins>
      <w:r>
        <w:rPr>
          <w:rFonts w:ascii="Times New Roman" w:eastAsia="Times New Roman" w:hAnsi="Times New Roman" w:cs="Times New Roman"/>
          <w:sz w:val="24"/>
          <w:szCs w:val="24"/>
        </w:rPr>
        <w:t>FMNH PM 59081</w:t>
      </w:r>
      <w:del w:id="195" w:author="Catherine Early (she/her)" w:date="2023-04-03T16:31:00Z">
        <w:r>
          <w:rPr>
            <w:rFonts w:ascii="Times New Roman" w:eastAsia="Times New Roman" w:hAnsi="Times New Roman" w:cs="Times New Roman"/>
            <w:sz w:val="24"/>
            <w:szCs w:val="24"/>
          </w:rPr>
          <w:delText xml:space="preserve"> = AMNH FAM 43016</w:delText>
        </w:r>
      </w:del>
      <w:r>
        <w:rPr>
          <w:rFonts w:ascii="Times New Roman" w:eastAsia="Times New Roman" w:hAnsi="Times New Roman" w:cs="Times New Roman"/>
          <w:sz w:val="24"/>
          <w:szCs w:val="24"/>
        </w:rPr>
        <w:t>), was from the Marsland Formation. “Marsland” is now treated as Anderson Ranch Formation and Running Water Formation (Woodburne 2004, p. 212R), Hemingfordian Formation, about 17 Ma. Thorpe (1937) presented measurements on all of the species that he identi</w:t>
      </w:r>
      <w:r>
        <w:rPr>
          <w:rFonts w:ascii="Times New Roman" w:eastAsia="Times New Roman" w:hAnsi="Times New Roman" w:cs="Times New Roman"/>
          <w:sz w:val="24"/>
          <w:szCs w:val="24"/>
        </w:rPr>
        <w:t xml:space="preserve">fied, listing </w:t>
      </w:r>
      <w:r>
        <w:rPr>
          <w:rFonts w:ascii="Times New Roman" w:eastAsia="Times New Roman" w:hAnsi="Times New Roman" w:cs="Times New Roman"/>
          <w:i/>
          <w:sz w:val="24"/>
          <w:szCs w:val="24"/>
        </w:rPr>
        <w:t>M. proprius</w:t>
      </w:r>
      <w:r>
        <w:rPr>
          <w:rFonts w:ascii="Times New Roman" w:eastAsia="Times New Roman" w:hAnsi="Times New Roman" w:cs="Times New Roman"/>
          <w:sz w:val="24"/>
          <w:szCs w:val="24"/>
        </w:rPr>
        <w:t xml:space="preserve"> as the smallest, with a skull length of 28.6 cm, and </w:t>
      </w:r>
      <w:r>
        <w:rPr>
          <w:rFonts w:ascii="Times New Roman" w:eastAsia="Times New Roman" w:hAnsi="Times New Roman" w:cs="Times New Roman"/>
          <w:i/>
          <w:sz w:val="24"/>
          <w:szCs w:val="24"/>
        </w:rPr>
        <w:t>M. magnus</w:t>
      </w:r>
      <w:r>
        <w:rPr>
          <w:rFonts w:ascii="Times New Roman" w:eastAsia="Times New Roman" w:hAnsi="Times New Roman" w:cs="Times New Roman"/>
          <w:sz w:val="24"/>
          <w:szCs w:val="24"/>
        </w:rPr>
        <w:t xml:space="preserve"> the largest, with a skull length of 33.4 cm. He reported an endocast volume of 77 ml, though it is unclear which species he intended; he merely quoted Moodie (1922). I</w:t>
      </w:r>
      <w:r>
        <w:rPr>
          <w:rFonts w:ascii="Times New Roman" w:eastAsia="Times New Roman" w:hAnsi="Times New Roman" w:cs="Times New Roman"/>
          <w:sz w:val="24"/>
          <w:szCs w:val="24"/>
        </w:rPr>
        <w:t xml:space="preserve"> remeasured my endocast (</w:t>
      </w:r>
      <w:r>
        <w:rPr>
          <w:rFonts w:ascii="Times New Roman" w:eastAsia="Times New Roman" w:hAnsi="Times New Roman" w:cs="Times New Roman"/>
          <w:i/>
          <w:sz w:val="24"/>
          <w:szCs w:val="24"/>
        </w:rPr>
        <w:t>M. proprius</w:t>
      </w:r>
      <w:r>
        <w:rPr>
          <w:rFonts w:ascii="Times New Roman" w:eastAsia="Times New Roman" w:hAnsi="Times New Roman" w:cs="Times New Roman"/>
          <w:sz w:val="24"/>
          <w:szCs w:val="24"/>
        </w:rPr>
        <w:t xml:space="preserve">) and recorded a volume of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95.74 ml, presumably correcting Thorpe. The </w:t>
      </w:r>
      <w:r>
        <w:rPr>
          <w:rFonts w:ascii="Times New Roman" w:eastAsia="Times New Roman" w:hAnsi="Times New Roman" w:cs="Times New Roman"/>
          <w:sz w:val="24"/>
          <w:szCs w:val="24"/>
        </w:rPr>
        <w:lastRenderedPageBreak/>
        <w:t xml:space="preserve">head+body length = 150 cm. The skeleton of </w:t>
      </w:r>
      <w:r>
        <w:rPr>
          <w:rFonts w:ascii="Times New Roman" w:eastAsia="Times New Roman" w:hAnsi="Times New Roman" w:cs="Times New Roman"/>
          <w:i/>
          <w:sz w:val="24"/>
          <w:szCs w:val="24"/>
        </w:rPr>
        <w:t>M. proprius</w:t>
      </w:r>
      <w:r>
        <w:rPr>
          <w:rFonts w:ascii="Times New Roman" w:eastAsia="Times New Roman" w:hAnsi="Times New Roman" w:cs="Times New Roman"/>
          <w:sz w:val="24"/>
          <w:szCs w:val="24"/>
        </w:rPr>
        <w:t xml:space="preserve"> was illustrated by Scott (1962, Fig. 220, p. 359) and, from comparisons with skeletal stru</w:t>
      </w:r>
      <w:r>
        <w:rPr>
          <w:rFonts w:ascii="Times New Roman" w:eastAsia="Times New Roman" w:hAnsi="Times New Roman" w:cs="Times New Roman"/>
          <w:sz w:val="24"/>
          <w:szCs w:val="24"/>
        </w:rPr>
        <w:t xml:space="preserve">ctures illustrated elsewhere, my original index card showed a body length of 120 cm.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122 kg; endocast length = 10.2 cm;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0.32; endocast surface area = 142.44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9.53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132.91</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39.48</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29.7%.</w:t>
      </w:r>
    </w:p>
    <w:p w14:paraId="0F0805D2" w14:textId="77777777" w:rsidR="00735326" w:rsidRDefault="00735326">
      <w:pPr>
        <w:spacing w:after="0" w:line="480" w:lineRule="auto"/>
        <w:ind w:firstLine="720"/>
        <w:rPr>
          <w:rFonts w:ascii="Times New Roman" w:eastAsia="Times New Roman" w:hAnsi="Times New Roman" w:cs="Times New Roman"/>
          <w:sz w:val="24"/>
          <w:szCs w:val="24"/>
        </w:rPr>
      </w:pPr>
    </w:p>
    <w:p w14:paraId="41D40F7F" w14:textId="77777777" w:rsidR="00735326" w:rsidRDefault="00A929B2">
      <w:pPr>
        <w:spacing w:after="0" w:line="480" w:lineRule="auto"/>
      </w:pPr>
      <w:r>
        <w:rPr>
          <w:rFonts w:ascii="Times New Roman" w:eastAsia="Times New Roman" w:hAnsi="Times New Roman" w:cs="Times New Roman"/>
          <w:i/>
          <w:smallCaps/>
          <w:sz w:val="24"/>
          <w:szCs w:val="24"/>
        </w:rPr>
        <w:t xml:space="preserve">Adinotherium </w:t>
      </w:r>
    </w:p>
    <w:p w14:paraId="7F635C8A" w14:textId="77777777" w:rsidR="00735326" w:rsidRDefault="00A929B2">
      <w:pPr>
        <w:spacing w:after="0" w:line="480" w:lineRule="auto"/>
        <w:ind w:firstLine="720"/>
      </w:pPr>
      <w:r>
        <w:rPr>
          <w:rFonts w:ascii="Times New Roman" w:eastAsia="Times New Roman" w:hAnsi="Times New Roman" w:cs="Times New Roman"/>
          <w:sz w:val="24"/>
          <w:szCs w:val="24"/>
        </w:rPr>
        <w:t xml:space="preserve">Another toxodon from the Santa Cruz shown in </w:t>
      </w:r>
      <w:r>
        <w:rPr>
          <w:rFonts w:ascii="Times New Roman" w:eastAsia="Times New Roman" w:hAnsi="Times New Roman" w:cs="Times New Roman"/>
          <w:b/>
          <w:sz w:val="24"/>
          <w:szCs w:val="24"/>
        </w:rPr>
        <w:t>Fig. 23A</w:t>
      </w:r>
      <w:r>
        <w:rPr>
          <w:rFonts w:ascii="Times New Roman" w:eastAsia="Times New Roman" w:hAnsi="Times New Roman" w:cs="Times New Roman"/>
          <w:sz w:val="24"/>
          <w:szCs w:val="24"/>
        </w:rPr>
        <w:t xml:space="preserve"> is a smaller species described by Cassini et al. (2012) as weighing 120 kg. The endocast is FMNH P </w:t>
      </w:r>
      <w:ins w:id="196" w:author="Catherine Early (she/her)" w:date="2023-03-22T22:14:00Z">
        <w:r>
          <w:rPr>
            <w:rFonts w:ascii="Times New Roman" w:eastAsia="Times New Roman" w:hAnsi="Times New Roman" w:cs="Times New Roman"/>
            <w:sz w:val="24"/>
            <w:szCs w:val="24"/>
          </w:rPr>
          <w:t>12986</w:t>
        </w:r>
      </w:ins>
      <w:del w:id="197" w:author="Catherine Early (she/her)" w:date="2023-03-22T22:14:00Z">
        <w:r>
          <w:rPr>
            <w:rFonts w:ascii="Times New Roman" w:eastAsia="Times New Roman" w:hAnsi="Times New Roman" w:cs="Times New Roman"/>
            <w:sz w:val="24"/>
            <w:szCs w:val="24"/>
          </w:rPr>
          <w:delText>13108</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Adinotherium ovinum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111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0.38. It lived about 15.5 Ma. Endocast length = 10.2 cm; surface area = 155.35</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7.99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147.35</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49.07</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33.3%.</w:t>
      </w:r>
    </w:p>
    <w:p w14:paraId="21E21F6F" w14:textId="77777777" w:rsidR="00735326" w:rsidRDefault="00735326">
      <w:pPr>
        <w:spacing w:after="0" w:line="480" w:lineRule="auto"/>
        <w:rPr>
          <w:rFonts w:ascii="Times New Roman" w:eastAsia="Times New Roman" w:hAnsi="Times New Roman" w:cs="Times New Roman"/>
        </w:rPr>
      </w:pPr>
    </w:p>
    <w:p w14:paraId="7ADC9E31" w14:textId="77777777" w:rsidR="00735326" w:rsidRDefault="00A929B2">
      <w:pPr>
        <w:spacing w:after="0" w:line="480" w:lineRule="auto"/>
      </w:pPr>
      <w:r>
        <w:rPr>
          <w:rFonts w:ascii="Times New Roman" w:eastAsia="Times New Roman" w:hAnsi="Times New Roman" w:cs="Times New Roman"/>
          <w:i/>
          <w:smallCaps/>
          <w:sz w:val="24"/>
          <w:szCs w:val="24"/>
        </w:rPr>
        <w:t>Merychippus seversus</w:t>
      </w:r>
    </w:p>
    <w:p w14:paraId="7CADB8D4"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endocast </w:t>
      </w:r>
      <w:ins w:id="198" w:author="Catherine Early (she/her)" w:date="2023-04-03T16:29:00Z">
        <w:r>
          <w:rPr>
            <w:rFonts w:ascii="Times New Roman" w:eastAsia="Times New Roman" w:hAnsi="Times New Roman" w:cs="Times New Roman"/>
            <w:sz w:val="24"/>
            <w:szCs w:val="24"/>
          </w:rPr>
          <w:t>LACM (CIT) 2929</w:t>
        </w:r>
      </w:ins>
      <w:del w:id="199" w:author="Catherine Early (she/her)" w:date="2023-04-03T16:29:00Z">
        <w:r>
          <w:rPr>
            <w:rFonts w:ascii="Times New Roman" w:eastAsia="Times New Roman" w:hAnsi="Times New Roman" w:cs="Times New Roman"/>
            <w:sz w:val="24"/>
            <w:szCs w:val="24"/>
          </w:rPr>
          <w:delText>LACM 368</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S4</w:t>
      </w:r>
      <w:r>
        <w:rPr>
          <w:rFonts w:ascii="Times New Roman" w:eastAsia="Times New Roman" w:hAnsi="Times New Roman" w:cs="Times New Roman"/>
          <w:sz w:val="24"/>
          <w:szCs w:val="24"/>
        </w:rPr>
        <w:t xml:space="preserve">). It is probably </w:t>
      </w:r>
      <w:r>
        <w:rPr>
          <w:rFonts w:ascii="Times New Roman" w:eastAsia="Times New Roman" w:hAnsi="Times New Roman" w:cs="Times New Roman"/>
          <w:i/>
          <w:sz w:val="24"/>
          <w:szCs w:val="24"/>
        </w:rPr>
        <w:t>Merychippus seversus</w:t>
      </w:r>
      <w:r>
        <w:rPr>
          <w:rFonts w:ascii="Times New Roman" w:eastAsia="Times New Roman" w:hAnsi="Times New Roman" w:cs="Times New Roman"/>
          <w:sz w:val="24"/>
          <w:szCs w:val="24"/>
        </w:rPr>
        <w:t xml:space="preserve">, age 15.5 Ma. Its “olfactory bulbs” are atypically large, reflecting destruction of the bony casing of the olfactory bulbs during fossilization.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259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110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0.94; endocast lengt</w:t>
      </w:r>
      <w:r>
        <w:rPr>
          <w:rFonts w:ascii="Times New Roman" w:eastAsia="Times New Roman" w:hAnsi="Times New Roman" w:cs="Times New Roman"/>
          <w:sz w:val="24"/>
          <w:szCs w:val="24"/>
        </w:rPr>
        <w:t>h = 14.5 cm; surface area = 296.34</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65.09</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231.25</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106.82</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46.2%.</w:t>
      </w:r>
    </w:p>
    <w:p w14:paraId="2F98A71C" w14:textId="77777777" w:rsidR="00735326" w:rsidRDefault="00A929B2">
      <w:pPr>
        <w:spacing w:after="0" w:line="480" w:lineRule="auto"/>
        <w:ind w:firstLine="720"/>
        <w:jc w:val="center"/>
      </w:pPr>
      <w:r>
        <w:rPr>
          <w:noProof/>
        </w:rPr>
        <w:lastRenderedPageBreak/>
        <w:drawing>
          <wp:inline distT="0" distB="0" distL="0" distR="0" wp14:anchorId="65612080" wp14:editId="5A28C69C">
            <wp:extent cx="3822700" cy="3413125"/>
            <wp:effectExtent l="0" t="0" r="0" b="0"/>
            <wp:docPr id="4" name="image2.png" descr="A picture containing bird, photo, different, cou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bird, photo, different, couple&#10;&#10;Description automatically generated"/>
                    <pic:cNvPicPr preferRelativeResize="0"/>
                  </pic:nvPicPr>
                  <pic:blipFill>
                    <a:blip r:embed="rId11"/>
                    <a:srcRect/>
                    <a:stretch>
                      <a:fillRect/>
                    </a:stretch>
                  </pic:blipFill>
                  <pic:spPr>
                    <a:xfrm>
                      <a:off x="0" y="0"/>
                      <a:ext cx="3822700" cy="3413125"/>
                    </a:xfrm>
                    <a:prstGeom prst="rect">
                      <a:avLst/>
                    </a:prstGeom>
                    <a:ln/>
                  </pic:spPr>
                </pic:pic>
              </a:graphicData>
            </a:graphic>
          </wp:inline>
        </w:drawing>
      </w:r>
    </w:p>
    <w:p w14:paraId="0E4FAE06" w14:textId="77777777" w:rsidR="00735326" w:rsidRDefault="00A929B2">
      <w:pPr>
        <w:spacing w:after="0" w:line="480" w:lineRule="auto"/>
      </w:pPr>
      <w:r>
        <w:rPr>
          <w:rFonts w:ascii="Times New Roman" w:eastAsia="Times New Roman" w:hAnsi="Times New Roman" w:cs="Times New Roman"/>
          <w:b/>
          <w:sz w:val="24"/>
          <w:szCs w:val="24"/>
        </w:rPr>
        <w:t xml:space="preserve">Figure S4. Olfactory bulbs in </w:t>
      </w:r>
      <w:r>
        <w:rPr>
          <w:rFonts w:ascii="Times New Roman" w:eastAsia="Times New Roman" w:hAnsi="Times New Roman" w:cs="Times New Roman"/>
          <w:b/>
          <w:i/>
          <w:sz w:val="24"/>
          <w:szCs w:val="24"/>
        </w:rPr>
        <w:t>Merychippus.</w:t>
      </w:r>
      <w:r>
        <w:rPr>
          <w:rFonts w:ascii="Times New Roman" w:eastAsia="Times New Roman" w:hAnsi="Times New Roman" w:cs="Times New Roman"/>
          <w:sz w:val="24"/>
          <w:szCs w:val="24"/>
        </w:rPr>
        <w:t xml:space="preserve"> Endocasts of two specimens of </w:t>
      </w:r>
      <w:r>
        <w:rPr>
          <w:rFonts w:ascii="Times New Roman" w:eastAsia="Times New Roman" w:hAnsi="Times New Roman" w:cs="Times New Roman"/>
          <w:i/>
          <w:sz w:val="24"/>
          <w:szCs w:val="24"/>
        </w:rPr>
        <w:t>Merychippus</w:t>
      </w:r>
      <w:r>
        <w:rPr>
          <w:rFonts w:ascii="Times New Roman" w:eastAsia="Times New Roman" w:hAnsi="Times New Roman" w:cs="Times New Roman"/>
          <w:sz w:val="24"/>
          <w:szCs w:val="24"/>
        </w:rPr>
        <w:t>. Left-right diameter</w:t>
      </w:r>
      <w:r>
        <w:rPr>
          <w:rFonts w:ascii="Times New Roman" w:eastAsia="Times New Roman" w:hAnsi="Times New Roman" w:cs="Times New Roman"/>
          <w:sz w:val="24"/>
          <w:szCs w:val="24"/>
        </w:rPr>
        <w:t xml:space="preserve"> of each specimen about 25 cm. (A) </w:t>
      </w:r>
      <w:r>
        <w:rPr>
          <w:rFonts w:ascii="Times New Roman" w:eastAsia="Times New Roman" w:hAnsi="Times New Roman" w:cs="Times New Roman"/>
          <w:i/>
          <w:sz w:val="24"/>
          <w:szCs w:val="24"/>
        </w:rPr>
        <w:t>Merchippus isonesus</w:t>
      </w:r>
      <w:r>
        <w:rPr>
          <w:rFonts w:ascii="Times New Roman" w:eastAsia="Times New Roman" w:hAnsi="Times New Roman" w:cs="Times New Roman"/>
          <w:sz w:val="24"/>
          <w:szCs w:val="24"/>
        </w:rPr>
        <w:t xml:space="preserve"> (</w:t>
      </w:r>
      <w:ins w:id="200" w:author="Catherine Early (she/her)" w:date="2023-04-03T16:25:00Z">
        <w:r>
          <w:rPr>
            <w:rFonts w:ascii="Times New Roman" w:eastAsia="Times New Roman" w:hAnsi="Times New Roman" w:cs="Times New Roman"/>
            <w:sz w:val="24"/>
            <w:szCs w:val="24"/>
          </w:rPr>
          <w:t xml:space="preserve">AMNH FM 71150 = </w:t>
        </w:r>
      </w:ins>
      <w:r>
        <w:rPr>
          <w:rFonts w:ascii="Times New Roman" w:eastAsia="Times New Roman" w:hAnsi="Times New Roman" w:cs="Times New Roman"/>
          <w:sz w:val="24"/>
          <w:szCs w:val="24"/>
        </w:rPr>
        <w:t>FMNH PM 59208</w:t>
      </w:r>
      <w:del w:id="201" w:author="Catherine Early (she/her)" w:date="2023-04-03T16:25:00Z">
        <w:r>
          <w:rPr>
            <w:rFonts w:ascii="Times New Roman" w:eastAsia="Times New Roman" w:hAnsi="Times New Roman" w:cs="Times New Roman"/>
            <w:sz w:val="24"/>
            <w:szCs w:val="24"/>
          </w:rPr>
          <w:delText xml:space="preserve"> = AMNH FAM 71150</w:delText>
        </w:r>
      </w:del>
      <w:r>
        <w:rPr>
          <w:rFonts w:ascii="Times New Roman" w:eastAsia="Times New Roman" w:hAnsi="Times New Roman" w:cs="Times New Roman"/>
          <w:sz w:val="24"/>
          <w:szCs w:val="24"/>
        </w:rPr>
        <w:t>), 232 ml with typical olfactory bulbs. (B)</w:t>
      </w:r>
      <w:r>
        <w:rPr>
          <w:rFonts w:ascii="Times New Roman" w:eastAsia="Times New Roman" w:hAnsi="Times New Roman" w:cs="Times New Roman"/>
          <w:i/>
          <w:sz w:val="24"/>
          <w:szCs w:val="24"/>
        </w:rPr>
        <w:t xml:space="preserve"> Merychippus seversus</w:t>
      </w:r>
      <w:r>
        <w:rPr>
          <w:rFonts w:ascii="Times New Roman" w:eastAsia="Times New Roman" w:hAnsi="Times New Roman" w:cs="Times New Roman"/>
          <w:sz w:val="24"/>
          <w:szCs w:val="24"/>
        </w:rPr>
        <w:t xml:space="preserve"> (</w:t>
      </w:r>
      <w:ins w:id="202" w:author="Catherine Early (she/her)" w:date="2023-04-03T16:29:00Z">
        <w:r>
          <w:rPr>
            <w:rFonts w:ascii="Times New Roman" w:eastAsia="Times New Roman" w:hAnsi="Times New Roman" w:cs="Times New Roman"/>
            <w:sz w:val="24"/>
            <w:szCs w:val="24"/>
          </w:rPr>
          <w:t>LACM (CIT) 2929</w:t>
        </w:r>
      </w:ins>
      <w:del w:id="203" w:author="Catherine Early (she/her)" w:date="2023-04-03T16:29:00Z">
        <w:r>
          <w:rPr>
            <w:rFonts w:ascii="Times New Roman" w:eastAsia="Times New Roman" w:hAnsi="Times New Roman" w:cs="Times New Roman"/>
            <w:sz w:val="24"/>
            <w:szCs w:val="24"/>
          </w:rPr>
          <w:delText>LACM 368 = FMNH 26032</w:delText>
        </w:r>
      </w:del>
      <w:r>
        <w:rPr>
          <w:rFonts w:ascii="Times New Roman" w:eastAsia="Times New Roman" w:hAnsi="Times New Roman" w:cs="Times New Roman"/>
          <w:sz w:val="24"/>
          <w:szCs w:val="24"/>
        </w:rPr>
        <w:t>), 282 ml with enlarged olfactory bulbs, probably resulting from removal of too much bone anteriorly, either naturally or by a preparator.</w:t>
      </w:r>
    </w:p>
    <w:p w14:paraId="21D3CF48" w14:textId="77777777" w:rsidR="00735326" w:rsidRDefault="00735326">
      <w:pPr>
        <w:spacing w:after="0" w:line="480" w:lineRule="auto"/>
        <w:ind w:firstLine="720"/>
        <w:rPr>
          <w:rFonts w:ascii="Times New Roman" w:eastAsia="Times New Roman" w:hAnsi="Times New Roman" w:cs="Times New Roman"/>
          <w:sz w:val="24"/>
          <w:szCs w:val="24"/>
        </w:rPr>
      </w:pPr>
    </w:p>
    <w:p w14:paraId="55C3D259" w14:textId="77777777" w:rsidR="00735326" w:rsidRDefault="00A929B2">
      <w:pPr>
        <w:spacing w:after="0" w:line="480" w:lineRule="auto"/>
      </w:pPr>
      <w:r>
        <w:rPr>
          <w:rFonts w:ascii="Times New Roman" w:eastAsia="Times New Roman" w:hAnsi="Times New Roman" w:cs="Times New Roman"/>
          <w:i/>
          <w:smallCaps/>
          <w:sz w:val="24"/>
          <w:szCs w:val="24"/>
        </w:rPr>
        <w:t xml:space="preserve">Acritohippus isonesus (“Atavahippus”) </w:t>
      </w:r>
    </w:p>
    <w:p w14:paraId="54698E53" w14:textId="77777777" w:rsidR="00735326" w:rsidRDefault="00A929B2">
      <w:pPr>
        <w:spacing w:after="0" w:line="480" w:lineRule="auto"/>
        <w:ind w:firstLine="720"/>
      </w:pPr>
      <w:r>
        <w:rPr>
          <w:rFonts w:ascii="Times New Roman" w:eastAsia="Times New Roman" w:hAnsi="Times New Roman" w:cs="Times New Roman"/>
          <w:sz w:val="24"/>
          <w:szCs w:val="24"/>
        </w:rPr>
        <w:t>Labeled “</w:t>
      </w:r>
      <w:r>
        <w:rPr>
          <w:rFonts w:ascii="Times New Roman" w:eastAsia="Times New Roman" w:hAnsi="Times New Roman" w:cs="Times New Roman"/>
          <w:i/>
          <w:sz w:val="24"/>
          <w:szCs w:val="24"/>
        </w:rPr>
        <w:t>Atavahippus</w:t>
      </w:r>
      <w:r>
        <w:rPr>
          <w:rFonts w:ascii="Times New Roman" w:eastAsia="Times New Roman" w:hAnsi="Times New Roman" w:cs="Times New Roman"/>
          <w:sz w:val="24"/>
          <w:szCs w:val="24"/>
        </w:rPr>
        <w:t>” in the FMNH catalogue that I used (FMNH PM 59208), Radi</w:t>
      </w:r>
      <w:r>
        <w:rPr>
          <w:rFonts w:ascii="Times New Roman" w:eastAsia="Times New Roman" w:hAnsi="Times New Roman" w:cs="Times New Roman"/>
          <w:sz w:val="24"/>
          <w:szCs w:val="24"/>
        </w:rPr>
        <w:t xml:space="preserve">nsky had evidently copied it from </w:t>
      </w:r>
      <w:ins w:id="204" w:author="Catherine Early (she/her)" w:date="2023-04-03T16:25:00Z">
        <w:r>
          <w:rPr>
            <w:rFonts w:ascii="Times New Roman" w:eastAsia="Times New Roman" w:hAnsi="Times New Roman" w:cs="Times New Roman"/>
            <w:sz w:val="24"/>
            <w:szCs w:val="24"/>
          </w:rPr>
          <w:t>AMNH FM 71150</w:t>
        </w:r>
      </w:ins>
      <w:del w:id="205" w:author="Catherine Early (she/her)" w:date="2023-04-03T16:25:00Z">
        <w:r>
          <w:rPr>
            <w:rFonts w:ascii="Times New Roman" w:eastAsia="Times New Roman" w:hAnsi="Times New Roman" w:cs="Times New Roman"/>
            <w:sz w:val="24"/>
            <w:szCs w:val="24"/>
          </w:rPr>
          <w:delText>AMNH FAM 71150</w:delText>
        </w:r>
      </w:del>
      <w:r>
        <w:rPr>
          <w:rFonts w:ascii="Times New Roman" w:eastAsia="Times New Roman" w:hAnsi="Times New Roman" w:cs="Times New Roman"/>
          <w:sz w:val="24"/>
          <w:szCs w:val="24"/>
        </w:rPr>
        <w:t xml:space="preserve">. Unable to locate it in McKenna &amp; Bell (1997), I queried Dr. Susan Bell. She explained, “the name </w:t>
      </w:r>
      <w:r>
        <w:rPr>
          <w:rFonts w:ascii="Times New Roman" w:eastAsia="Times New Roman" w:hAnsi="Times New Roman" w:cs="Times New Roman"/>
          <w:i/>
          <w:sz w:val="24"/>
          <w:szCs w:val="24"/>
        </w:rPr>
        <w:t>'Atavahippus'</w:t>
      </w:r>
      <w:r>
        <w:rPr>
          <w:rFonts w:ascii="Times New Roman" w:eastAsia="Times New Roman" w:hAnsi="Times New Roman" w:cs="Times New Roman"/>
          <w:sz w:val="24"/>
          <w:szCs w:val="24"/>
        </w:rPr>
        <w:t xml:space="preserve"> appears in an unpublished manuscript by Morris Skinner and was applied by him to t</w:t>
      </w:r>
      <w:r>
        <w:rPr>
          <w:rFonts w:ascii="Times New Roman" w:eastAsia="Times New Roman" w:hAnsi="Times New Roman" w:cs="Times New Roman"/>
          <w:sz w:val="24"/>
          <w:szCs w:val="24"/>
        </w:rPr>
        <w:t xml:space="preserve">he endocast in our collection. Because the name was never published, it is not valid -- that is why it does not appear in McKenna &amp; Bell. You should … identify the endocast as belonging to </w:t>
      </w:r>
      <w:r>
        <w:rPr>
          <w:rFonts w:ascii="Times New Roman" w:eastAsia="Times New Roman" w:hAnsi="Times New Roman" w:cs="Times New Roman"/>
          <w:i/>
          <w:sz w:val="24"/>
          <w:szCs w:val="24"/>
        </w:rPr>
        <w:t>Merychippus isonesus</w:t>
      </w:r>
      <w:r>
        <w:rPr>
          <w:rFonts w:ascii="Times New Roman" w:eastAsia="Times New Roman" w:hAnsi="Times New Roman" w:cs="Times New Roman"/>
          <w:sz w:val="24"/>
          <w:szCs w:val="24"/>
        </w:rPr>
        <w:t xml:space="preserve">”. In 1995, </w:t>
      </w:r>
      <w:r>
        <w:rPr>
          <w:rFonts w:ascii="Times New Roman" w:eastAsia="Times New Roman" w:hAnsi="Times New Roman" w:cs="Times New Roman"/>
          <w:i/>
          <w:sz w:val="24"/>
          <w:szCs w:val="24"/>
        </w:rPr>
        <w:t xml:space="preserve">Merychippus isonesus </w:t>
      </w:r>
      <w:r>
        <w:rPr>
          <w:rFonts w:ascii="Times New Roman" w:eastAsia="Times New Roman" w:hAnsi="Times New Roman" w:cs="Times New Roman"/>
          <w:sz w:val="24"/>
          <w:szCs w:val="24"/>
        </w:rPr>
        <w:t xml:space="preserve">was given its </w:t>
      </w:r>
      <w:r>
        <w:rPr>
          <w:rFonts w:ascii="Times New Roman" w:eastAsia="Times New Roman" w:hAnsi="Times New Roman" w:cs="Times New Roman"/>
          <w:sz w:val="24"/>
          <w:szCs w:val="24"/>
        </w:rPr>
        <w:t xml:space="preserve">own genus, </w:t>
      </w:r>
      <w:r>
        <w:rPr>
          <w:rFonts w:ascii="Times New Roman" w:eastAsia="Times New Roman" w:hAnsi="Times New Roman" w:cs="Times New Roman"/>
          <w:i/>
          <w:sz w:val="24"/>
          <w:szCs w:val="24"/>
          <w:rPrChange w:id="206" w:author="Catherine Early (she/her)" w:date="2023-04-03T16:26:00Z">
            <w:rPr>
              <w:rFonts w:ascii="Times New Roman" w:eastAsia="Times New Roman" w:hAnsi="Times New Roman" w:cs="Times New Roman"/>
              <w:sz w:val="24"/>
              <w:szCs w:val="24"/>
            </w:rPr>
          </w:rPrChange>
        </w:rPr>
        <w:t>Acritohippus</w:t>
      </w:r>
      <w:r>
        <w:rPr>
          <w:rFonts w:ascii="Times New Roman" w:eastAsia="Times New Roman" w:hAnsi="Times New Roman" w:cs="Times New Roman"/>
          <w:sz w:val="24"/>
          <w:szCs w:val="24"/>
        </w:rPr>
        <w:t xml:space="preserve"> (Kelly, 1995). It</w:t>
      </w:r>
      <w:r>
        <w:rPr>
          <w:rFonts w:ascii="Times New Roman" w:eastAsia="Times New Roman" w:hAnsi="Times New Roman" w:cs="Times New Roman"/>
          <w:sz w:val="24"/>
          <w:szCs w:val="24"/>
        </w:rPr>
        <w:t xml:space="preserve"> is from the West Sand Quarry, Lower Snake Creek, Nebraska. </w:t>
      </w:r>
      <w:del w:id="207" w:author="Catherine Early (she/her)" w:date="2023-04-03T16:26:00Z">
        <w:r>
          <w:rPr>
            <w:rFonts w:ascii="Times New Roman" w:eastAsia="Times New Roman" w:hAnsi="Times New Roman" w:cs="Times New Roman"/>
            <w:sz w:val="24"/>
            <w:szCs w:val="24"/>
          </w:rPr>
          <w:delText xml:space="preserve">It may still be described as </w:delText>
        </w:r>
        <w:r>
          <w:rPr>
            <w:rFonts w:ascii="Times New Roman" w:eastAsia="Times New Roman" w:hAnsi="Times New Roman" w:cs="Times New Roman"/>
            <w:i/>
            <w:sz w:val="24"/>
            <w:szCs w:val="24"/>
          </w:rPr>
          <w:delText xml:space="preserve">Atavahippus </w:delText>
        </w:r>
        <w:r>
          <w:rPr>
            <w:rFonts w:ascii="Times New Roman" w:eastAsia="Times New Roman" w:hAnsi="Times New Roman" w:cs="Times New Roman"/>
            <w:sz w:val="24"/>
            <w:szCs w:val="24"/>
          </w:rPr>
          <w:delText xml:space="preserve">in the FMNH catalogue. </w:delText>
        </w:r>
      </w:del>
    </w:p>
    <w:p w14:paraId="7085F8DD"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My scans are shown in </w:t>
      </w:r>
      <w:r>
        <w:rPr>
          <w:rFonts w:ascii="Times New Roman" w:eastAsia="Times New Roman" w:hAnsi="Times New Roman" w:cs="Times New Roman"/>
          <w:b/>
          <w:sz w:val="24"/>
          <w:szCs w:val="24"/>
        </w:rPr>
        <w:t>Fig. 23B</w:t>
      </w:r>
      <w:r>
        <w:rPr>
          <w:rFonts w:ascii="Times New Roman" w:eastAsia="Times New Roman" w:hAnsi="Times New Roman" w:cs="Times New Roman"/>
          <w:sz w:val="24"/>
          <w:szCs w:val="24"/>
        </w:rPr>
        <w:t xml:space="preserve">. Measurements are endocast length = 12.4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231.79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105.7 kg</w:t>
      </w:r>
      <w:r>
        <w:rPr>
          <w:rFonts w:ascii="Times New Roman" w:eastAsia="Times New Roman" w:hAnsi="Times New Roman" w:cs="Times New Roman"/>
          <w:i/>
          <w:sz w:val="24"/>
          <w:szCs w:val="24"/>
        </w:rPr>
        <w:t>; EQ</w:t>
      </w:r>
      <w:r>
        <w:rPr>
          <w:rFonts w:ascii="Times New Roman" w:eastAsia="Times New Roman" w:hAnsi="Times New Roman" w:cs="Times New Roman"/>
          <w:sz w:val="24"/>
          <w:szCs w:val="24"/>
        </w:rPr>
        <w:t xml:space="preserve"> = 0.86; surface area = 248.43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olfactory bulbs = 18.23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remainder = 230.20</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neocortex = 119.03</w:t>
      </w:r>
      <w:r>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and neocorticalization = 51.7%.</w:t>
      </w:r>
    </w:p>
    <w:p w14:paraId="5EA93A02" w14:textId="77777777" w:rsidR="00735326" w:rsidRDefault="00735326">
      <w:pPr>
        <w:spacing w:after="0" w:line="480" w:lineRule="auto"/>
        <w:rPr>
          <w:rFonts w:ascii="Times New Roman" w:eastAsia="Times New Roman" w:hAnsi="Times New Roman" w:cs="Times New Roman"/>
          <w:i/>
          <w:smallCaps/>
          <w:sz w:val="18"/>
          <w:szCs w:val="18"/>
        </w:rPr>
      </w:pPr>
    </w:p>
    <w:p w14:paraId="1D234528" w14:textId="77777777" w:rsidR="00735326" w:rsidRDefault="00A929B2">
      <w:pPr>
        <w:spacing w:after="0" w:line="480" w:lineRule="auto"/>
      </w:pPr>
      <w:r>
        <w:rPr>
          <w:rFonts w:ascii="Times New Roman" w:eastAsia="Times New Roman" w:hAnsi="Times New Roman" w:cs="Times New Roman"/>
          <w:i/>
          <w:smallCaps/>
          <w:sz w:val="24"/>
          <w:szCs w:val="24"/>
        </w:rPr>
        <w:t>Plionictis</w:t>
      </w:r>
    </w:p>
    <w:p w14:paraId="6D20CE9E"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small early Miocene mustelid is </w:t>
      </w:r>
      <w:ins w:id="208" w:author="Catherine Early (she/her)" w:date="2023-04-10T21:16:00Z">
        <w:r>
          <w:rPr>
            <w:rFonts w:ascii="Times New Roman" w:eastAsia="Times New Roman" w:hAnsi="Times New Roman" w:cs="Times New Roman"/>
            <w:sz w:val="24"/>
            <w:szCs w:val="24"/>
          </w:rPr>
          <w:t>AMNH FM 25314 (= FMNH PM 58945)</w:t>
        </w:r>
        <w:del w:id="209" w:author="Catherine Early (she/her)" w:date="2023-04-10T21:16:00Z">
          <w:r>
            <w:rPr>
              <w:rFonts w:ascii="Times New Roman" w:eastAsia="Times New Roman" w:hAnsi="Times New Roman" w:cs="Times New Roman"/>
              <w:sz w:val="24"/>
              <w:szCs w:val="24"/>
            </w:rPr>
            <w:delText xml:space="preserve"> </w:delText>
          </w:r>
        </w:del>
      </w:ins>
      <w:del w:id="210" w:author="Catherine Early (she/her)" w:date="2023-04-10T21:16:00Z">
        <w:r>
          <w:rPr>
            <w:rFonts w:ascii="Times New Roman" w:eastAsia="Times New Roman" w:hAnsi="Times New Roman" w:cs="Times New Roman"/>
            <w:sz w:val="24"/>
            <w:szCs w:val="24"/>
          </w:rPr>
          <w:delText>FMNH PM 58945</w:delText>
        </w:r>
      </w:del>
      <w:r>
        <w:rPr>
          <w:rFonts w:ascii="Times New Roman" w:eastAsia="Times New Roman" w:hAnsi="Times New Roman" w:cs="Times New Roman"/>
          <w:sz w:val="24"/>
          <w:szCs w:val="24"/>
        </w:rPr>
        <w:t xml:space="preserve">, described in the Radinsky Collection as Barstovian, 15 Ma. My scans are shown in </w:t>
      </w:r>
      <w:r>
        <w:rPr>
          <w:rFonts w:ascii="Times New Roman" w:eastAsia="Times New Roman" w:hAnsi="Times New Roman" w:cs="Times New Roman"/>
          <w:b/>
          <w:sz w:val="24"/>
          <w:szCs w:val="24"/>
        </w:rPr>
        <w:t>Fig. 23C</w:t>
      </w:r>
      <w:r>
        <w:rPr>
          <w:rFonts w:ascii="Times New Roman" w:eastAsia="Times New Roman" w:hAnsi="Times New Roman" w:cs="Times New Roman"/>
          <w:sz w:val="24"/>
          <w:szCs w:val="24"/>
        </w:rPr>
        <w:t xml:space="preserve">. The body size estimated from tooth data was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640 g (Legendre &amp; Roth, 1988), an acceptable estimate comparable to living minks and ermines. The spec</w:t>
      </w:r>
      <w:r>
        <w:rPr>
          <w:rFonts w:ascii="Times New Roman" w:eastAsia="Times New Roman" w:hAnsi="Times New Roman" w:cs="Times New Roman"/>
          <w:sz w:val="24"/>
          <w:szCs w:val="24"/>
        </w:rPr>
        <w:t xml:space="preserve">imen was discussed by Loomis (1932). Endocast length = 5.1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10.99 ml;</w:t>
      </w:r>
      <w:r>
        <w:rPr>
          <w:rFonts w:ascii="Times New Roman" w:eastAsia="Times New Roman" w:hAnsi="Times New Roman" w:cs="Times New Roman"/>
          <w:i/>
          <w:sz w:val="24"/>
          <w:szCs w:val="24"/>
        </w:rPr>
        <w:t xml:space="preserve"> P </w:t>
      </w:r>
      <w:r>
        <w:rPr>
          <w:rFonts w:ascii="Times New Roman" w:eastAsia="Times New Roman" w:hAnsi="Times New Roman" w:cs="Times New Roman"/>
          <w:sz w:val="24"/>
          <w:szCs w:val="24"/>
        </w:rPr>
        <w:t xml:space="preserve">= 640 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1.23; endocast surface area = 32.97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2.94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12.63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30.03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42.1%.</w:t>
      </w:r>
    </w:p>
    <w:p w14:paraId="1EA3815B" w14:textId="77777777" w:rsidR="00735326" w:rsidRDefault="00735326">
      <w:pPr>
        <w:spacing w:after="0" w:line="480" w:lineRule="auto"/>
        <w:ind w:firstLine="720"/>
        <w:rPr>
          <w:rFonts w:ascii="Times New Roman" w:eastAsia="Times New Roman" w:hAnsi="Times New Roman" w:cs="Times New Roman"/>
          <w:sz w:val="24"/>
          <w:szCs w:val="24"/>
        </w:rPr>
      </w:pPr>
    </w:p>
    <w:p w14:paraId="01A64093" w14:textId="77777777" w:rsidR="00735326" w:rsidRDefault="00A929B2">
      <w:pPr>
        <w:spacing w:after="0" w:line="480" w:lineRule="auto"/>
      </w:pPr>
      <w:r>
        <w:rPr>
          <w:rFonts w:ascii="Times New Roman" w:eastAsia="Times New Roman" w:hAnsi="Times New Roman" w:cs="Times New Roman"/>
          <w:i/>
          <w:smallCaps/>
          <w:sz w:val="24"/>
          <w:szCs w:val="24"/>
        </w:rPr>
        <w:t xml:space="preserve">Pseudaelurus </w:t>
      </w:r>
    </w:p>
    <w:p w14:paraId="620809F0" w14:textId="77777777" w:rsidR="00735326" w:rsidRDefault="00A929B2">
      <w:pPr>
        <w:spacing w:after="0" w:line="480" w:lineRule="auto"/>
        <w:ind w:firstLine="720"/>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robably </w:t>
      </w:r>
      <w:r>
        <w:rPr>
          <w:rFonts w:ascii="Times New Roman" w:eastAsia="Times New Roman" w:hAnsi="Times New Roman" w:cs="Times New Roman"/>
          <w:i/>
          <w:sz w:val="24"/>
          <w:szCs w:val="24"/>
        </w:rPr>
        <w:t>P. validus</w:t>
      </w:r>
      <w:r>
        <w:rPr>
          <w:rFonts w:ascii="Times New Roman" w:eastAsia="Times New Roman" w:hAnsi="Times New Roman" w:cs="Times New Roman"/>
          <w:sz w:val="24"/>
          <w:szCs w:val="24"/>
        </w:rPr>
        <w:t>, my scan (</w:t>
      </w:r>
      <w:r>
        <w:rPr>
          <w:rFonts w:ascii="Times New Roman" w:eastAsia="Times New Roman" w:hAnsi="Times New Roman" w:cs="Times New Roman"/>
          <w:b/>
          <w:sz w:val="24"/>
          <w:szCs w:val="24"/>
        </w:rPr>
        <w:t>Fig. 23D</w:t>
      </w:r>
      <w:r>
        <w:rPr>
          <w:rFonts w:ascii="Times New Roman" w:eastAsia="Times New Roman" w:hAnsi="Times New Roman" w:cs="Times New Roman"/>
          <w:sz w:val="24"/>
          <w:szCs w:val="24"/>
        </w:rPr>
        <w:t xml:space="preserve">) is specimen </w:t>
      </w:r>
      <w:ins w:id="211" w:author="Catherine Early (she/her)" w:date="2023-04-10T21:55:00Z">
        <w:r>
          <w:rPr>
            <w:rFonts w:ascii="Times New Roman" w:eastAsia="Times New Roman" w:hAnsi="Times New Roman" w:cs="Times New Roman"/>
            <w:sz w:val="24"/>
            <w:szCs w:val="24"/>
          </w:rPr>
          <w:t xml:space="preserve">AMNH FM 61835 (= </w:t>
        </w:r>
      </w:ins>
      <w:r>
        <w:rPr>
          <w:rFonts w:ascii="Times New Roman" w:eastAsia="Times New Roman" w:hAnsi="Times New Roman" w:cs="Times New Roman"/>
          <w:sz w:val="24"/>
          <w:szCs w:val="24"/>
        </w:rPr>
        <w:t>FMNH PM 58867</w:t>
      </w:r>
      <w:ins w:id="212" w:author="Catherine Early (she/her)" w:date="2023-04-10T21:55: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one of three endocasts in the Radinsky collection of this genus. No species name was offered. My specimen was described as Early Barstovian, which suggests a geological age of 15 Ma. </w:t>
      </w:r>
      <w:del w:id="213" w:author="Catherine Early (she/her)" w:date="2023-04-10T21:55:00Z">
        <w:r>
          <w:rPr>
            <w:rFonts w:ascii="Times New Roman" w:eastAsia="Times New Roman" w:hAnsi="Times New Roman" w:cs="Times New Roman"/>
            <w:sz w:val="24"/>
            <w:szCs w:val="24"/>
          </w:rPr>
          <w:delText xml:space="preserve">This endocast was copied from AMNH FAM 61835. </w:delText>
        </w:r>
      </w:del>
      <w:r>
        <w:rPr>
          <w:rFonts w:ascii="Times New Roman" w:eastAsia="Times New Roman" w:hAnsi="Times New Roman" w:cs="Times New Roman"/>
          <w:sz w:val="24"/>
          <w:szCs w:val="24"/>
        </w:rPr>
        <w:t>Radinsky also copied AMNH</w:t>
      </w:r>
      <w:r>
        <w:rPr>
          <w:rFonts w:ascii="Times New Roman" w:eastAsia="Times New Roman" w:hAnsi="Times New Roman" w:cs="Times New Roman"/>
          <w:sz w:val="24"/>
          <w:szCs w:val="24"/>
        </w:rPr>
        <w:t xml:space="preserve"> FAM 61834, recorded as FMNH PM 58870. They are from the Lower Snake Creek Formation of Nebraska. Rothwell (2003) identified it as </w:t>
      </w:r>
      <w:r>
        <w:rPr>
          <w:rFonts w:ascii="Times New Roman" w:eastAsia="Times New Roman" w:hAnsi="Times New Roman" w:cs="Times New Roman"/>
          <w:i/>
          <w:sz w:val="24"/>
          <w:szCs w:val="24"/>
        </w:rPr>
        <w:t>P. validus</w:t>
      </w:r>
      <w:r>
        <w:rPr>
          <w:rFonts w:ascii="Times New Roman" w:eastAsia="Times New Roman" w:hAnsi="Times New Roman" w:cs="Times New Roman"/>
          <w:sz w:val="24"/>
          <w:szCs w:val="24"/>
        </w:rPr>
        <w:t>, and I believe all of the endocasts are of that species. They all feature unusually long olfactory tracts and cons</w:t>
      </w:r>
      <w:r>
        <w:rPr>
          <w:rFonts w:ascii="Times New Roman" w:eastAsia="Times New Roman" w:hAnsi="Times New Roman" w:cs="Times New Roman"/>
          <w:sz w:val="24"/>
          <w:szCs w:val="24"/>
        </w:rPr>
        <w:t xml:space="preserve">equently have enlarged representation of the olfactory system in their brain images. The whole endocast, including olfactory tract and bulbs, was 9.7 cm long and measured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73 ml. Radinsky had measured the endocast with Archimedes' method as 89 ml. After</w:t>
      </w:r>
      <w:r>
        <w:rPr>
          <w:rFonts w:ascii="Times New Roman" w:eastAsia="Times New Roman" w:hAnsi="Times New Roman" w:cs="Times New Roman"/>
          <w:sz w:val="24"/>
          <w:szCs w:val="24"/>
        </w:rPr>
        <w:t xml:space="preserve"> deleting the olfactory bulbs and tract, the measurement from my digitized scan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71.72 ml. I found no record of body size but found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30 kg in one note, without a </w:t>
      </w:r>
      <w:r>
        <w:rPr>
          <w:rFonts w:ascii="Times New Roman" w:eastAsia="Times New Roman" w:hAnsi="Times New Roman" w:cs="Times New Roman"/>
          <w:sz w:val="24"/>
          <w:szCs w:val="24"/>
        </w:rPr>
        <w:lastRenderedPageBreak/>
        <w:t xml:space="preserve">source, used here.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0.62; surface area = 114.43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50.38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neocorticalization = 46.2%.</w:t>
      </w:r>
    </w:p>
    <w:p w14:paraId="6972216A" w14:textId="77777777" w:rsidR="00735326" w:rsidRDefault="00735326">
      <w:pPr>
        <w:spacing w:after="0" w:line="480" w:lineRule="auto"/>
        <w:rPr>
          <w:rFonts w:ascii="Times New Roman" w:eastAsia="Times New Roman" w:hAnsi="Times New Roman" w:cs="Times New Roman"/>
          <w:sz w:val="24"/>
          <w:szCs w:val="24"/>
        </w:rPr>
      </w:pPr>
    </w:p>
    <w:p w14:paraId="5A78D405" w14:textId="77777777" w:rsidR="00735326" w:rsidRDefault="00A929B2">
      <w:pPr>
        <w:spacing w:after="0" w:line="480" w:lineRule="auto"/>
      </w:pPr>
      <w:r>
        <w:rPr>
          <w:rFonts w:ascii="Times New Roman" w:eastAsia="Times New Roman" w:hAnsi="Times New Roman" w:cs="Times New Roman"/>
          <w:i/>
          <w:smallCaps/>
          <w:sz w:val="24"/>
          <w:szCs w:val="24"/>
        </w:rPr>
        <w:t>Paracynarctus sinclairi</w:t>
      </w:r>
    </w:p>
    <w:p w14:paraId="686AAEF6" w14:textId="77777777" w:rsidR="00735326" w:rsidRDefault="00A929B2">
      <w:pPr>
        <w:spacing w:after="0" w:line="480" w:lineRule="auto"/>
        <w:ind w:firstLine="720"/>
      </w:pPr>
      <w:r>
        <w:rPr>
          <w:rFonts w:ascii="Times New Roman" w:eastAsia="Times New Roman" w:hAnsi="Times New Roman" w:cs="Times New Roman"/>
          <w:sz w:val="24"/>
          <w:szCs w:val="24"/>
        </w:rPr>
        <w:t>Recorded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the FMNH catalogue as “</w:t>
      </w:r>
      <w:r>
        <w:rPr>
          <w:rFonts w:ascii="Times New Roman" w:eastAsia="Times New Roman" w:hAnsi="Times New Roman" w:cs="Times New Roman"/>
          <w:i/>
          <w:sz w:val="24"/>
          <w:szCs w:val="24"/>
        </w:rPr>
        <w:t>Phlaocyon</w:t>
      </w:r>
      <w:r>
        <w:rPr>
          <w:rFonts w:ascii="Times New Roman" w:eastAsia="Times New Roman" w:hAnsi="Times New Roman" w:cs="Times New Roman"/>
          <w:sz w:val="24"/>
          <w:szCs w:val="24"/>
        </w:rPr>
        <w:t>”</w:t>
      </w:r>
      <w:del w:id="214" w:author="Catherine Early (she/her)" w:date="2023-04-05T21:18:00Z">
        <w:r>
          <w:rPr>
            <w:rFonts w:ascii="Times New Roman" w:eastAsia="Times New Roman" w:hAnsi="Times New Roman" w:cs="Times New Roman"/>
            <w:sz w:val="24"/>
            <w:szCs w:val="24"/>
          </w:rPr>
          <w:delText xml:space="preserve"> (FMNH PM 58973)</w:delText>
        </w:r>
      </w:del>
      <w:r>
        <w:rPr>
          <w:rFonts w:ascii="Times New Roman" w:eastAsia="Times New Roman" w:hAnsi="Times New Roman" w:cs="Times New Roman"/>
          <w:sz w:val="24"/>
          <w:szCs w:val="24"/>
        </w:rPr>
        <w:t>, this canid (</w:t>
      </w:r>
      <w:ins w:id="215" w:author="Catherine Early (she/her)" w:date="2023-04-05T21:18:00Z">
        <w:r>
          <w:rPr>
            <w:rFonts w:ascii="Times New Roman" w:eastAsia="Times New Roman" w:hAnsi="Times New Roman" w:cs="Times New Roman"/>
            <w:sz w:val="24"/>
            <w:szCs w:val="24"/>
          </w:rPr>
          <w:t>AMNH FM 61009 = FMNH PM 58973</w:t>
        </w:r>
      </w:ins>
      <w:del w:id="216" w:author="Catherine Early (she/her)" w:date="2023-04-05T21:18:00Z">
        <w:r>
          <w:rPr>
            <w:rFonts w:ascii="Times New Roman" w:eastAsia="Times New Roman" w:hAnsi="Times New Roman" w:cs="Times New Roman"/>
            <w:sz w:val="24"/>
            <w:szCs w:val="24"/>
          </w:rPr>
          <w:delText>FAM 61009</w:delText>
        </w:r>
      </w:del>
      <w:r>
        <w:rPr>
          <w:rFonts w:ascii="Times New Roman" w:eastAsia="Times New Roman" w:hAnsi="Times New Roman" w:cs="Times New Roman"/>
          <w:sz w:val="24"/>
          <w:szCs w:val="24"/>
        </w:rPr>
        <w:t xml:space="preserve">) is the holotype of </w:t>
      </w:r>
      <w:r>
        <w:rPr>
          <w:rFonts w:ascii="Times New Roman" w:eastAsia="Times New Roman" w:hAnsi="Times New Roman" w:cs="Times New Roman"/>
          <w:i/>
          <w:sz w:val="24"/>
          <w:szCs w:val="24"/>
        </w:rPr>
        <w:t>Paracynarctus sinclairi</w:t>
      </w:r>
      <w:r>
        <w:rPr>
          <w:rFonts w:ascii="Times New Roman" w:eastAsia="Times New Roman" w:hAnsi="Times New Roman" w:cs="Times New Roman"/>
          <w:sz w:val="24"/>
          <w:szCs w:val="24"/>
        </w:rPr>
        <w:t xml:space="preserve"> in Wang, Tedford &amp; Taylor (1999). It was only tentatively recorded by Radinsky as “</w:t>
      </w:r>
      <w:r>
        <w:rPr>
          <w:rFonts w:ascii="Times New Roman" w:eastAsia="Times New Roman" w:hAnsi="Times New Roman" w:cs="Times New Roman"/>
          <w:i/>
          <w:sz w:val="24"/>
          <w:szCs w:val="24"/>
        </w:rPr>
        <w:t>Phlaocyon</w:t>
      </w:r>
      <w:r>
        <w:rPr>
          <w:rFonts w:ascii="Times New Roman" w:eastAsia="Times New Roman" w:hAnsi="Times New Roman" w:cs="Times New Roman"/>
          <w:sz w:val="24"/>
          <w:szCs w:val="24"/>
        </w:rPr>
        <w:t>” when he prepared the endocast (Wang, pers. comm.). The fossil is from Quarry 2, Olcott Formation (Early Barstovian), Sioux County, Nebraska, dated 15.5 Ma, and i</w:t>
      </w:r>
      <w:r>
        <w:rPr>
          <w:rFonts w:ascii="Times New Roman" w:eastAsia="Times New Roman" w:hAnsi="Times New Roman" w:cs="Times New Roman"/>
          <w:sz w:val="24"/>
          <w:szCs w:val="24"/>
        </w:rPr>
        <w:t xml:space="preserve">s shown in </w:t>
      </w:r>
      <w:r>
        <w:rPr>
          <w:rFonts w:ascii="Times New Roman" w:eastAsia="Times New Roman" w:hAnsi="Times New Roman" w:cs="Times New Roman"/>
          <w:b/>
          <w:sz w:val="24"/>
          <w:szCs w:val="24"/>
        </w:rPr>
        <w:t>Fig. 24A</w:t>
      </w:r>
      <w:r>
        <w:rPr>
          <w:rFonts w:ascii="Times New Roman" w:eastAsia="Times New Roman" w:hAnsi="Times New Roman" w:cs="Times New Roman"/>
          <w:sz w:val="24"/>
          <w:szCs w:val="24"/>
        </w:rPr>
        <w:t xml:space="preserve">. Endocast length = 8.2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55.93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12263 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0.88; surface area = 97.54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8.53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39.56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89.01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44.4%.</w:t>
      </w:r>
    </w:p>
    <w:p w14:paraId="5FC709D4" w14:textId="77777777" w:rsidR="00735326" w:rsidRDefault="00735326">
      <w:pPr>
        <w:spacing w:after="0" w:line="480" w:lineRule="auto"/>
        <w:rPr>
          <w:i/>
        </w:rPr>
      </w:pPr>
    </w:p>
    <w:p w14:paraId="71D0EA85" w14:textId="77777777" w:rsidR="00735326" w:rsidRDefault="00A929B2">
      <w:pPr>
        <w:spacing w:after="0" w:line="480" w:lineRule="auto"/>
      </w:pPr>
      <w:bookmarkStart w:id="217" w:name="qsh70q" w:colFirst="0" w:colLast="0"/>
      <w:bookmarkStart w:id="218" w:name="3as4poj" w:colFirst="0" w:colLast="0"/>
      <w:bookmarkEnd w:id="217"/>
      <w:bookmarkEnd w:id="218"/>
      <w:r>
        <w:rPr>
          <w:rFonts w:ascii="Times New Roman" w:eastAsia="Times New Roman" w:hAnsi="Times New Roman" w:cs="Times New Roman"/>
          <w:i/>
          <w:smallCaps/>
          <w:sz w:val="24"/>
          <w:szCs w:val="24"/>
        </w:rPr>
        <w:t>Ustatochoerus</w:t>
      </w:r>
    </w:p>
    <w:p w14:paraId="76C1EEB8" w14:textId="77777777" w:rsidR="00735326" w:rsidRDefault="00A929B2">
      <w:pPr>
        <w:spacing w:after="0" w:line="480" w:lineRule="auto"/>
        <w:ind w:firstLine="720"/>
      </w:pPr>
      <w:r>
        <w:rPr>
          <w:rFonts w:ascii="Times New Roman" w:eastAsia="Times New Roman" w:hAnsi="Times New Roman" w:cs="Times New Roman"/>
          <w:sz w:val="24"/>
          <w:szCs w:val="24"/>
        </w:rPr>
        <w:t>The endocast (FMNH PM 59</w:t>
      </w:r>
      <w:r>
        <w:rPr>
          <w:rFonts w:ascii="Times New Roman" w:eastAsia="Times New Roman" w:hAnsi="Times New Roman" w:cs="Times New Roman"/>
          <w:sz w:val="24"/>
          <w:szCs w:val="24"/>
        </w:rPr>
        <w:t xml:space="preserve">071) of this oreodont was prepared by Prof. Len Radinsky from skull </w:t>
      </w:r>
      <w:ins w:id="219" w:author="Catherine Early (she/her)" w:date="2023-04-10T22:47:00Z">
        <w:r>
          <w:rPr>
            <w:rFonts w:ascii="Times New Roman" w:eastAsia="Times New Roman" w:hAnsi="Times New Roman" w:cs="Times New Roman"/>
            <w:sz w:val="24"/>
            <w:szCs w:val="24"/>
          </w:rPr>
          <w:t>AMNH FM 33617</w:t>
        </w:r>
      </w:ins>
      <w:del w:id="220" w:author="Catherine Early (she/her)" w:date="2023-04-10T22:47:00Z">
        <w:r>
          <w:rPr>
            <w:rFonts w:ascii="Times New Roman" w:eastAsia="Times New Roman" w:hAnsi="Times New Roman" w:cs="Times New Roman"/>
            <w:sz w:val="24"/>
            <w:szCs w:val="24"/>
          </w:rPr>
          <w:delText>AMNH FAM 33617</w:delText>
        </w:r>
      </w:del>
      <w:r>
        <w:rPr>
          <w:rFonts w:ascii="Times New Roman" w:eastAsia="Times New Roman" w:hAnsi="Times New Roman" w:cs="Times New Roman"/>
          <w:sz w:val="24"/>
          <w:szCs w:val="24"/>
        </w:rPr>
        <w:t xml:space="preserve">, which is recorded as </w:t>
      </w:r>
      <w:r>
        <w:rPr>
          <w:rFonts w:ascii="Times New Roman" w:eastAsia="Times New Roman" w:hAnsi="Times New Roman" w:cs="Times New Roman"/>
          <w:i/>
          <w:sz w:val="24"/>
          <w:szCs w:val="24"/>
        </w:rPr>
        <w:t>U. profectus</w:t>
      </w:r>
      <w:r>
        <w:rPr>
          <w:rFonts w:ascii="Times New Roman" w:eastAsia="Times New Roman" w:hAnsi="Times New Roman" w:cs="Times New Roman"/>
          <w:sz w:val="24"/>
          <w:szCs w:val="24"/>
        </w:rPr>
        <w:t xml:space="preserve"> at the American Museum of Natural History. It was from the Deep Creek Quarry, Brown County, Nebraska, with a geological age o</w:t>
      </w:r>
      <w:r>
        <w:rPr>
          <w:rFonts w:ascii="Times New Roman" w:eastAsia="Times New Roman" w:hAnsi="Times New Roman" w:cs="Times New Roman"/>
          <w:sz w:val="24"/>
          <w:szCs w:val="24"/>
        </w:rPr>
        <w:t xml:space="preserve">f 12.5 Ma. The identification “cannot be shown to differ from </w:t>
      </w:r>
      <w:r>
        <w:rPr>
          <w:rFonts w:ascii="Times New Roman" w:eastAsia="Times New Roman" w:hAnsi="Times New Roman" w:cs="Times New Roman"/>
          <w:i/>
          <w:sz w:val="24"/>
          <w:szCs w:val="24"/>
        </w:rPr>
        <w:t>U. major</w:t>
      </w:r>
      <w:r>
        <w:rPr>
          <w:rFonts w:ascii="Times New Roman" w:eastAsia="Times New Roman" w:hAnsi="Times New Roman" w:cs="Times New Roman"/>
          <w:sz w:val="24"/>
          <w:szCs w:val="24"/>
        </w:rPr>
        <w:t xml:space="preserve">” (Stevens &amp; Stevens, 2007), and from a sketch of the skull of </w:t>
      </w:r>
      <w:r>
        <w:rPr>
          <w:rFonts w:ascii="Times New Roman" w:eastAsia="Times New Roman" w:hAnsi="Times New Roman" w:cs="Times New Roman"/>
          <w:i/>
          <w:sz w:val="24"/>
          <w:szCs w:val="24"/>
        </w:rPr>
        <w:t>U. major</w:t>
      </w:r>
      <w:r>
        <w:rPr>
          <w:rFonts w:ascii="Times New Roman" w:eastAsia="Times New Roman" w:hAnsi="Times New Roman" w:cs="Times New Roman"/>
          <w:sz w:val="24"/>
          <w:szCs w:val="24"/>
        </w:rPr>
        <w:t xml:space="preserve">, its head+body length is approximately 100 cm, resulting in 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24 kg. The endocast, illustrated in </w:t>
      </w:r>
      <w:r>
        <w:rPr>
          <w:rFonts w:ascii="Times New Roman" w:eastAsia="Times New Roman" w:hAnsi="Times New Roman" w:cs="Times New Roman"/>
          <w:b/>
          <w:sz w:val="24"/>
          <w:szCs w:val="24"/>
        </w:rPr>
        <w:t>Fig. 24B</w:t>
      </w:r>
      <w:r>
        <w:rPr>
          <w:rFonts w:ascii="Times New Roman" w:eastAsia="Times New Roman" w:hAnsi="Times New Roman" w:cs="Times New Roman"/>
          <w:sz w:val="24"/>
          <w:szCs w:val="24"/>
        </w:rPr>
        <w:t xml:space="preserve">, is enlarged in the cerebellar region. I measured its total volume 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=162.67 ml, leading to an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1.63, higher than average living species of its body size. In light of the likely significant overestimate of its endocast size, it is reasonable to con</w:t>
      </w:r>
      <w:r>
        <w:rPr>
          <w:rFonts w:ascii="Times New Roman" w:eastAsia="Times New Roman" w:hAnsi="Times New Roman" w:cs="Times New Roman"/>
          <w:sz w:val="24"/>
          <w:szCs w:val="24"/>
        </w:rPr>
        <w:t xml:space="preserve">clude that it was comparable to living species in encephalization. Endocast length = 10.6 cm; surface area = </w:t>
      </w:r>
      <w:r>
        <w:rPr>
          <w:rFonts w:ascii="Times New Roman" w:eastAsia="Times New Roman" w:hAnsi="Times New Roman" w:cs="Times New Roman"/>
          <w:sz w:val="24"/>
          <w:szCs w:val="24"/>
        </w:rPr>
        <w:lastRenderedPageBreak/>
        <w:t>209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11.81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197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64.2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32.6%.</w:t>
      </w:r>
    </w:p>
    <w:p w14:paraId="08EFF32C" w14:textId="77777777" w:rsidR="00735326" w:rsidRDefault="00735326">
      <w:pPr>
        <w:spacing w:after="0" w:line="480" w:lineRule="auto"/>
        <w:ind w:firstLine="720"/>
        <w:rPr>
          <w:rFonts w:ascii="Times New Roman" w:eastAsia="Times New Roman" w:hAnsi="Times New Roman" w:cs="Times New Roman"/>
          <w:sz w:val="24"/>
          <w:szCs w:val="24"/>
        </w:rPr>
      </w:pPr>
    </w:p>
    <w:p w14:paraId="785088DE" w14:textId="77777777" w:rsidR="00735326" w:rsidRDefault="00A929B2">
      <w:pPr>
        <w:spacing w:after="0" w:line="480" w:lineRule="auto"/>
      </w:pPr>
      <w:r>
        <w:rPr>
          <w:rFonts w:ascii="Times New Roman" w:eastAsia="Times New Roman" w:hAnsi="Times New Roman" w:cs="Times New Roman"/>
          <w:i/>
          <w:smallCaps/>
          <w:sz w:val="24"/>
          <w:szCs w:val="24"/>
        </w:rPr>
        <w:t>Carpocyon (Osteoborus)</w:t>
      </w:r>
    </w:p>
    <w:p w14:paraId="449F9B18"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this canid, </w:t>
      </w:r>
      <w:r>
        <w:rPr>
          <w:rFonts w:ascii="Times New Roman" w:eastAsia="Times New Roman" w:hAnsi="Times New Roman" w:cs="Times New Roman"/>
          <w:i/>
          <w:sz w:val="24"/>
          <w:szCs w:val="24"/>
        </w:rPr>
        <w:t xml:space="preserve">Carpocyon webbi </w:t>
      </w:r>
      <w:r>
        <w:rPr>
          <w:rFonts w:ascii="Times New Roman" w:eastAsia="Times New Roman" w:hAnsi="Times New Roman" w:cs="Times New Roman"/>
          <w:sz w:val="24"/>
          <w:szCs w:val="24"/>
        </w:rPr>
        <w:t>(perhaps still labeled “</w:t>
      </w:r>
      <w:r>
        <w:rPr>
          <w:rFonts w:ascii="Times New Roman" w:eastAsia="Times New Roman" w:hAnsi="Times New Roman" w:cs="Times New Roman"/>
          <w:i/>
          <w:sz w:val="24"/>
          <w:szCs w:val="24"/>
        </w:rPr>
        <w:t>Osteoborus tagarctus”</w:t>
      </w:r>
      <w:r>
        <w:rPr>
          <w:rFonts w:ascii="Times New Roman" w:eastAsia="Times New Roman" w:hAnsi="Times New Roman" w:cs="Times New Roman"/>
          <w:sz w:val="24"/>
          <w:szCs w:val="24"/>
        </w:rPr>
        <w:t xml:space="preserve"> in the Field Museum catalogue) is </w:t>
      </w:r>
      <w:ins w:id="221" w:author="Catherine Early (she/her)" w:date="2023-03-29T23:21:00Z">
        <w:r>
          <w:rPr>
            <w:rFonts w:ascii="Times New Roman" w:eastAsia="Times New Roman" w:hAnsi="Times New Roman" w:cs="Times New Roman"/>
            <w:sz w:val="24"/>
            <w:szCs w:val="24"/>
          </w:rPr>
          <w:t xml:space="preserve">AMNH FM 61328 = </w:t>
        </w:r>
      </w:ins>
      <w:r>
        <w:rPr>
          <w:rFonts w:ascii="Times New Roman" w:eastAsia="Times New Roman" w:hAnsi="Times New Roman" w:cs="Times New Roman"/>
          <w:sz w:val="24"/>
          <w:szCs w:val="24"/>
        </w:rPr>
        <w:t>FMNH PM 58964</w:t>
      </w:r>
      <w:del w:id="222" w:author="Catherine Early (she/her)" w:date="2023-03-29T23:21:00Z">
        <w:r>
          <w:rPr>
            <w:rFonts w:ascii="Times New Roman" w:eastAsia="Times New Roman" w:hAnsi="Times New Roman" w:cs="Times New Roman"/>
            <w:sz w:val="24"/>
            <w:szCs w:val="24"/>
          </w:rPr>
          <w:delText xml:space="preserve"> = AMNH FAM 61328</w:delText>
        </w:r>
      </w:del>
      <w:r>
        <w:rPr>
          <w:rFonts w:ascii="Times New Roman" w:eastAsia="Times New Roman" w:hAnsi="Times New Roman" w:cs="Times New Roman"/>
          <w:sz w:val="24"/>
          <w:szCs w:val="24"/>
        </w:rPr>
        <w:t>, and was from the Midway Quarry, Burge Member, Valentine Formation, Cherry County, Ne</w:t>
      </w:r>
      <w:r>
        <w:rPr>
          <w:rFonts w:ascii="Times New Roman" w:eastAsia="Times New Roman" w:hAnsi="Times New Roman" w:cs="Times New Roman"/>
          <w:sz w:val="24"/>
          <w:szCs w:val="24"/>
        </w:rPr>
        <w:t xml:space="preserve">braska (Wang, Tedford &amp; Taylor, 1999). My scans are shown in </w:t>
      </w:r>
      <w:r>
        <w:rPr>
          <w:rFonts w:ascii="Times New Roman" w:eastAsia="Times New Roman" w:hAnsi="Times New Roman" w:cs="Times New Roman"/>
          <w:b/>
          <w:sz w:val="24"/>
          <w:szCs w:val="24"/>
        </w:rPr>
        <w:t>Fig. 24C</w:t>
      </w:r>
      <w:r>
        <w:rPr>
          <w:rFonts w:ascii="Times New Roman" w:eastAsia="Times New Roman" w:hAnsi="Times New Roman" w:cs="Times New Roman"/>
          <w:sz w:val="24"/>
          <w:szCs w:val="24"/>
        </w:rPr>
        <w:t xml:space="preserve">. Its geological date is about 13 Ma. Its 23 cm skull suggests a head+body length of about 110 cm.  My Eq. 2 estimated its body weight 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32 kg; endocast length = 10.6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100 ml;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0.83; endocast surface area = 142.9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13.1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129.8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61.35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47.3%. </w:t>
      </w:r>
    </w:p>
    <w:p w14:paraId="3A0DB7AB" w14:textId="77777777" w:rsidR="00735326" w:rsidRDefault="00735326">
      <w:pPr>
        <w:spacing w:after="0" w:line="480" w:lineRule="auto"/>
        <w:ind w:firstLine="720"/>
        <w:rPr>
          <w:rFonts w:ascii="Times New Roman" w:eastAsia="Times New Roman" w:hAnsi="Times New Roman" w:cs="Times New Roman"/>
          <w:sz w:val="24"/>
          <w:szCs w:val="24"/>
        </w:rPr>
      </w:pPr>
    </w:p>
    <w:p w14:paraId="3B4BEDB1" w14:textId="77777777" w:rsidR="00735326" w:rsidRDefault="00A929B2">
      <w:pPr>
        <w:pBdr>
          <w:top w:val="nil"/>
          <w:left w:val="nil"/>
          <w:bottom w:val="nil"/>
          <w:right w:val="nil"/>
          <w:between w:val="nil"/>
        </w:pBdr>
        <w:spacing w:after="0" w:line="480" w:lineRule="auto"/>
        <w:rPr>
          <w:rFonts w:ascii="Courier New" w:eastAsia="Courier New" w:hAnsi="Courier New" w:cs="Courier New"/>
          <w:color w:val="000000"/>
          <w:sz w:val="20"/>
          <w:szCs w:val="20"/>
        </w:rPr>
      </w:pPr>
      <w:r>
        <w:rPr>
          <w:rFonts w:ascii="Times New Roman" w:eastAsia="Times New Roman" w:hAnsi="Times New Roman" w:cs="Times New Roman"/>
          <w:i/>
          <w:smallCaps/>
          <w:color w:val="000000"/>
          <w:sz w:val="24"/>
          <w:szCs w:val="24"/>
        </w:rPr>
        <w:t>Pseudhipparion</w:t>
      </w:r>
    </w:p>
    <w:p w14:paraId="6AEA7F95" w14:textId="77777777" w:rsidR="00735326" w:rsidRDefault="00A929B2">
      <w:pPr>
        <w:pBdr>
          <w:top w:val="nil"/>
          <w:left w:val="nil"/>
          <w:bottom w:val="nil"/>
          <w:right w:val="nil"/>
          <w:between w:val="nil"/>
        </w:pBdr>
        <w:spacing w:after="0" w:line="480" w:lineRule="auto"/>
        <w:ind w:firstLine="720"/>
        <w:rPr>
          <w:rFonts w:ascii="Courier New" w:eastAsia="Courier New" w:hAnsi="Courier New" w:cs="Courier New"/>
          <w:color w:val="000000"/>
          <w:sz w:val="20"/>
          <w:szCs w:val="20"/>
        </w:rPr>
      </w:pPr>
      <w:r>
        <w:rPr>
          <w:rFonts w:ascii="Times New Roman" w:eastAsia="Times New Roman" w:hAnsi="Times New Roman" w:cs="Times New Roman"/>
          <w:color w:val="000000"/>
          <w:sz w:val="24"/>
          <w:szCs w:val="24"/>
        </w:rPr>
        <w:t xml:space="preserve">This specimen is illustrated in </w:t>
      </w:r>
      <w:r>
        <w:rPr>
          <w:rFonts w:ascii="Times New Roman" w:eastAsia="Times New Roman" w:hAnsi="Times New Roman" w:cs="Times New Roman"/>
          <w:b/>
          <w:color w:val="000000"/>
          <w:sz w:val="24"/>
          <w:szCs w:val="24"/>
        </w:rPr>
        <w:t>Fig. 24D</w:t>
      </w:r>
      <w:r>
        <w:rPr>
          <w:rFonts w:ascii="Times New Roman" w:eastAsia="Times New Roman" w:hAnsi="Times New Roman" w:cs="Times New Roman"/>
          <w:color w:val="000000"/>
          <w:sz w:val="24"/>
          <w:szCs w:val="24"/>
        </w:rPr>
        <w:t xml:space="preserve">. It was listed elsewhere in my notes as </w:t>
      </w:r>
      <w:r>
        <w:rPr>
          <w:rFonts w:ascii="Times New Roman" w:eastAsia="Times New Roman" w:hAnsi="Times New Roman" w:cs="Times New Roman"/>
          <w:i/>
          <w:color w:val="000000"/>
          <w:sz w:val="24"/>
          <w:szCs w:val="24"/>
        </w:rPr>
        <w:t>Griphippus</w:t>
      </w:r>
      <w:r>
        <w:rPr>
          <w:rFonts w:ascii="Times New Roman" w:eastAsia="Times New Roman" w:hAnsi="Times New Roman" w:cs="Times New Roman"/>
          <w:color w:val="000000"/>
          <w:sz w:val="24"/>
          <w:szCs w:val="24"/>
        </w:rPr>
        <w:t xml:space="preserve"> (a former name for the taxon) and is now identified more properly as </w:t>
      </w:r>
      <w:r>
        <w:rPr>
          <w:rFonts w:ascii="Times New Roman" w:eastAsia="Times New Roman" w:hAnsi="Times New Roman" w:cs="Times New Roman"/>
          <w:i/>
          <w:color w:val="000000"/>
          <w:sz w:val="24"/>
          <w:szCs w:val="24"/>
        </w:rPr>
        <w:t>Pseudhipparion retrusum</w:t>
      </w:r>
      <w:r>
        <w:rPr>
          <w:rFonts w:ascii="Times New Roman" w:eastAsia="Times New Roman" w:hAnsi="Times New Roman" w:cs="Times New Roman"/>
          <w:color w:val="000000"/>
          <w:sz w:val="24"/>
          <w:szCs w:val="24"/>
        </w:rPr>
        <w:t xml:space="preserve"> (</w:t>
      </w:r>
      <w:ins w:id="223" w:author="Catherine Early (she/her)" w:date="2023-04-10T21:58:00Z">
        <w:r>
          <w:rPr>
            <w:rFonts w:ascii="Times New Roman" w:eastAsia="Times New Roman" w:hAnsi="Times New Roman" w:cs="Times New Roman"/>
            <w:color w:val="000000"/>
            <w:sz w:val="24"/>
            <w:szCs w:val="24"/>
          </w:rPr>
          <w:t>AMNH FM 70025 = FMNH PM 59211</w:t>
        </w:r>
      </w:ins>
      <w:del w:id="224" w:author="Catherine Early (she/her)" w:date="2023-04-10T21:58:00Z">
        <w:r>
          <w:rPr>
            <w:rFonts w:ascii="Times New Roman" w:eastAsia="Times New Roman" w:hAnsi="Times New Roman" w:cs="Times New Roman"/>
            <w:color w:val="000000"/>
            <w:sz w:val="24"/>
            <w:szCs w:val="24"/>
          </w:rPr>
          <w:delText>FMNH PM59211 = AMNH FAM 70025</w:delText>
        </w:r>
      </w:del>
      <w:r>
        <w:rPr>
          <w:rFonts w:ascii="Times New Roman" w:eastAsia="Times New Roman" w:hAnsi="Times New Roman" w:cs="Times New Roman"/>
          <w:color w:val="000000"/>
          <w:sz w:val="24"/>
          <w:szCs w:val="24"/>
        </w:rPr>
        <w:t xml:space="preserve">) from Nebraska, Cherry County, Burge Quarry. I date it at 11 Ma. Endocast length = 10.6 cm;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rPr>
        <w:t xml:space="preserve"> = 168.43 ml;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50 kg; </w:t>
      </w:r>
      <w:r>
        <w:rPr>
          <w:rFonts w:ascii="Times New Roman" w:eastAsia="Times New Roman" w:hAnsi="Times New Roman" w:cs="Times New Roman"/>
          <w:i/>
          <w:color w:val="000000"/>
          <w:sz w:val="24"/>
          <w:szCs w:val="24"/>
        </w:rPr>
        <w:t>EQ</w:t>
      </w:r>
      <w:r>
        <w:rPr>
          <w:rFonts w:ascii="Times New Roman" w:eastAsia="Times New Roman" w:hAnsi="Times New Roman" w:cs="Times New Roman"/>
          <w:color w:val="000000"/>
          <w:sz w:val="24"/>
          <w:szCs w:val="24"/>
        </w:rPr>
        <w:t xml:space="preserve"> = 1.03; surface area = 207.87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olfactory bulbs = 13.39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remainder = 194.47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neocortex = 93.65 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neocorticalization = 48%.</w:t>
      </w:r>
    </w:p>
    <w:p w14:paraId="412D60A1" w14:textId="77777777" w:rsidR="00735326" w:rsidRDefault="00735326">
      <w:pPr>
        <w:spacing w:after="0" w:line="480" w:lineRule="auto"/>
        <w:rPr>
          <w:rFonts w:ascii="Times New Roman" w:eastAsia="Times New Roman" w:hAnsi="Times New Roman" w:cs="Times New Roman"/>
          <w:sz w:val="24"/>
          <w:szCs w:val="24"/>
        </w:rPr>
      </w:pPr>
    </w:p>
    <w:p w14:paraId="04E0D0BE" w14:textId="77777777" w:rsidR="00735326" w:rsidRDefault="00A929B2">
      <w:pPr>
        <w:spacing w:after="0" w:line="480" w:lineRule="auto"/>
      </w:pPr>
      <w:r>
        <w:rPr>
          <w:rFonts w:ascii="Times New Roman" w:eastAsia="Times New Roman" w:hAnsi="Times New Roman" w:cs="Times New Roman"/>
          <w:i/>
          <w:smallCaps/>
          <w:sz w:val="24"/>
          <w:szCs w:val="24"/>
        </w:rPr>
        <w:t xml:space="preserve">Paratomarctus </w:t>
      </w:r>
    </w:p>
    <w:p w14:paraId="3FB4AABE"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Miocene canid, </w:t>
      </w:r>
      <w:r>
        <w:rPr>
          <w:rFonts w:ascii="Times New Roman" w:eastAsia="Times New Roman" w:hAnsi="Times New Roman" w:cs="Times New Roman"/>
          <w:i/>
          <w:sz w:val="24"/>
          <w:szCs w:val="24"/>
        </w:rPr>
        <w:t>P. euthos</w:t>
      </w:r>
      <w:r>
        <w:rPr>
          <w:rFonts w:ascii="Times New Roman" w:eastAsia="Times New Roman" w:hAnsi="Times New Roman" w:cs="Times New Roman"/>
          <w:sz w:val="24"/>
          <w:szCs w:val="24"/>
        </w:rPr>
        <w:t xml:space="preserve"> (</w:t>
      </w:r>
      <w:r w:rsidR="00BC36A9" w:rsidRPr="00BC36A9">
        <w:rPr>
          <w:rFonts w:ascii="Times New Roman" w:eastAsia="Times New Roman" w:hAnsi="Times New Roman" w:cs="Times New Roman"/>
          <w:sz w:val="24"/>
          <w:szCs w:val="24"/>
        </w:rPr>
        <w:t>AMNH FM 61074</w:t>
      </w:r>
      <w:del w:id="225" w:author="Catherine Early (she/her)" w:date="2023-04-05T21:21:00Z">
        <w:r>
          <w:rPr>
            <w:rFonts w:ascii="Times New Roman" w:eastAsia="Times New Roman" w:hAnsi="Times New Roman" w:cs="Times New Roman"/>
            <w:sz w:val="24"/>
            <w:szCs w:val="24"/>
          </w:rPr>
          <w:delText xml:space="preserve"> = AMNH FAM 61074</w:delText>
        </w:r>
      </w:del>
      <w:r>
        <w:rPr>
          <w:rFonts w:ascii="Times New Roman" w:eastAsia="Times New Roman" w:hAnsi="Times New Roman" w:cs="Times New Roman"/>
          <w:sz w:val="24"/>
          <w:szCs w:val="24"/>
        </w:rPr>
        <w:t xml:space="preserve">) from Burge Quarry, Nebraska (Wang et al., 1999, p. 212), lived about 11 Ma. The genus had been named </w:t>
      </w:r>
      <w:r>
        <w:rPr>
          <w:rFonts w:ascii="Times New Roman" w:eastAsia="Times New Roman" w:hAnsi="Times New Roman" w:cs="Times New Roman"/>
          <w:i/>
          <w:sz w:val="24"/>
          <w:szCs w:val="24"/>
        </w:rPr>
        <w:t xml:space="preserve">Tomarctus </w:t>
      </w:r>
      <w:r>
        <w:rPr>
          <w:rFonts w:ascii="Times New Roman" w:eastAsia="Times New Roman" w:hAnsi="Times New Roman" w:cs="Times New Roman"/>
          <w:sz w:val="24"/>
          <w:szCs w:val="24"/>
        </w:rPr>
        <w:t xml:space="preserve">but is renamed in the Wang et al. monograph. I scanned several specimens, and the one illustrated </w:t>
      </w:r>
      <w:r>
        <w:rPr>
          <w:rFonts w:ascii="Times New Roman" w:eastAsia="Times New Roman" w:hAnsi="Times New Roman" w:cs="Times New Roman"/>
          <w:sz w:val="24"/>
          <w:szCs w:val="24"/>
        </w:rPr>
        <w:lastRenderedPageBreak/>
        <w:t>here (</w:t>
      </w:r>
      <w:r>
        <w:rPr>
          <w:rFonts w:ascii="Times New Roman" w:eastAsia="Times New Roman" w:hAnsi="Times New Roman" w:cs="Times New Roman"/>
          <w:b/>
          <w:sz w:val="24"/>
          <w:szCs w:val="24"/>
        </w:rPr>
        <w:t>Fig. 25A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56.3 ml;</w:t>
      </w:r>
      <w:r>
        <w:rPr>
          <w:rFonts w:ascii="Times New Roman" w:eastAsia="Times New Roman" w:hAnsi="Times New Roman" w:cs="Times New Roman"/>
          <w:sz w:val="24"/>
          <w:szCs w:val="24"/>
        </w:rPr>
        <w:t xml:space="preserve"> length = 7.6 cm; head+body length = 85 cm;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10.9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0.95; surface area = 87.6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79.6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35.6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44.7%.</w:t>
      </w:r>
    </w:p>
    <w:p w14:paraId="11070AD3" w14:textId="77777777" w:rsidR="00735326" w:rsidRDefault="00735326">
      <w:pPr>
        <w:spacing w:after="0" w:line="480" w:lineRule="auto"/>
        <w:rPr>
          <w:rFonts w:ascii="Times New Roman" w:eastAsia="Times New Roman" w:hAnsi="Times New Roman" w:cs="Times New Roman"/>
          <w:sz w:val="24"/>
          <w:szCs w:val="24"/>
        </w:rPr>
      </w:pPr>
    </w:p>
    <w:p w14:paraId="56370549" w14:textId="77777777" w:rsidR="00735326" w:rsidRDefault="00A929B2">
      <w:pPr>
        <w:spacing w:after="0" w:line="480" w:lineRule="auto"/>
      </w:pPr>
      <w:r>
        <w:rPr>
          <w:rFonts w:ascii="Times New Roman" w:eastAsia="Times New Roman" w:hAnsi="Times New Roman" w:cs="Times New Roman"/>
          <w:i/>
          <w:smallCaps/>
          <w:sz w:val="24"/>
          <w:szCs w:val="24"/>
        </w:rPr>
        <w:t xml:space="preserve">Hemicyon </w:t>
      </w:r>
    </w:p>
    <w:p w14:paraId="17D2AA0C"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shown in </w:t>
      </w:r>
      <w:r>
        <w:rPr>
          <w:rFonts w:ascii="Times New Roman" w:eastAsia="Times New Roman" w:hAnsi="Times New Roman" w:cs="Times New Roman"/>
          <w:b/>
          <w:sz w:val="24"/>
          <w:szCs w:val="24"/>
        </w:rPr>
        <w:t>Fig. 25B</w:t>
      </w:r>
      <w:r>
        <w:rPr>
          <w:rFonts w:ascii="Times New Roman" w:eastAsia="Times New Roman" w:hAnsi="Times New Roman" w:cs="Times New Roman"/>
          <w:sz w:val="24"/>
          <w:szCs w:val="24"/>
        </w:rPr>
        <w:t xml:space="preserve"> is of the ursoid </w:t>
      </w:r>
      <w:r>
        <w:rPr>
          <w:rFonts w:ascii="Times New Roman" w:eastAsia="Times New Roman" w:hAnsi="Times New Roman" w:cs="Times New Roman"/>
          <w:i/>
          <w:sz w:val="24"/>
          <w:szCs w:val="24"/>
        </w:rPr>
        <w:t>Hem</w:t>
      </w:r>
      <w:r>
        <w:rPr>
          <w:rFonts w:ascii="Times New Roman" w:eastAsia="Times New Roman" w:hAnsi="Times New Roman" w:cs="Times New Roman"/>
          <w:i/>
          <w:sz w:val="24"/>
          <w:szCs w:val="24"/>
        </w:rPr>
        <w:t xml:space="preserve">icyon cf.H.  barbouri </w:t>
      </w:r>
      <w:r>
        <w:rPr>
          <w:rFonts w:ascii="Times New Roman" w:eastAsia="Times New Roman" w:hAnsi="Times New Roman" w:cs="Times New Roman"/>
          <w:sz w:val="24"/>
          <w:szCs w:val="24"/>
        </w:rPr>
        <w:t>(</w:t>
      </w:r>
      <w:ins w:id="226" w:author="Catherine Early (she/her)" w:date="2023-03-30T23:29:00Z">
        <w:r>
          <w:rPr>
            <w:rFonts w:ascii="Times New Roman" w:eastAsia="Times New Roman" w:hAnsi="Times New Roman" w:cs="Times New Roman"/>
            <w:sz w:val="24"/>
            <w:szCs w:val="24"/>
          </w:rPr>
          <w:t xml:space="preserve">AMNH FM 25530 = </w:t>
        </w:r>
      </w:ins>
      <w:r>
        <w:rPr>
          <w:rFonts w:ascii="Times New Roman" w:eastAsia="Times New Roman" w:hAnsi="Times New Roman" w:cs="Times New Roman"/>
          <w:sz w:val="24"/>
          <w:szCs w:val="24"/>
        </w:rPr>
        <w:t>FMNH PM 59030</w:t>
      </w:r>
      <w:del w:id="227" w:author="Catherine Early (she/her)" w:date="2023-03-30T23:28:00Z">
        <w:r>
          <w:rPr>
            <w:rFonts w:ascii="Times New Roman" w:eastAsia="Times New Roman" w:hAnsi="Times New Roman" w:cs="Times New Roman"/>
            <w:sz w:val="24"/>
            <w:szCs w:val="24"/>
          </w:rPr>
          <w:delText xml:space="preserve"> = AMNH FAM 25530</w:delText>
        </w:r>
      </w:del>
      <w:r>
        <w:rPr>
          <w:rFonts w:ascii="Times New Roman" w:eastAsia="Times New Roman" w:hAnsi="Times New Roman" w:cs="Times New Roman"/>
          <w:sz w:val="24"/>
          <w:szCs w:val="24"/>
        </w:rPr>
        <w:t xml:space="preserve">). It was from Turtle Canyon, lower level, Sheridan County, Nebraska, and was treated as Clarendonian, about 10 Ma. Head+body length = 150 cm;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82 kg; endocast length =12.6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199.28 ml. The allometric expected brain size at that body size was 226 g, hence an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0.88. For comparison, a 143 kg grizzly in my sample had a 234 g brain; its allometric expected brain size was 318 g and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0.74, so </w:t>
      </w:r>
      <w:r>
        <w:rPr>
          <w:rFonts w:ascii="Times New Roman" w:eastAsia="Times New Roman" w:hAnsi="Times New Roman" w:cs="Times New Roman"/>
          <w:i/>
          <w:sz w:val="24"/>
          <w:szCs w:val="24"/>
        </w:rPr>
        <w:t xml:space="preserve">Hemicyon </w:t>
      </w:r>
      <w:r>
        <w:rPr>
          <w:rFonts w:ascii="Times New Roman" w:eastAsia="Times New Roman" w:hAnsi="Times New Roman" w:cs="Times New Roman"/>
          <w:sz w:val="24"/>
          <w:szCs w:val="24"/>
        </w:rPr>
        <w:t>was a bit brainier th</w:t>
      </w:r>
      <w:r>
        <w:rPr>
          <w:rFonts w:ascii="Times New Roman" w:eastAsia="Times New Roman" w:hAnsi="Times New Roman" w:cs="Times New Roman"/>
          <w:sz w:val="24"/>
          <w:szCs w:val="24"/>
        </w:rPr>
        <w:t>an its living relative. Surface area = 251.2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8.2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244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98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40.3%.</w:t>
      </w:r>
    </w:p>
    <w:p w14:paraId="07D250C0" w14:textId="77777777" w:rsidR="00735326" w:rsidRDefault="00735326">
      <w:pPr>
        <w:spacing w:after="0" w:line="480" w:lineRule="auto"/>
        <w:ind w:firstLine="720"/>
        <w:rPr>
          <w:rFonts w:ascii="Times New Roman" w:eastAsia="Times New Roman" w:hAnsi="Times New Roman" w:cs="Times New Roman"/>
          <w:sz w:val="24"/>
          <w:szCs w:val="24"/>
        </w:rPr>
      </w:pPr>
    </w:p>
    <w:p w14:paraId="2A7086AE" w14:textId="77777777" w:rsidR="00735326" w:rsidRDefault="00A929B2">
      <w:pPr>
        <w:spacing w:after="0" w:line="480" w:lineRule="auto"/>
      </w:pPr>
      <w:ins w:id="228" w:author="Catherine Early (she/her)" w:date="2023-04-10T22:01:00Z">
        <w:r>
          <w:rPr>
            <w:rFonts w:ascii="Times New Roman" w:eastAsia="Times New Roman" w:hAnsi="Times New Roman" w:cs="Times New Roman"/>
            <w:sz w:val="24"/>
            <w:szCs w:val="24"/>
          </w:rPr>
          <w:t>Pseudotypotherium</w:t>
        </w:r>
      </w:ins>
      <w:del w:id="229" w:author="Catherine Early (she/her)" w:date="2023-04-10T22:01:00Z">
        <w:r>
          <w:rPr>
            <w:rFonts w:ascii="Times New Roman" w:eastAsia="Times New Roman" w:hAnsi="Times New Roman" w:cs="Times New Roman"/>
            <w:i/>
            <w:smallCaps/>
            <w:sz w:val="24"/>
            <w:szCs w:val="24"/>
          </w:rPr>
          <w:delText>Mesotherium</w:delText>
        </w:r>
      </w:del>
      <w:r>
        <w:rPr>
          <w:rFonts w:ascii="Times New Roman" w:eastAsia="Times New Roman" w:hAnsi="Times New Roman" w:cs="Times New Roman"/>
          <w:i/>
          <w:smallCaps/>
          <w:sz w:val="24"/>
          <w:szCs w:val="24"/>
        </w:rPr>
        <w:t xml:space="preserve"> </w:t>
      </w:r>
    </w:p>
    <w:p w14:paraId="39EB8C24"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this notoungulate from Argentina is </w:t>
      </w:r>
      <w:ins w:id="230" w:author="Catherine Early (she/her)" w:date="2023-04-10T22:03:00Z">
        <w:r>
          <w:rPr>
            <w:rFonts w:ascii="Times New Roman" w:eastAsia="Times New Roman" w:hAnsi="Times New Roman" w:cs="Times New Roman"/>
            <w:sz w:val="24"/>
            <w:szCs w:val="24"/>
          </w:rPr>
          <w:t>AMNH FM 14509 (= FMNH P</w:t>
        </w:r>
        <w:r>
          <w:rPr>
            <w:rFonts w:ascii="Times New Roman" w:eastAsia="Times New Roman" w:hAnsi="Times New Roman" w:cs="Times New Roman"/>
            <w:sz w:val="24"/>
            <w:szCs w:val="24"/>
          </w:rPr>
          <w:t>M 59292)</w:t>
        </w:r>
      </w:ins>
      <w:del w:id="231" w:author="Catherine Early (she/her)" w:date="2023-04-10T22:03:00Z">
        <w:r>
          <w:rPr>
            <w:rFonts w:ascii="Times New Roman" w:eastAsia="Times New Roman" w:hAnsi="Times New Roman" w:cs="Times New Roman"/>
            <w:sz w:val="24"/>
            <w:szCs w:val="24"/>
          </w:rPr>
          <w:delText>FMNH PM 59292</w:delText>
        </w:r>
      </w:del>
      <w:r>
        <w:rPr>
          <w:rFonts w:ascii="Times New Roman" w:eastAsia="Times New Roman" w:hAnsi="Times New Roman" w:cs="Times New Roman"/>
          <w:sz w:val="24"/>
          <w:szCs w:val="24"/>
        </w:rPr>
        <w:t>, copied by Radinsky (1981)</w:t>
      </w:r>
      <w:del w:id="232" w:author="Catherine Early (she/her)" w:date="2023-04-10T22:03:00Z">
        <w:r>
          <w:rPr>
            <w:rFonts w:ascii="Times New Roman" w:eastAsia="Times New Roman" w:hAnsi="Times New Roman" w:cs="Times New Roman"/>
            <w:sz w:val="24"/>
            <w:szCs w:val="24"/>
          </w:rPr>
          <w:delText xml:space="preserve"> from AMNH 14509</w:delText>
        </w:r>
      </w:del>
      <w:r>
        <w:rPr>
          <w:rFonts w:ascii="Times New Roman" w:eastAsia="Times New Roman" w:hAnsi="Times New Roman" w:cs="Times New Roman"/>
          <w:sz w:val="24"/>
          <w:szCs w:val="24"/>
        </w:rPr>
        <w:t xml:space="preserve">. It has been referred previously to </w:t>
      </w:r>
      <w:r>
        <w:rPr>
          <w:rFonts w:ascii="Times New Roman" w:eastAsia="Times New Roman" w:hAnsi="Times New Roman" w:cs="Times New Roman"/>
          <w:i/>
          <w:sz w:val="24"/>
          <w:szCs w:val="24"/>
        </w:rPr>
        <w:t>Pseudotypotherium pseudopachygnathum</w:t>
      </w:r>
      <w:r>
        <w:rPr>
          <w:rFonts w:ascii="Times New Roman" w:eastAsia="Times New Roman" w:hAnsi="Times New Roman" w:cs="Times New Roman"/>
          <w:sz w:val="24"/>
          <w:szCs w:val="24"/>
        </w:rPr>
        <w:t>, and more recently as</w:t>
      </w:r>
      <w:r>
        <w:rPr>
          <w:rFonts w:ascii="Times New Roman" w:eastAsia="Times New Roman" w:hAnsi="Times New Roman" w:cs="Times New Roman"/>
          <w:i/>
          <w:sz w:val="24"/>
          <w:szCs w:val="24"/>
        </w:rPr>
        <w:t xml:space="preserve"> Mesotherium pachygnathum </w:t>
      </w:r>
      <w:r>
        <w:rPr>
          <w:rFonts w:ascii="Times New Roman" w:eastAsia="Times New Roman" w:hAnsi="Times New Roman" w:cs="Times New Roman"/>
          <w:sz w:val="24"/>
          <w:szCs w:val="24"/>
        </w:rPr>
        <w:t>(MacPhee, 2014). The original fossil 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from Monte Hermosa and, after consulting with Dr. Maria Teresa Dozo, I date it to 6 Ma. My scans are shown in </w:t>
      </w:r>
      <w:r>
        <w:rPr>
          <w:rFonts w:ascii="Times New Roman" w:eastAsia="Times New Roman" w:hAnsi="Times New Roman" w:cs="Times New Roman"/>
          <w:b/>
          <w:sz w:val="24"/>
          <w:szCs w:val="24"/>
        </w:rPr>
        <w:t>Fig. 25C</w:t>
      </w:r>
      <w:r>
        <w:rPr>
          <w:rFonts w:ascii="Times New Roman" w:eastAsia="Times New Roman" w:hAnsi="Times New Roman" w:cs="Times New Roman"/>
          <w:sz w:val="24"/>
          <w:szCs w:val="24"/>
        </w:rPr>
        <w:t xml:space="preserve">. Endocast length = 8.6 cm; </w:t>
      </w:r>
      <w:r>
        <w:rPr>
          <w:rFonts w:ascii="Times New Roman" w:eastAsia="Times New Roman" w:hAnsi="Times New Roman" w:cs="Times New Roman"/>
          <w:i/>
          <w:sz w:val="24"/>
          <w:szCs w:val="24"/>
        </w:rPr>
        <w:t xml:space="preserve">E </w:t>
      </w:r>
      <w:r>
        <w:rPr>
          <w:rFonts w:ascii="Times New Roman" w:eastAsia="Times New Roman" w:hAnsi="Times New Roman" w:cs="Times New Roman"/>
          <w:sz w:val="24"/>
          <w:szCs w:val="24"/>
        </w:rPr>
        <w:t xml:space="preserve">= 63.7 ml;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xml:space="preserve">= 80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0.29; surface area = 104.6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5.97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98.64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48.66%.</w:t>
      </w:r>
    </w:p>
    <w:p w14:paraId="1C6C0D22" w14:textId="77777777" w:rsidR="00735326" w:rsidRDefault="00735326">
      <w:pPr>
        <w:spacing w:after="0" w:line="480" w:lineRule="auto"/>
        <w:ind w:firstLine="720"/>
        <w:rPr>
          <w:rFonts w:ascii="Times New Roman" w:eastAsia="Times New Roman" w:hAnsi="Times New Roman" w:cs="Times New Roman"/>
          <w:sz w:val="24"/>
          <w:szCs w:val="24"/>
        </w:rPr>
      </w:pPr>
    </w:p>
    <w:p w14:paraId="784092D6" w14:textId="77777777" w:rsidR="00735326" w:rsidRDefault="00A929B2">
      <w:pPr>
        <w:spacing w:after="0" w:line="480" w:lineRule="auto"/>
      </w:pPr>
      <w:r>
        <w:rPr>
          <w:rFonts w:ascii="Times New Roman" w:eastAsia="Times New Roman" w:hAnsi="Times New Roman" w:cs="Times New Roman"/>
          <w:i/>
          <w:smallCaps/>
          <w:sz w:val="24"/>
          <w:szCs w:val="24"/>
        </w:rPr>
        <w:t xml:space="preserve">Typotheriopsis </w:t>
      </w:r>
    </w:p>
    <w:p w14:paraId="604E1280"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My endocast of </w:t>
      </w:r>
      <w:r>
        <w:rPr>
          <w:rFonts w:ascii="Times New Roman" w:eastAsia="Times New Roman" w:hAnsi="Times New Roman" w:cs="Times New Roman"/>
          <w:i/>
          <w:sz w:val="24"/>
          <w:szCs w:val="24"/>
        </w:rPr>
        <w:t xml:space="preserve">T. internum </w:t>
      </w:r>
      <w:r>
        <w:rPr>
          <w:rFonts w:ascii="Times New Roman" w:eastAsia="Times New Roman" w:hAnsi="Times New Roman" w:cs="Times New Roman"/>
          <w:sz w:val="24"/>
          <w:szCs w:val="24"/>
        </w:rPr>
        <w:t>(FMNH P 14420) is from the Arroyo Chasico Formation, Huayquerian South American Land Mammal Age, Buenos Aires Province, Late Miocene (Dozo, pers. comm.), about 8 Ma. Dozo described it as a small digging herbivorous species. The endocast of this notoungulat</w:t>
      </w:r>
      <w:r>
        <w:rPr>
          <w:rFonts w:ascii="Times New Roman" w:eastAsia="Times New Roman" w:hAnsi="Times New Roman" w:cs="Times New Roman"/>
          <w:sz w:val="24"/>
          <w:szCs w:val="24"/>
        </w:rPr>
        <w:t>e, shown in</w:t>
      </w:r>
      <w:r>
        <w:rPr>
          <w:rFonts w:ascii="Times New Roman" w:eastAsia="Times New Roman" w:hAnsi="Times New Roman" w:cs="Times New Roman"/>
          <w:b/>
          <w:sz w:val="24"/>
          <w:szCs w:val="24"/>
        </w:rPr>
        <w:t xml:space="preserve"> Fig. 25D</w:t>
      </w:r>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75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6.9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1.74; endocast length = 9.6 cm; surface area = 112.8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4.4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108.4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52.69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48.4%.</w:t>
      </w:r>
    </w:p>
    <w:p w14:paraId="2E28B4F5"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genus </w:t>
      </w:r>
      <w:r>
        <w:rPr>
          <w:rFonts w:ascii="Times New Roman" w:eastAsia="Times New Roman" w:hAnsi="Times New Roman" w:cs="Times New Roman"/>
          <w:i/>
          <w:sz w:val="24"/>
          <w:szCs w:val="24"/>
        </w:rPr>
        <w:t xml:space="preserve">Typotheriopsis </w:t>
      </w:r>
      <w:r>
        <w:rPr>
          <w:rFonts w:ascii="Times New Roman" w:eastAsia="Times New Roman" w:hAnsi="Times New Roman" w:cs="Times New Roman"/>
          <w:sz w:val="24"/>
          <w:szCs w:val="24"/>
        </w:rPr>
        <w:t xml:space="preserve">may have been misidentified for this specimen. I think of rodents as living small mammals, and the largest of these, capybara, has a 28 kg body weight and 52 g brain in my sample (Crile &amp; Quiring, 1940);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0.47. Although not a digging rodent, capybara w</w:t>
      </w:r>
      <w:r>
        <w:rPr>
          <w:rFonts w:ascii="Times New Roman" w:eastAsia="Times New Roman" w:hAnsi="Times New Roman" w:cs="Times New Roman"/>
          <w:sz w:val="24"/>
          <w:szCs w:val="24"/>
        </w:rPr>
        <w:t xml:space="preserve">ould qualify as a model for the notoungulate, and the much larger notoungulate brain of </w:t>
      </w:r>
      <w:r>
        <w:rPr>
          <w:rFonts w:ascii="Times New Roman" w:eastAsia="Times New Roman" w:hAnsi="Times New Roman" w:cs="Times New Roman"/>
          <w:i/>
          <w:sz w:val="24"/>
          <w:szCs w:val="24"/>
        </w:rPr>
        <w:t>Typotheriopsis</w:t>
      </w:r>
      <w:r>
        <w:rPr>
          <w:rFonts w:ascii="Times New Roman" w:eastAsia="Times New Roman" w:hAnsi="Times New Roman" w:cs="Times New Roman"/>
          <w:sz w:val="24"/>
          <w:szCs w:val="24"/>
        </w:rPr>
        <w:t xml:space="preserve"> would not correspond to a 6.9 kg body. The shape of the endocast is appropriate for related notoungulates such as </w:t>
      </w:r>
      <w:r>
        <w:rPr>
          <w:rFonts w:ascii="Times New Roman" w:eastAsia="Times New Roman" w:hAnsi="Times New Roman" w:cs="Times New Roman"/>
          <w:i/>
          <w:sz w:val="24"/>
          <w:szCs w:val="24"/>
        </w:rPr>
        <w:t>Pseudotypotherium</w:t>
      </w:r>
      <w:r>
        <w:rPr>
          <w:rFonts w:ascii="Times New Roman" w:eastAsia="Times New Roman" w:hAnsi="Times New Roman" w:cs="Times New Roman"/>
          <w:sz w:val="24"/>
          <w:szCs w:val="24"/>
        </w:rPr>
        <w:t>, or my sources on its</w:t>
      </w:r>
      <w:r>
        <w:rPr>
          <w:rFonts w:ascii="Times New Roman" w:eastAsia="Times New Roman" w:hAnsi="Times New Roman" w:cs="Times New Roman"/>
          <w:sz w:val="24"/>
          <w:szCs w:val="24"/>
        </w:rPr>
        <w:t xml:space="preserve"> body size may be wrong. Nevertheless,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1.74 may be ignored until this is clarified.</w:t>
      </w:r>
    </w:p>
    <w:p w14:paraId="6AB2E987" w14:textId="77777777" w:rsidR="00735326" w:rsidRDefault="00735326">
      <w:pPr>
        <w:spacing w:after="0" w:line="480" w:lineRule="auto"/>
        <w:rPr>
          <w:rFonts w:ascii="Times New Roman" w:eastAsia="Times New Roman" w:hAnsi="Times New Roman" w:cs="Times New Roman"/>
          <w:sz w:val="24"/>
          <w:szCs w:val="24"/>
        </w:rPr>
      </w:pPr>
    </w:p>
    <w:p w14:paraId="6CB5C7AB" w14:textId="77777777" w:rsidR="00735326" w:rsidRDefault="00A929B2">
      <w:pPr>
        <w:spacing w:after="0" w:line="480" w:lineRule="auto"/>
      </w:pPr>
      <w:r>
        <w:rPr>
          <w:rFonts w:ascii="Times New Roman" w:eastAsia="Times New Roman" w:hAnsi="Times New Roman" w:cs="Times New Roman"/>
          <w:i/>
          <w:smallCaps/>
          <w:sz w:val="24"/>
          <w:szCs w:val="24"/>
        </w:rPr>
        <w:t>Cormohipparion</w:t>
      </w:r>
    </w:p>
    <w:p w14:paraId="14B9CCFB"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endocast of </w:t>
      </w:r>
      <w:r>
        <w:rPr>
          <w:rFonts w:ascii="Times New Roman" w:eastAsia="Times New Roman" w:hAnsi="Times New Roman" w:cs="Times New Roman"/>
          <w:i/>
          <w:sz w:val="24"/>
          <w:szCs w:val="24"/>
        </w:rPr>
        <w:t>C. occidental</w:t>
      </w:r>
      <w:r>
        <w:rPr>
          <w:rFonts w:ascii="Times New Roman" w:eastAsia="Times New Roman" w:hAnsi="Times New Roman" w:cs="Times New Roman"/>
          <w:sz w:val="24"/>
          <w:szCs w:val="24"/>
        </w:rPr>
        <w:t>e (</w:t>
      </w:r>
      <w:ins w:id="233" w:author="Catherine Early (she/her)" w:date="2023-03-29T23:45:00Z">
        <w:r>
          <w:rPr>
            <w:rFonts w:ascii="Times New Roman" w:eastAsia="Times New Roman" w:hAnsi="Times New Roman" w:cs="Times New Roman"/>
            <w:sz w:val="24"/>
            <w:szCs w:val="24"/>
          </w:rPr>
          <w:t xml:space="preserve">AMNH FM 71886 = </w:t>
        </w:r>
      </w:ins>
      <w:r>
        <w:rPr>
          <w:rFonts w:ascii="Times New Roman" w:eastAsia="Times New Roman" w:hAnsi="Times New Roman" w:cs="Times New Roman"/>
          <w:sz w:val="24"/>
          <w:szCs w:val="24"/>
        </w:rPr>
        <w:t>FMNH PM 59220</w:t>
      </w:r>
      <w:del w:id="234" w:author="Catherine Early (she/her)" w:date="2023-03-29T23:45:00Z">
        <w:r>
          <w:rPr>
            <w:rFonts w:ascii="Times New Roman" w:eastAsia="Times New Roman" w:hAnsi="Times New Roman" w:cs="Times New Roman"/>
            <w:sz w:val="24"/>
            <w:szCs w:val="24"/>
          </w:rPr>
          <w:delText xml:space="preserve"> = AMNH FAM 71866</w:delText>
        </w:r>
      </w:del>
      <w:r>
        <w:rPr>
          <w:rFonts w:ascii="Times New Roman" w:eastAsia="Times New Roman" w:hAnsi="Times New Roman" w:cs="Times New Roman"/>
          <w:sz w:val="24"/>
          <w:szCs w:val="24"/>
        </w:rPr>
        <w:t>) was reported by Radinsky as from the Hans Johnson Quarry in Nebraska, me</w:t>
      </w:r>
      <w:r>
        <w:rPr>
          <w:rFonts w:ascii="Times New Roman" w:eastAsia="Times New Roman" w:hAnsi="Times New Roman" w:cs="Times New Roman"/>
          <w:sz w:val="24"/>
          <w:szCs w:val="24"/>
        </w:rPr>
        <w:t xml:space="preserve">dial Clarendonan in the Miocene, about 10 Ma. The endocast of this Miocene equid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364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151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1.07. It is shown in </w:t>
      </w:r>
      <w:r>
        <w:rPr>
          <w:rFonts w:ascii="Times New Roman" w:eastAsia="Times New Roman" w:hAnsi="Times New Roman" w:cs="Times New Roman"/>
          <w:b/>
          <w:sz w:val="24"/>
          <w:szCs w:val="24"/>
        </w:rPr>
        <w:t>Fig. 26A</w:t>
      </w:r>
      <w:r>
        <w:rPr>
          <w:rFonts w:ascii="Times New Roman" w:eastAsia="Times New Roman" w:hAnsi="Times New Roman" w:cs="Times New Roman"/>
          <w:sz w:val="24"/>
          <w:szCs w:val="24"/>
        </w:rPr>
        <w:t>. Endocast length = 11.2 cm; surface area (minus olfactory bulbs) = 309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184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59.5%.</w:t>
      </w:r>
    </w:p>
    <w:p w14:paraId="36F9755A" w14:textId="77777777" w:rsidR="00735326" w:rsidRDefault="00735326">
      <w:pPr>
        <w:spacing w:after="0" w:line="480" w:lineRule="auto"/>
      </w:pPr>
    </w:p>
    <w:p w14:paraId="1B17D211" w14:textId="77777777" w:rsidR="00735326" w:rsidRDefault="00A929B2">
      <w:pPr>
        <w:spacing w:after="0" w:line="480" w:lineRule="auto"/>
      </w:pPr>
      <w:r>
        <w:rPr>
          <w:rFonts w:ascii="Times New Roman" w:eastAsia="Times New Roman" w:hAnsi="Times New Roman" w:cs="Times New Roman"/>
          <w:i/>
          <w:smallCaps/>
          <w:sz w:val="24"/>
          <w:szCs w:val="24"/>
        </w:rPr>
        <w:t xml:space="preserve">Procamelus </w:t>
      </w:r>
    </w:p>
    <w:p w14:paraId="7BE29DE1"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specimen is from the Burge Quarry, estimated age 11 Ma, and is shown in </w:t>
      </w:r>
      <w:r>
        <w:rPr>
          <w:rFonts w:ascii="Times New Roman" w:eastAsia="Times New Roman" w:hAnsi="Times New Roman" w:cs="Times New Roman"/>
          <w:b/>
          <w:sz w:val="24"/>
          <w:szCs w:val="24"/>
        </w:rPr>
        <w:t>Fig. 26B</w:t>
      </w:r>
      <w:r>
        <w:rPr>
          <w:rFonts w:ascii="Times New Roman" w:eastAsia="Times New Roman" w:hAnsi="Times New Roman" w:cs="Times New Roman"/>
          <w:sz w:val="24"/>
          <w:szCs w:val="24"/>
        </w:rPr>
        <w:t>. The volume of the endocast of</w:t>
      </w:r>
      <w:r>
        <w:rPr>
          <w:rFonts w:ascii="Times New Roman" w:eastAsia="Times New Roman" w:hAnsi="Times New Roman" w:cs="Times New Roman"/>
          <w:i/>
          <w:sz w:val="24"/>
          <w:szCs w:val="24"/>
        </w:rPr>
        <w:t xml:space="preserve"> P. grandis</w:t>
      </w:r>
      <w:r>
        <w:rPr>
          <w:rFonts w:ascii="Times New Roman" w:eastAsia="Times New Roman" w:hAnsi="Times New Roman" w:cs="Times New Roman"/>
          <w:sz w:val="24"/>
          <w:szCs w:val="24"/>
        </w:rPr>
        <w:t xml:space="preserve"> (</w:t>
      </w:r>
      <w:ins w:id="235" w:author="Catherine Early (she/her)" w:date="2023-04-10T21:29:00Z">
        <w:r>
          <w:rPr>
            <w:rFonts w:ascii="Times New Roman" w:eastAsia="Times New Roman" w:hAnsi="Times New Roman" w:cs="Times New Roman"/>
            <w:sz w:val="24"/>
            <w:szCs w:val="24"/>
          </w:rPr>
          <w:t>AMNH FM 40425 = FMNH PM 59160</w:t>
        </w:r>
      </w:ins>
      <w:del w:id="236" w:author="Catherine Early (she/her)" w:date="2023-04-10T21:29:00Z">
        <w:r>
          <w:rPr>
            <w:rFonts w:ascii="Times New Roman" w:eastAsia="Times New Roman" w:hAnsi="Times New Roman" w:cs="Times New Roman"/>
            <w:sz w:val="24"/>
            <w:szCs w:val="24"/>
          </w:rPr>
          <w:delText>FMNH PM 59160 = AMNH FAM 40425</w:delText>
        </w:r>
      </w:del>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 374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w:t>
      </w:r>
      <w:r>
        <w:rPr>
          <w:rFonts w:ascii="Times New Roman" w:eastAsia="Times New Roman" w:hAnsi="Times New Roman" w:cs="Times New Roman"/>
          <w:sz w:val="24"/>
          <w:szCs w:val="24"/>
        </w:rPr>
        <w:t xml:space="preserve">00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0.91; endocast length = 14.3 cm; surface area = 366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350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131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37.4%. </w:t>
      </w:r>
    </w:p>
    <w:p w14:paraId="3FCFBA6C" w14:textId="77777777" w:rsidR="00735326" w:rsidRDefault="00735326">
      <w:pPr>
        <w:spacing w:after="0" w:line="480" w:lineRule="auto"/>
        <w:ind w:firstLine="720"/>
        <w:rPr>
          <w:rFonts w:ascii="Times New Roman" w:eastAsia="Times New Roman" w:hAnsi="Times New Roman" w:cs="Times New Roman"/>
          <w:sz w:val="24"/>
          <w:szCs w:val="24"/>
        </w:rPr>
      </w:pPr>
    </w:p>
    <w:p w14:paraId="1F2F9A7A" w14:textId="77777777" w:rsidR="00735326" w:rsidRDefault="00A929B2">
      <w:pPr>
        <w:spacing w:after="0" w:line="480" w:lineRule="auto"/>
      </w:pPr>
      <w:r>
        <w:rPr>
          <w:rFonts w:ascii="Times New Roman" w:eastAsia="Times New Roman" w:hAnsi="Times New Roman" w:cs="Times New Roman"/>
          <w:i/>
          <w:smallCaps/>
          <w:sz w:val="24"/>
          <w:szCs w:val="24"/>
        </w:rPr>
        <w:t xml:space="preserve">Homotherium </w:t>
      </w:r>
    </w:p>
    <w:p w14:paraId="0045FA9D"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the sabretooth </w:t>
      </w:r>
      <w:r>
        <w:rPr>
          <w:rFonts w:ascii="Times New Roman" w:eastAsia="Times New Roman" w:hAnsi="Times New Roman" w:cs="Times New Roman"/>
          <w:i/>
          <w:sz w:val="24"/>
          <w:szCs w:val="24"/>
        </w:rPr>
        <w:t>H</w:t>
      </w:r>
      <w:ins w:id="237" w:author="Catherine Early (she/her)" w:date="2023-03-30T23:37:00Z">
        <w:r>
          <w:rPr>
            <w:rFonts w:ascii="Times New Roman" w:eastAsia="Times New Roman" w:hAnsi="Times New Roman" w:cs="Times New Roman"/>
            <w:i/>
            <w:sz w:val="24"/>
            <w:szCs w:val="24"/>
          </w:rPr>
          <w:t>omotherium</w:t>
        </w:r>
      </w:ins>
      <w:del w:id="238" w:author="Catherine Early (she/her)" w:date="2023-03-30T23:37:00Z">
        <w:r>
          <w:rPr>
            <w:rFonts w:ascii="Times New Roman" w:eastAsia="Times New Roman" w:hAnsi="Times New Roman" w:cs="Times New Roman"/>
            <w:i/>
            <w:sz w:val="24"/>
            <w:szCs w:val="24"/>
          </w:rPr>
          <w:delText>. crusafonti</w:delText>
        </w:r>
      </w:del>
      <w:r>
        <w:rPr>
          <w:rFonts w:ascii="Times New Roman" w:eastAsia="Times New Roman" w:hAnsi="Times New Roman" w:cs="Times New Roman"/>
          <w:sz w:val="24"/>
          <w:szCs w:val="24"/>
        </w:rPr>
        <w:t xml:space="preserve"> </w:t>
      </w:r>
      <w:commentRangeStart w:id="239"/>
      <w:ins w:id="240" w:author="Catherine Early (she/her)" w:date="2023-03-30T23:38:00Z">
        <w:r>
          <w:rPr>
            <w:rFonts w:ascii="Times New Roman" w:eastAsia="Times New Roman" w:hAnsi="Times New Roman" w:cs="Times New Roman"/>
            <w:sz w:val="24"/>
            <w:szCs w:val="24"/>
          </w:rPr>
          <w:t xml:space="preserve">sp. </w:t>
        </w:r>
      </w:ins>
      <w:commentRangeEnd w:id="239"/>
      <w:r>
        <w:commentReference w:id="239"/>
      </w:r>
      <w:r>
        <w:rPr>
          <w:rFonts w:ascii="Times New Roman" w:eastAsia="Times New Roman" w:hAnsi="Times New Roman" w:cs="Times New Roman"/>
          <w:sz w:val="24"/>
          <w:szCs w:val="24"/>
        </w:rPr>
        <w:t>(</w:t>
      </w:r>
      <w:ins w:id="241" w:author="Catherine Early (she/her)" w:date="2023-03-30T23:35:00Z">
        <w:r>
          <w:rPr>
            <w:rFonts w:ascii="Times New Roman" w:eastAsia="Times New Roman" w:hAnsi="Times New Roman" w:cs="Times New Roman"/>
            <w:sz w:val="24"/>
            <w:szCs w:val="24"/>
          </w:rPr>
          <w:t xml:space="preserve">AMNH FM 95297 = </w:t>
        </w:r>
      </w:ins>
      <w:r>
        <w:rPr>
          <w:rFonts w:ascii="Times New Roman" w:eastAsia="Times New Roman" w:hAnsi="Times New Roman" w:cs="Times New Roman"/>
          <w:sz w:val="24"/>
          <w:szCs w:val="24"/>
        </w:rPr>
        <w:t>FMNH PM 58891</w:t>
      </w:r>
      <w:del w:id="242" w:author="Catherine Early (she/her)" w:date="2023-03-30T23:35:00Z">
        <w:r>
          <w:rPr>
            <w:rFonts w:ascii="Times New Roman" w:eastAsia="Times New Roman" w:hAnsi="Times New Roman" w:cs="Times New Roman"/>
            <w:sz w:val="24"/>
            <w:szCs w:val="24"/>
          </w:rPr>
          <w:delText xml:space="preserve"> = AMNH 95297</w:delText>
        </w:r>
      </w:del>
      <w:r>
        <w:rPr>
          <w:rFonts w:ascii="Times New Roman" w:eastAsia="Times New Roman" w:hAnsi="Times New Roman" w:cs="Times New Roman"/>
          <w:sz w:val="24"/>
          <w:szCs w:val="24"/>
        </w:rPr>
        <w:t xml:space="preserve">) measured 192.5 ml; I took its body size 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200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0.47. My scans are shown in </w:t>
      </w:r>
      <w:r>
        <w:rPr>
          <w:rFonts w:ascii="Times New Roman" w:eastAsia="Times New Roman" w:hAnsi="Times New Roman" w:cs="Times New Roman"/>
          <w:b/>
          <w:sz w:val="24"/>
          <w:szCs w:val="24"/>
        </w:rPr>
        <w:t>Fig. 26C</w:t>
      </w:r>
      <w:r>
        <w:rPr>
          <w:rFonts w:ascii="Times New Roman" w:eastAsia="Times New Roman" w:hAnsi="Times New Roman" w:cs="Times New Roman"/>
          <w:sz w:val="24"/>
          <w:szCs w:val="24"/>
        </w:rPr>
        <w:t>. It was early Pleistocene, about 1.5 Ma. Endocast length = 11.2 cm; surface area (minus olfactory bulbs) = 224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neocortex 128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neocorticalization = 57%.</w:t>
      </w:r>
    </w:p>
    <w:p w14:paraId="17AC06AB" w14:textId="77777777" w:rsidR="00735326" w:rsidRDefault="00735326">
      <w:pPr>
        <w:spacing w:after="0" w:line="480" w:lineRule="auto"/>
        <w:rPr>
          <w:rFonts w:ascii="Times New Roman" w:eastAsia="Times New Roman" w:hAnsi="Times New Roman" w:cs="Times New Roman"/>
          <w:i/>
          <w:smallCaps/>
          <w:sz w:val="18"/>
          <w:szCs w:val="18"/>
        </w:rPr>
      </w:pPr>
    </w:p>
    <w:p w14:paraId="3D88995A" w14:textId="77777777" w:rsidR="00735326" w:rsidRDefault="00A929B2">
      <w:pPr>
        <w:spacing w:after="0" w:line="480" w:lineRule="auto"/>
      </w:pPr>
      <w:r>
        <w:rPr>
          <w:rFonts w:ascii="Times New Roman" w:eastAsia="Times New Roman" w:hAnsi="Times New Roman" w:cs="Times New Roman"/>
          <w:i/>
          <w:smallCaps/>
          <w:sz w:val="24"/>
          <w:szCs w:val="24"/>
        </w:rPr>
        <w:t xml:space="preserve">Mylodon </w:t>
      </w:r>
    </w:p>
    <w:p w14:paraId="3C6FE1A0" w14:textId="77777777" w:rsidR="00735326" w:rsidRDefault="00A929B2">
      <w:pPr>
        <w:spacing w:after="0" w:line="480" w:lineRule="auto"/>
        <w:ind w:firstLine="720"/>
      </w:pPr>
      <w:r>
        <w:rPr>
          <w:rFonts w:ascii="Times New Roman" w:eastAsia="Times New Roman" w:hAnsi="Times New Roman" w:cs="Times New Roman"/>
          <w:sz w:val="24"/>
          <w:szCs w:val="24"/>
        </w:rPr>
        <w:t xml:space="preserve">I was given this </w:t>
      </w:r>
      <w:r>
        <w:rPr>
          <w:rFonts w:ascii="Times New Roman" w:eastAsia="Times New Roman" w:hAnsi="Times New Roman" w:cs="Times New Roman"/>
          <w:i/>
          <w:sz w:val="24"/>
          <w:szCs w:val="24"/>
        </w:rPr>
        <w:t>Mylodon</w:t>
      </w:r>
      <w:r>
        <w:rPr>
          <w:rFonts w:ascii="Times New Roman" w:eastAsia="Times New Roman" w:hAnsi="Times New Roman" w:cs="Times New Roman"/>
          <w:sz w:val="24"/>
          <w:szCs w:val="24"/>
        </w:rPr>
        <w:t xml:space="preserve"> endocast during a visit to the Natural History Museum in London (NHMUK) decades ago, but the museum presently has no record either of the endocast or the gift. After many searches, Dr. Pip Brewer, Curator of Fossil Mammals at the museum, suggested checkin</w:t>
      </w:r>
      <w:r>
        <w:rPr>
          <w:rFonts w:ascii="Times New Roman" w:eastAsia="Times New Roman" w:hAnsi="Times New Roman" w:cs="Times New Roman"/>
          <w:sz w:val="24"/>
          <w:szCs w:val="24"/>
        </w:rPr>
        <w:t xml:space="preserve">g Woodward (1900) for clues. Indeed, Woodward accurately drew the specimen when he described how and where it was found. My scan is shown in </w:t>
      </w:r>
      <w:r>
        <w:rPr>
          <w:rFonts w:ascii="Times New Roman" w:eastAsia="Times New Roman" w:hAnsi="Times New Roman" w:cs="Times New Roman"/>
          <w:b/>
          <w:sz w:val="24"/>
          <w:szCs w:val="24"/>
        </w:rPr>
        <w:t>Fig. 26D</w:t>
      </w:r>
      <w:r>
        <w:rPr>
          <w:rFonts w:ascii="Times New Roman" w:eastAsia="Times New Roman" w:hAnsi="Times New Roman" w:cs="Times New Roman"/>
          <w:sz w:val="24"/>
          <w:szCs w:val="24"/>
        </w:rPr>
        <w:t xml:space="preserve">, and the measurements are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514.88 ml; body weight estimated from a scale model of a similar specimen at</w:t>
      </w:r>
      <w:r>
        <w:rPr>
          <w:rFonts w:ascii="Times New Roman" w:eastAsia="Times New Roman" w:hAnsi="Times New Roman" w:cs="Times New Roman"/>
          <w:sz w:val="24"/>
          <w:szCs w:val="24"/>
        </w:rPr>
        <w:t xml:space="preserve"> LACM gave a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1100 kg (Jerison, 1973 p. 334);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0.40; endocast length = 15.8 cm; surface area (less olfactory bulbs) = 399.1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119.19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29.86%.</w:t>
      </w:r>
    </w:p>
    <w:p w14:paraId="2B2F9191" w14:textId="77777777" w:rsidR="00735326" w:rsidRDefault="00A929B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Woodward (1900, p. 64) wrote, “Dr. Rudolph Hauthal, geologist a</w:t>
      </w:r>
      <w:r>
        <w:rPr>
          <w:rFonts w:ascii="Times New Roman" w:eastAsia="Times New Roman" w:hAnsi="Times New Roman" w:cs="Times New Roman"/>
          <w:sz w:val="24"/>
          <w:szCs w:val="24"/>
        </w:rPr>
        <w:t>t the La Plata Museum … not only found another piece of skin, but also various broken bones of more than one individual … in a remarkably fresh state of preservation.” The skull must have been lent to NHMUK, where it was “vertically bisected” (Woodward, 19</w:t>
      </w:r>
      <w:r>
        <w:rPr>
          <w:rFonts w:ascii="Times New Roman" w:eastAsia="Times New Roman" w:hAnsi="Times New Roman" w:cs="Times New Roman"/>
          <w:sz w:val="24"/>
          <w:szCs w:val="24"/>
        </w:rPr>
        <w:t xml:space="preserve">00, p.69) to prepare the endocast. From the description of the cave where it was found, Woodward considered it a </w:t>
      </w:r>
      <w:r>
        <w:rPr>
          <w:rFonts w:ascii="Times New Roman" w:eastAsia="Times New Roman" w:hAnsi="Times New Roman" w:cs="Times New Roman"/>
          <w:sz w:val="24"/>
          <w:szCs w:val="24"/>
        </w:rPr>
        <w:lastRenderedPageBreak/>
        <w:t>subfossil, no more than 0.01 Ma. The original endocast described by Woodward may have been sent to the La Plata Museum in Argentina. I have giv</w:t>
      </w:r>
      <w:r>
        <w:rPr>
          <w:rFonts w:ascii="Times New Roman" w:eastAsia="Times New Roman" w:hAnsi="Times New Roman" w:cs="Times New Roman"/>
          <w:sz w:val="24"/>
          <w:szCs w:val="24"/>
        </w:rPr>
        <w:t>en my copy of the endocast to LACM, where it is now specimen LACM 157696. The species had been named by Owen (1841).</w:t>
      </w:r>
    </w:p>
    <w:p w14:paraId="5AF0245E" w14:textId="77777777" w:rsidR="00735326" w:rsidRDefault="00735326">
      <w:pPr>
        <w:spacing w:after="0" w:line="480" w:lineRule="auto"/>
        <w:ind w:firstLine="720"/>
        <w:rPr>
          <w:rFonts w:ascii="Times New Roman" w:eastAsia="Times New Roman" w:hAnsi="Times New Roman" w:cs="Times New Roman"/>
          <w:sz w:val="24"/>
          <w:szCs w:val="24"/>
        </w:rPr>
      </w:pPr>
    </w:p>
    <w:p w14:paraId="49B008EF" w14:textId="77777777" w:rsidR="00735326" w:rsidRDefault="00A929B2">
      <w:pPr>
        <w:pStyle w:val="Heading3"/>
        <w:spacing w:line="480" w:lineRule="auto"/>
      </w:pPr>
      <w:bookmarkStart w:id="243" w:name="_1pxezwc" w:colFirst="0" w:colLast="0"/>
      <w:bookmarkEnd w:id="243"/>
      <w:r>
        <w:t>Plio-Pleistocene and Recent Fossils</w:t>
      </w:r>
    </w:p>
    <w:p w14:paraId="01538A0D" w14:textId="77777777" w:rsidR="00735326" w:rsidRDefault="00A929B2">
      <w:pPr>
        <w:spacing w:after="0" w:line="480" w:lineRule="auto"/>
      </w:pPr>
      <w:r>
        <w:rPr>
          <w:rFonts w:ascii="Times New Roman" w:eastAsia="Times New Roman" w:hAnsi="Times New Roman" w:cs="Times New Roman"/>
          <w:i/>
          <w:smallCaps/>
          <w:sz w:val="24"/>
          <w:szCs w:val="24"/>
        </w:rPr>
        <w:t xml:space="preserve">Glossotherium </w:t>
      </w:r>
    </w:p>
    <w:p w14:paraId="7CE3C44C" w14:textId="77777777" w:rsidR="00735326" w:rsidRDefault="00A929B2">
      <w:pPr>
        <w:spacing w:after="0" w:line="480" w:lineRule="auto"/>
        <w:ind w:firstLine="720"/>
      </w:pPr>
      <w:r>
        <w:rPr>
          <w:rFonts w:ascii="Times New Roman" w:eastAsia="Times New Roman" w:hAnsi="Times New Roman" w:cs="Times New Roman"/>
          <w:sz w:val="24"/>
          <w:szCs w:val="24"/>
        </w:rPr>
        <w:t>The volume of this endocast (</w:t>
      </w:r>
      <w:ins w:id="244" w:author="Catherine Early (she/her)" w:date="2023-03-30T23:18:00Z">
        <w:r>
          <w:rPr>
            <w:rFonts w:ascii="Times New Roman" w:eastAsia="Times New Roman" w:hAnsi="Times New Roman" w:cs="Times New Roman"/>
            <w:sz w:val="24"/>
            <w:szCs w:val="24"/>
          </w:rPr>
          <w:t>LACMHC 1717-33</w:t>
        </w:r>
      </w:ins>
      <w:del w:id="245" w:author="Catherine Early (she/her)" w:date="2023-03-30T23:18:00Z">
        <w:r>
          <w:rPr>
            <w:rFonts w:ascii="Times New Roman" w:eastAsia="Times New Roman" w:hAnsi="Times New Roman" w:cs="Times New Roman"/>
            <w:sz w:val="24"/>
            <w:szCs w:val="24"/>
          </w:rPr>
          <w:delText>LACM 1717-33</w:delText>
        </w:r>
      </w:del>
      <w:r>
        <w:rPr>
          <w:rFonts w:ascii="Times New Roman" w:eastAsia="Times New Roman" w:hAnsi="Times New Roman" w:cs="Times New Roman"/>
          <w:sz w:val="24"/>
          <w:szCs w:val="24"/>
        </w:rPr>
        <w:t xml:space="preserve">) of </w:t>
      </w:r>
      <w:r>
        <w:rPr>
          <w:rFonts w:ascii="Times New Roman" w:eastAsia="Times New Roman" w:hAnsi="Times New Roman" w:cs="Times New Roman"/>
          <w:i/>
          <w:sz w:val="24"/>
          <w:szCs w:val="24"/>
        </w:rPr>
        <w:t>Paramylodon harlani</w:t>
      </w:r>
      <w:r>
        <w:rPr>
          <w:rFonts w:ascii="Times New Roman" w:eastAsia="Times New Roman" w:hAnsi="Times New Roman" w:cs="Times New Roman"/>
          <w:sz w:val="24"/>
          <w:szCs w:val="24"/>
        </w:rPr>
        <w:t xml:space="preserve"> from La</w:t>
      </w:r>
      <w:r>
        <w:rPr>
          <w:rFonts w:ascii="Times New Roman" w:eastAsia="Times New Roman" w:hAnsi="Times New Roman" w:cs="Times New Roman"/>
          <w:sz w:val="24"/>
          <w:szCs w:val="24"/>
        </w:rPr>
        <w:t xml:space="preserve"> Brea Tar Pits in Los Angeles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502 ml; from a scale model I estimated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1100 kg (Jerison, 1973);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0.39. It is shown in </w:t>
      </w:r>
      <w:r>
        <w:rPr>
          <w:rFonts w:ascii="Times New Roman" w:eastAsia="Times New Roman" w:hAnsi="Times New Roman" w:cs="Times New Roman"/>
          <w:b/>
          <w:sz w:val="24"/>
          <w:szCs w:val="24"/>
        </w:rPr>
        <w:t>Fig. 27A</w:t>
      </w:r>
      <w:r>
        <w:rPr>
          <w:rFonts w:ascii="Times New Roman" w:eastAsia="Times New Roman" w:hAnsi="Times New Roman" w:cs="Times New Roman"/>
          <w:sz w:val="24"/>
          <w:szCs w:val="24"/>
        </w:rPr>
        <w:t>. Endocast length = 15.5 cm; surface area (less olfactory bulbs) = 423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129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neocorticalization </w:t>
      </w:r>
      <w:r>
        <w:rPr>
          <w:rFonts w:ascii="Times New Roman" w:eastAsia="Times New Roman" w:hAnsi="Times New Roman" w:cs="Times New Roman"/>
          <w:sz w:val="24"/>
          <w:szCs w:val="24"/>
        </w:rPr>
        <w:t>= 30.61%. Its age is about 0.03 Ma. Like all La Brea material, it was reviewed and illustrated by Harris (1992).</w:t>
      </w:r>
    </w:p>
    <w:p w14:paraId="48EEA4ED" w14:textId="77777777" w:rsidR="00735326" w:rsidRDefault="00735326">
      <w:pPr>
        <w:spacing w:after="0" w:line="480" w:lineRule="auto"/>
        <w:rPr>
          <w:rFonts w:ascii="Times New Roman" w:eastAsia="Times New Roman" w:hAnsi="Times New Roman" w:cs="Times New Roman"/>
          <w:sz w:val="24"/>
          <w:szCs w:val="24"/>
        </w:rPr>
      </w:pPr>
    </w:p>
    <w:p w14:paraId="0639ED25" w14:textId="77777777" w:rsidR="00735326" w:rsidRDefault="00A929B2">
      <w:pPr>
        <w:spacing w:after="0" w:line="480" w:lineRule="auto"/>
      </w:pPr>
      <w:r>
        <w:rPr>
          <w:rFonts w:ascii="Times New Roman" w:eastAsia="Times New Roman" w:hAnsi="Times New Roman" w:cs="Times New Roman"/>
          <w:i/>
          <w:smallCaps/>
          <w:sz w:val="24"/>
          <w:szCs w:val="24"/>
        </w:rPr>
        <w:t>Arctodus (Tremarctotherium)</w:t>
      </w:r>
    </w:p>
    <w:p w14:paraId="774B5E22"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this short faced bear </w:t>
      </w:r>
      <w:r>
        <w:rPr>
          <w:rFonts w:ascii="Times New Roman" w:eastAsia="Times New Roman" w:hAnsi="Times New Roman" w:cs="Times New Roman"/>
          <w:i/>
          <w:sz w:val="24"/>
          <w:szCs w:val="24"/>
        </w:rPr>
        <w:t>Arctodus simus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Tremarctotherium</w:t>
      </w:r>
      <w:r>
        <w:rPr>
          <w:rFonts w:ascii="Times New Roman" w:eastAsia="Times New Roman" w:hAnsi="Times New Roman" w:cs="Times New Roman"/>
          <w:sz w:val="24"/>
          <w:szCs w:val="24"/>
        </w:rPr>
        <w:t xml:space="preserve">) </w:t>
      </w:r>
      <w:ins w:id="246" w:author="Catherine Early (she/her)" w:date="2023-03-22T23:23:00Z">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FMNH PM 59022, attributed in HJJ’s notes to LACM) </w:t>
        </w:r>
      </w:ins>
      <w:r>
        <w:rPr>
          <w:rFonts w:ascii="Times New Roman" w:eastAsia="Times New Roman" w:hAnsi="Times New Roman" w:cs="Times New Roman"/>
          <w:sz w:val="24"/>
          <w:szCs w:val="24"/>
        </w:rPr>
        <w:t>(</w:t>
      </w:r>
      <w:del w:id="247" w:author="Catherine Early (she/her)" w:date="2023-03-22T23:23:00Z">
        <w:r>
          <w:rPr>
            <w:rFonts w:ascii="Times New Roman" w:eastAsia="Times New Roman" w:hAnsi="Times New Roman" w:cs="Times New Roman"/>
            <w:sz w:val="24"/>
            <w:szCs w:val="24"/>
          </w:rPr>
          <w:delText xml:space="preserve">LACM, </w:delText>
        </w:r>
      </w:del>
      <w:r>
        <w:rPr>
          <w:rFonts w:ascii="Times New Roman" w:eastAsia="Times New Roman" w:hAnsi="Times New Roman" w:cs="Times New Roman"/>
          <w:sz w:val="24"/>
          <w:szCs w:val="24"/>
        </w:rPr>
        <w:t xml:space="preserve">Harris, 1992) was from La Brea Tar Pits in Los Angeles. It is shown in </w:t>
      </w:r>
      <w:r>
        <w:rPr>
          <w:rFonts w:ascii="Times New Roman" w:eastAsia="Times New Roman" w:hAnsi="Times New Roman" w:cs="Times New Roman"/>
          <w:b/>
          <w:sz w:val="24"/>
          <w:szCs w:val="24"/>
        </w:rPr>
        <w:t>Fig. 27B</w:t>
      </w:r>
      <w:r>
        <w:rPr>
          <w:rFonts w:ascii="Times New Roman" w:eastAsia="Times New Roman" w:hAnsi="Times New Roman" w:cs="Times New Roman"/>
          <w:sz w:val="24"/>
          <w:szCs w:val="24"/>
        </w:rPr>
        <w:t xml:space="preserve">. It dates to about 0.03 Ma.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654 ml;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526 kg (Christiansen, 1999);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0.84; endocast length </w:t>
      </w:r>
      <w:r>
        <w:rPr>
          <w:rFonts w:ascii="Times New Roman" w:eastAsia="Times New Roman" w:hAnsi="Times New Roman" w:cs="Times New Roman"/>
          <w:sz w:val="24"/>
          <w:szCs w:val="24"/>
        </w:rPr>
        <w:t>= 16.8 cm; surface area (less olfactory bulbs) = 498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296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59.45%.</w:t>
      </w:r>
    </w:p>
    <w:p w14:paraId="21673950" w14:textId="77777777" w:rsidR="00735326" w:rsidRDefault="00735326">
      <w:pPr>
        <w:spacing w:after="0" w:line="480" w:lineRule="auto"/>
        <w:rPr>
          <w:rFonts w:ascii="Times New Roman" w:eastAsia="Times New Roman" w:hAnsi="Times New Roman" w:cs="Times New Roman"/>
          <w:sz w:val="24"/>
          <w:szCs w:val="24"/>
        </w:rPr>
      </w:pPr>
    </w:p>
    <w:p w14:paraId="100E6864" w14:textId="2096446A" w:rsidR="00735326" w:rsidRDefault="002977BF">
      <w:pPr>
        <w:spacing w:after="0" w:line="480" w:lineRule="auto"/>
      </w:pPr>
      <w:r>
        <w:rPr>
          <w:rFonts w:ascii="Times New Roman" w:eastAsia="Times New Roman" w:hAnsi="Times New Roman" w:cs="Times New Roman"/>
          <w:i/>
          <w:smallCaps/>
          <w:sz w:val="24"/>
          <w:szCs w:val="24"/>
        </w:rPr>
        <w:t>Aenocyon</w:t>
      </w:r>
      <w:r w:rsidR="00A929B2">
        <w:rPr>
          <w:rFonts w:ascii="Times New Roman" w:eastAsia="Times New Roman" w:hAnsi="Times New Roman" w:cs="Times New Roman"/>
          <w:i/>
          <w:smallCaps/>
          <w:sz w:val="24"/>
          <w:szCs w:val="24"/>
        </w:rPr>
        <w:t xml:space="preserve"> </w:t>
      </w:r>
      <w:bookmarkStart w:id="248" w:name="_GoBack"/>
      <w:r w:rsidR="00A929B2">
        <w:rPr>
          <w:rFonts w:ascii="Times New Roman" w:eastAsia="Times New Roman" w:hAnsi="Times New Roman" w:cs="Times New Roman"/>
          <w:i/>
          <w:smallCaps/>
          <w:sz w:val="24"/>
          <w:szCs w:val="24"/>
        </w:rPr>
        <w:t>dirus</w:t>
      </w:r>
      <w:bookmarkEnd w:id="248"/>
      <w:r w:rsidR="00A929B2">
        <w:rPr>
          <w:rFonts w:ascii="Times New Roman" w:eastAsia="Times New Roman" w:hAnsi="Times New Roman" w:cs="Times New Roman"/>
          <w:i/>
          <w:smallCaps/>
          <w:sz w:val="24"/>
          <w:szCs w:val="24"/>
        </w:rPr>
        <w:t xml:space="preserve"> </w:t>
      </w:r>
    </w:p>
    <w:p w14:paraId="13C76BE5" w14:textId="77777777" w:rsidR="00735326" w:rsidRDefault="00A929B2">
      <w:pPr>
        <w:spacing w:after="0" w:line="480" w:lineRule="auto"/>
        <w:ind w:firstLine="720"/>
      </w:pPr>
      <w:r>
        <w:rPr>
          <w:rFonts w:ascii="Times New Roman" w:eastAsia="Times New Roman" w:hAnsi="Times New Roman" w:cs="Times New Roman"/>
          <w:sz w:val="24"/>
          <w:szCs w:val="24"/>
        </w:rPr>
        <w:t>The endocast of this dire wolf (</w:t>
      </w:r>
      <w:ins w:id="249" w:author="Catherine Early (she/her)" w:date="2023-03-29T23:14:00Z">
        <w:r>
          <w:rPr>
            <w:rFonts w:ascii="Times New Roman" w:eastAsia="Times New Roman" w:hAnsi="Times New Roman" w:cs="Times New Roman"/>
            <w:sz w:val="24"/>
            <w:szCs w:val="24"/>
          </w:rPr>
          <w:t>LACMHC 2300-82</w:t>
        </w:r>
      </w:ins>
      <w:del w:id="250" w:author="Catherine Early (she/her)" w:date="2023-03-29T23:14:00Z">
        <w:r>
          <w:rPr>
            <w:rFonts w:ascii="Times New Roman" w:eastAsia="Times New Roman" w:hAnsi="Times New Roman" w:cs="Times New Roman"/>
            <w:sz w:val="24"/>
            <w:szCs w:val="24"/>
          </w:rPr>
          <w:delText>LACM</w:delText>
        </w:r>
      </w:del>
      <w:r>
        <w:rPr>
          <w:rFonts w:ascii="Times New Roman" w:eastAsia="Times New Roman" w:hAnsi="Times New Roman" w:cs="Times New Roman"/>
          <w:sz w:val="24"/>
          <w:szCs w:val="24"/>
        </w:rPr>
        <w:t xml:space="preserve">) was from La Brea Tar Pits in Los Angeles. It is shown in </w:t>
      </w:r>
      <w:r>
        <w:rPr>
          <w:rFonts w:ascii="Times New Roman" w:eastAsia="Times New Roman" w:hAnsi="Times New Roman" w:cs="Times New Roman"/>
          <w:b/>
          <w:sz w:val="24"/>
          <w:szCs w:val="24"/>
        </w:rPr>
        <w:t>Fig. 27C</w:t>
      </w:r>
      <w:r>
        <w:rPr>
          <w:rFonts w:ascii="Times New Roman" w:eastAsia="Times New Roman" w:hAnsi="Times New Roman" w:cs="Times New Roman"/>
          <w:sz w:val="24"/>
          <w:szCs w:val="24"/>
        </w:rPr>
        <w:t xml:space="preserve">, and it dates to about 0.03 Ma;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181 ml;</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0.81; endocast length = 11.7 cm; surface area (less olfactory bulbs) = 193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114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59.37%.</w:t>
      </w:r>
    </w:p>
    <w:p w14:paraId="6482E012" w14:textId="77777777" w:rsidR="00735326" w:rsidRDefault="00735326">
      <w:pPr>
        <w:spacing w:after="0" w:line="480" w:lineRule="auto"/>
        <w:ind w:firstLine="720"/>
        <w:rPr>
          <w:rFonts w:ascii="Times New Roman" w:eastAsia="Times New Roman" w:hAnsi="Times New Roman" w:cs="Times New Roman"/>
          <w:sz w:val="24"/>
          <w:szCs w:val="24"/>
        </w:rPr>
      </w:pPr>
    </w:p>
    <w:p w14:paraId="0BDAEF01" w14:textId="77777777" w:rsidR="00735326" w:rsidRDefault="00A929B2">
      <w:pPr>
        <w:spacing w:after="0" w:line="480" w:lineRule="auto"/>
      </w:pPr>
      <w:r>
        <w:rPr>
          <w:rFonts w:ascii="Times New Roman" w:eastAsia="Times New Roman" w:hAnsi="Times New Roman" w:cs="Times New Roman"/>
          <w:i/>
          <w:smallCaps/>
          <w:sz w:val="24"/>
          <w:szCs w:val="24"/>
        </w:rPr>
        <w:t xml:space="preserve">Megalonyx </w:t>
      </w:r>
    </w:p>
    <w:p w14:paraId="690FB262" w14:textId="77777777" w:rsidR="00735326" w:rsidRDefault="00A929B2">
      <w:pPr>
        <w:spacing w:after="0" w:line="480" w:lineRule="auto"/>
        <w:ind w:firstLine="720"/>
      </w:pPr>
      <w:ins w:id="251" w:author="Catherine Early (she/her)" w:date="2023-04-03T16:10:00Z">
        <w:r>
          <w:t xml:space="preserve">This specimen of </w:t>
        </w:r>
      </w:ins>
      <w:r>
        <w:rPr>
          <w:rFonts w:ascii="Times New Roman" w:eastAsia="Times New Roman" w:hAnsi="Times New Roman" w:cs="Times New Roman"/>
          <w:i/>
          <w:sz w:val="24"/>
          <w:szCs w:val="24"/>
        </w:rPr>
        <w:t>M. jeffersoni</w:t>
      </w:r>
      <w:r>
        <w:rPr>
          <w:rFonts w:ascii="Times New Roman" w:eastAsia="Times New Roman" w:hAnsi="Times New Roman" w:cs="Times New Roman"/>
          <w:sz w:val="24"/>
          <w:szCs w:val="24"/>
        </w:rPr>
        <w:t xml:space="preserve"> (</w:t>
      </w:r>
      <w:ins w:id="252" w:author="Catherine Early (she/her)" w:date="2023-04-03T16:08:00Z">
        <w:r>
          <w:rPr>
            <w:rFonts w:ascii="Times New Roman" w:eastAsia="Times New Roman" w:hAnsi="Times New Roman" w:cs="Times New Roman"/>
            <w:sz w:val="24"/>
            <w:szCs w:val="24"/>
          </w:rPr>
          <w:t>Harry Jerison per</w:t>
        </w:r>
        <w:r>
          <w:rPr>
            <w:rFonts w:ascii="Times New Roman" w:eastAsia="Times New Roman" w:hAnsi="Times New Roman" w:cs="Times New Roman"/>
            <w:sz w:val="24"/>
            <w:szCs w:val="24"/>
          </w:rPr>
          <w:t>sonal collection</w:t>
        </w:r>
      </w:ins>
      <w:del w:id="253" w:author="Catherine Early (she/her)" w:date="2023-04-03T16:08:00Z">
        <w:r>
          <w:rPr>
            <w:rFonts w:ascii="Times New Roman" w:eastAsia="Times New Roman" w:hAnsi="Times New Roman" w:cs="Times New Roman"/>
            <w:sz w:val="24"/>
            <w:szCs w:val="24"/>
          </w:rPr>
          <w:delText>LACM</w:delText>
        </w:r>
      </w:del>
      <w:r>
        <w:rPr>
          <w:rFonts w:ascii="Times New Roman" w:eastAsia="Times New Roman" w:hAnsi="Times New Roman" w:cs="Times New Roman"/>
          <w:sz w:val="24"/>
          <w:szCs w:val="24"/>
        </w:rPr>
        <w:t>)</w:t>
      </w:r>
      <w:ins w:id="254" w:author="Catherine Early (she/her)" w:date="2023-04-03T16:10:00Z">
        <w:r>
          <w:rPr>
            <w:rFonts w:ascii="Times New Roman" w:eastAsia="Times New Roman" w:hAnsi="Times New Roman" w:cs="Times New Roman"/>
            <w:sz w:val="24"/>
            <w:szCs w:val="24"/>
          </w:rPr>
          <w:t xml:space="preserve"> is</w:t>
        </w:r>
      </w:ins>
      <w:del w:id="255" w:author="Catherine Early (she/her)" w:date="2023-04-03T16:10: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ins w:id="256" w:author="Catherine Early (she/her)" w:date="2023-04-03T16:08:00Z">
        <w:r>
          <w:rPr>
            <w:rFonts w:ascii="Times New Roman" w:eastAsia="Times New Roman" w:hAnsi="Times New Roman" w:cs="Times New Roman"/>
            <w:sz w:val="24"/>
            <w:szCs w:val="24"/>
          </w:rPr>
          <w:t xml:space="preserve">purportedly </w:t>
        </w:r>
      </w:ins>
      <w:r>
        <w:rPr>
          <w:rFonts w:ascii="Times New Roman" w:eastAsia="Times New Roman" w:hAnsi="Times New Roman" w:cs="Times New Roman"/>
          <w:sz w:val="24"/>
          <w:szCs w:val="24"/>
        </w:rPr>
        <w:t xml:space="preserve">from </w:t>
      </w:r>
      <w:ins w:id="257" w:author="Catherine Early (she/her)" w:date="2023-04-03T16:10:00Z">
        <w:r>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La Brea Tar pits</w:t>
      </w:r>
      <w:ins w:id="258" w:author="Catherine Early (she/her)" w:date="2023-04-03T16:08:00Z">
        <w:r>
          <w:rPr>
            <w:rFonts w:ascii="Times New Roman" w:eastAsia="Times New Roman" w:hAnsi="Times New Roman" w:cs="Times New Roman"/>
            <w:sz w:val="24"/>
            <w:szCs w:val="24"/>
          </w:rPr>
          <w:t>, but the Natural History Museum of Los Angeles County Rancho La Brea collections manager was unable to find records of this specimen</w:t>
        </w:r>
      </w:ins>
      <w:ins w:id="259" w:author="Catherine Early (she/her)" w:date="2023-04-03T16:10:00Z">
        <w:r>
          <w:rPr>
            <w:rFonts w:ascii="Times New Roman" w:eastAsia="Times New Roman" w:hAnsi="Times New Roman" w:cs="Times New Roman"/>
            <w:sz w:val="24"/>
            <w:szCs w:val="24"/>
          </w:rPr>
          <w:t>. The species is</w:t>
        </w:r>
      </w:ins>
      <w:del w:id="260" w:author="Catherine Early (she/her)" w:date="2023-04-03T16:10:00Z">
        <w:r>
          <w:rPr>
            <w:rFonts w:ascii="Times New Roman" w:eastAsia="Times New Roman" w:hAnsi="Times New Roman" w:cs="Times New Roman"/>
            <w:sz w:val="24"/>
            <w:szCs w:val="24"/>
          </w:rPr>
          <w:delText>, is</w:delText>
        </w:r>
      </w:del>
      <w:r>
        <w:rPr>
          <w:rFonts w:ascii="Times New Roman" w:eastAsia="Times New Roman" w:hAnsi="Times New Roman" w:cs="Times New Roman"/>
          <w:sz w:val="24"/>
          <w:szCs w:val="24"/>
        </w:rPr>
        <w:t xml:space="preserve"> historically interesting because a specimen of this ground sloth was among those named by Thomas Jefferson. It dates to about 0.03 Ma and is shown in </w:t>
      </w:r>
      <w:r>
        <w:rPr>
          <w:rFonts w:ascii="Times New Roman" w:eastAsia="Times New Roman" w:hAnsi="Times New Roman" w:cs="Times New Roman"/>
          <w:b/>
          <w:sz w:val="24"/>
          <w:szCs w:val="24"/>
        </w:rPr>
        <w:t>Fig. 27D</w:t>
      </w:r>
      <w:r>
        <w:rPr>
          <w:rFonts w:ascii="Times New Roman" w:eastAsia="Times New Roman" w:hAnsi="Times New Roman" w:cs="Times New Roman"/>
          <w:sz w:val="24"/>
          <w:szCs w:val="24"/>
        </w:rPr>
        <w:t xml:space="preserve">. My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332.78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370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0.54; endocast length = 12.6 cm; surface area (less</w:t>
      </w:r>
      <w:r>
        <w:rPr>
          <w:rFonts w:ascii="Times New Roman" w:eastAsia="Times New Roman" w:hAnsi="Times New Roman" w:cs="Times New Roman"/>
          <w:sz w:val="24"/>
          <w:szCs w:val="24"/>
        </w:rPr>
        <w:t xml:space="preserve"> olfactory bulbs) = 275.75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103.69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37.6%.</w:t>
      </w:r>
    </w:p>
    <w:p w14:paraId="1A3B3C36" w14:textId="77777777" w:rsidR="00735326" w:rsidRDefault="00735326">
      <w:pPr>
        <w:spacing w:after="0" w:line="480" w:lineRule="auto"/>
        <w:ind w:firstLine="720"/>
        <w:rPr>
          <w:rFonts w:ascii="Times New Roman" w:eastAsia="Times New Roman" w:hAnsi="Times New Roman" w:cs="Times New Roman"/>
          <w:sz w:val="24"/>
          <w:szCs w:val="24"/>
        </w:rPr>
      </w:pPr>
    </w:p>
    <w:p w14:paraId="6D819897" w14:textId="77777777" w:rsidR="00735326" w:rsidRDefault="00A929B2">
      <w:pPr>
        <w:spacing w:after="0" w:line="480" w:lineRule="auto"/>
      </w:pPr>
      <w:r>
        <w:rPr>
          <w:rFonts w:ascii="Times New Roman" w:eastAsia="Times New Roman" w:hAnsi="Times New Roman" w:cs="Times New Roman"/>
          <w:i/>
          <w:smallCaps/>
          <w:sz w:val="24"/>
          <w:szCs w:val="24"/>
        </w:rPr>
        <w:t xml:space="preserve">Nothrotheriops </w:t>
      </w:r>
    </w:p>
    <w:p w14:paraId="1FC7C2CE" w14:textId="77777777" w:rsidR="00735326" w:rsidRDefault="00A929B2">
      <w:pPr>
        <w:spacing w:after="0" w:line="480" w:lineRule="auto"/>
        <w:ind w:firstLine="720"/>
      </w:pPr>
      <w:ins w:id="261" w:author="Catherine Early (she/her)" w:date="2023-04-04T18:54:00Z">
        <w:r>
          <w:t>LACMHC 1800-6</w:t>
        </w:r>
      </w:ins>
      <w:del w:id="262" w:author="Catherine Early (she/her)" w:date="2023-04-04T18:54:00Z">
        <w:r>
          <w:rPr>
            <w:rFonts w:ascii="Times New Roman" w:eastAsia="Times New Roman" w:hAnsi="Times New Roman" w:cs="Times New Roman"/>
            <w:sz w:val="24"/>
            <w:szCs w:val="24"/>
          </w:rPr>
          <w:delText>LACM C-3</w:delText>
        </w:r>
      </w:del>
      <w:r>
        <w:rPr>
          <w:rFonts w:ascii="Times New Roman" w:eastAsia="Times New Roman" w:hAnsi="Times New Roman" w:cs="Times New Roman"/>
          <w:sz w:val="24"/>
          <w:szCs w:val="24"/>
        </w:rPr>
        <w:t xml:space="preserve"> 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endocast of a La Brea ground sloth </w:t>
      </w:r>
      <w:r>
        <w:rPr>
          <w:rFonts w:ascii="Times New Roman" w:eastAsia="Times New Roman" w:hAnsi="Times New Roman" w:cs="Times New Roman"/>
          <w:i/>
          <w:sz w:val="24"/>
          <w:szCs w:val="24"/>
        </w:rPr>
        <w:t>N. shastensis</w:t>
      </w:r>
      <w:r>
        <w:rPr>
          <w:rFonts w:ascii="Times New Roman" w:eastAsia="Times New Roman" w:hAnsi="Times New Roman" w:cs="Times New Roman"/>
          <w:sz w:val="24"/>
          <w:szCs w:val="24"/>
        </w:rPr>
        <w:t xml:space="preserve"> dating to about 0.03 Ma. It is shown in </w:t>
      </w:r>
      <w:r>
        <w:rPr>
          <w:rFonts w:ascii="Times New Roman" w:eastAsia="Times New Roman" w:hAnsi="Times New Roman" w:cs="Times New Roman"/>
          <w:b/>
          <w:sz w:val="24"/>
          <w:szCs w:val="24"/>
        </w:rPr>
        <w:t>Fig. 28A</w:t>
      </w:r>
      <w:r>
        <w:rPr>
          <w:rFonts w:ascii="Times New Roman" w:eastAsia="Times New Roman" w:hAnsi="Times New Roman" w:cs="Times New Roman"/>
          <w:sz w:val="24"/>
          <w:szCs w:val="24"/>
        </w:rPr>
        <w:t xml:space="preserve">.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277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320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0.49; endocast length = 11.8 cm; surface area (less olfactory bulbs) = 239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99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41.4%.</w:t>
      </w:r>
    </w:p>
    <w:p w14:paraId="4D892CAE" w14:textId="77777777" w:rsidR="00735326" w:rsidRDefault="00735326">
      <w:pPr>
        <w:spacing w:after="0" w:line="480" w:lineRule="auto"/>
        <w:rPr>
          <w:rFonts w:ascii="Times New Roman" w:eastAsia="Times New Roman" w:hAnsi="Times New Roman" w:cs="Times New Roman"/>
          <w:sz w:val="24"/>
          <w:szCs w:val="24"/>
        </w:rPr>
      </w:pPr>
    </w:p>
    <w:p w14:paraId="2283F2DE" w14:textId="77777777" w:rsidR="00735326" w:rsidRDefault="00A929B2">
      <w:pPr>
        <w:spacing w:after="0" w:line="480" w:lineRule="auto"/>
      </w:pPr>
      <w:r>
        <w:rPr>
          <w:rFonts w:ascii="Times New Roman" w:eastAsia="Times New Roman" w:hAnsi="Times New Roman" w:cs="Times New Roman"/>
          <w:i/>
          <w:smallCaps/>
          <w:sz w:val="24"/>
          <w:szCs w:val="24"/>
        </w:rPr>
        <w:t>Panthera atrox</w:t>
      </w:r>
    </w:p>
    <w:p w14:paraId="3B08F874"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w:t>
      </w:r>
      <w:r>
        <w:rPr>
          <w:rFonts w:ascii="Times New Roman" w:eastAsia="Times New Roman" w:hAnsi="Times New Roman" w:cs="Times New Roman"/>
          <w:i/>
          <w:sz w:val="24"/>
          <w:szCs w:val="24"/>
        </w:rPr>
        <w:t>P. atrox</w:t>
      </w:r>
      <w:ins w:id="263" w:author="Catherine Early (she/her)" w:date="2023-04-05T20:39:00Z">
        <w:r>
          <w:rPr>
            <w:rFonts w:ascii="Times New Roman" w:eastAsia="Times New Roman" w:hAnsi="Times New Roman" w:cs="Times New Roman"/>
            <w:i/>
            <w:sz w:val="24"/>
            <w:szCs w:val="24"/>
          </w:rPr>
          <w:t xml:space="preserve"> (LACMHC 2900-1)</w:t>
        </w:r>
      </w:ins>
      <w:r>
        <w:rPr>
          <w:rFonts w:ascii="Times New Roman" w:eastAsia="Times New Roman" w:hAnsi="Times New Roman" w:cs="Times New Roman"/>
          <w:sz w:val="24"/>
          <w:szCs w:val="24"/>
        </w:rPr>
        <w:t xml:space="preserve">, the La Brea lion, is shown in </w:t>
      </w:r>
      <w:r>
        <w:rPr>
          <w:rFonts w:ascii="Times New Roman" w:eastAsia="Times New Roman" w:hAnsi="Times New Roman" w:cs="Times New Roman"/>
          <w:b/>
          <w:sz w:val="24"/>
          <w:szCs w:val="24"/>
        </w:rPr>
        <w:t>Fig. 28B</w:t>
      </w:r>
      <w:r>
        <w:rPr>
          <w:rFonts w:ascii="Times New Roman" w:eastAsia="Times New Roman" w:hAnsi="Times New Roman" w:cs="Times New Roman"/>
          <w:sz w:val="24"/>
          <w:szCs w:val="24"/>
        </w:rPr>
        <w:t xml:space="preserve"> and </w:t>
      </w:r>
      <w:del w:id="264" w:author="Catherine Early (she/her)" w:date="2023-04-05T20:39:00Z">
        <w:r>
          <w:rPr>
            <w:rFonts w:ascii="Times New Roman" w:eastAsia="Times New Roman" w:hAnsi="Times New Roman" w:cs="Times New Roman"/>
            <w:sz w:val="24"/>
            <w:szCs w:val="24"/>
          </w:rPr>
          <w:delText xml:space="preserve">is </w:delText>
        </w:r>
      </w:del>
      <w:r>
        <w:rPr>
          <w:rFonts w:ascii="Times New Roman" w:eastAsia="Times New Roman" w:hAnsi="Times New Roman" w:cs="Times New Roman"/>
          <w:sz w:val="24"/>
          <w:szCs w:val="24"/>
        </w:rPr>
        <w:t>dates to about 0.03 Ma.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338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325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0.60; endocast length = 13.8 cm; surface area (less olfactory bulbs) = 305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167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54.64%.</w:t>
      </w:r>
    </w:p>
    <w:p w14:paraId="623050C2" w14:textId="77777777" w:rsidR="00735326" w:rsidRDefault="00735326">
      <w:pPr>
        <w:spacing w:after="0" w:line="480" w:lineRule="auto"/>
        <w:rPr>
          <w:rFonts w:ascii="Times New Roman" w:eastAsia="Times New Roman" w:hAnsi="Times New Roman" w:cs="Times New Roman"/>
          <w:sz w:val="24"/>
          <w:szCs w:val="24"/>
        </w:rPr>
      </w:pPr>
    </w:p>
    <w:p w14:paraId="7296FB6A" w14:textId="77777777" w:rsidR="00735326" w:rsidRDefault="00A929B2">
      <w:pPr>
        <w:spacing w:after="0" w:line="480" w:lineRule="auto"/>
      </w:pPr>
      <w:r>
        <w:rPr>
          <w:rFonts w:ascii="Times New Roman" w:eastAsia="Times New Roman" w:hAnsi="Times New Roman" w:cs="Times New Roman"/>
          <w:i/>
          <w:smallCaps/>
          <w:sz w:val="24"/>
          <w:szCs w:val="24"/>
        </w:rPr>
        <w:t xml:space="preserve">Smilodon fatalis </w:t>
      </w:r>
    </w:p>
    <w:p w14:paraId="253802A7"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is of </w:t>
      </w:r>
      <w:r>
        <w:rPr>
          <w:rFonts w:ascii="Times New Roman" w:eastAsia="Times New Roman" w:hAnsi="Times New Roman" w:cs="Times New Roman"/>
          <w:i/>
          <w:sz w:val="24"/>
          <w:szCs w:val="24"/>
        </w:rPr>
        <w:t>S. fatalis</w:t>
      </w:r>
      <w:r>
        <w:rPr>
          <w:rFonts w:ascii="Times New Roman" w:eastAsia="Times New Roman" w:hAnsi="Times New Roman" w:cs="Times New Roman"/>
          <w:sz w:val="24"/>
          <w:szCs w:val="24"/>
        </w:rPr>
        <w:t xml:space="preserve"> (</w:t>
      </w:r>
      <w:ins w:id="265" w:author="Catherine Early (she/her)" w:date="2023-04-10T22:17:00Z">
        <w:r>
          <w:rPr>
            <w:rFonts w:ascii="Times New Roman" w:eastAsia="Times New Roman" w:hAnsi="Times New Roman" w:cs="Times New Roman"/>
            <w:sz w:val="24"/>
            <w:szCs w:val="24"/>
          </w:rPr>
          <w:t>LACMHC 2001-199</w:t>
        </w:r>
      </w:ins>
      <w:del w:id="266" w:author="Catherine Early (she/her)" w:date="2023-04-10T22:17:00Z">
        <w:r>
          <w:rPr>
            <w:rFonts w:ascii="Times New Roman" w:eastAsia="Times New Roman" w:hAnsi="Times New Roman" w:cs="Times New Roman"/>
            <w:sz w:val="24"/>
            <w:szCs w:val="24"/>
          </w:rPr>
          <w:delText>LACM, La Brea Tar Pits</w:delText>
        </w:r>
      </w:del>
      <w:r>
        <w:rPr>
          <w:rFonts w:ascii="Times New Roman" w:eastAsia="Times New Roman" w:hAnsi="Times New Roman" w:cs="Times New Roman"/>
          <w:sz w:val="24"/>
          <w:szCs w:val="24"/>
        </w:rPr>
        <w:t xml:space="preserve">), the sabretooth “cat” that is the official fossil of California. It lived about 0.03 Ma and is shown in </w:t>
      </w:r>
      <w:r>
        <w:rPr>
          <w:rFonts w:ascii="Times New Roman" w:eastAsia="Times New Roman" w:hAnsi="Times New Roman" w:cs="Times New Roman"/>
          <w:b/>
          <w:sz w:val="24"/>
          <w:szCs w:val="24"/>
        </w:rPr>
        <w:t>Fig. 28C</w:t>
      </w:r>
      <w:r>
        <w:rPr>
          <w:rFonts w:ascii="Times New Roman" w:eastAsia="Times New Roman" w:hAnsi="Times New Roman" w:cs="Times New Roman"/>
          <w:sz w:val="24"/>
          <w:szCs w:val="24"/>
        </w:rPr>
        <w:t xml:space="preserve">. Endocast </w:t>
      </w:r>
      <w:r>
        <w:rPr>
          <w:rFonts w:ascii="Times New Roman" w:eastAsia="Times New Roman" w:hAnsi="Times New Roman" w:cs="Times New Roman"/>
          <w:sz w:val="24"/>
          <w:szCs w:val="24"/>
        </w:rPr>
        <w:lastRenderedPageBreak/>
        <w:t xml:space="preserve">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216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250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0.45; endocast length = 11.7 cm; surface area </w:t>
      </w:r>
      <w:r>
        <w:rPr>
          <w:rFonts w:ascii="Times New Roman" w:eastAsia="Times New Roman" w:hAnsi="Times New Roman" w:cs="Times New Roman"/>
          <w:sz w:val="24"/>
          <w:szCs w:val="24"/>
        </w:rPr>
        <w:t>(less olfactory bulbs) = 240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120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50.11%.</w:t>
      </w:r>
    </w:p>
    <w:p w14:paraId="70CA7EEE" w14:textId="77777777" w:rsidR="00735326" w:rsidRDefault="00735326">
      <w:pPr>
        <w:spacing w:after="0" w:line="480" w:lineRule="auto"/>
        <w:rPr>
          <w:rFonts w:ascii="Times New Roman" w:eastAsia="Times New Roman" w:hAnsi="Times New Roman" w:cs="Times New Roman"/>
          <w:sz w:val="24"/>
          <w:szCs w:val="24"/>
        </w:rPr>
      </w:pPr>
    </w:p>
    <w:p w14:paraId="23746E7E" w14:textId="77777777" w:rsidR="00735326" w:rsidRDefault="00A929B2">
      <w:pPr>
        <w:spacing w:after="0" w:line="480" w:lineRule="auto"/>
      </w:pPr>
      <w:r>
        <w:rPr>
          <w:rFonts w:ascii="Times New Roman" w:eastAsia="Times New Roman" w:hAnsi="Times New Roman" w:cs="Times New Roman"/>
          <w:i/>
          <w:smallCaps/>
          <w:sz w:val="24"/>
          <w:szCs w:val="24"/>
        </w:rPr>
        <w:t xml:space="preserve">Urocyon </w:t>
      </w:r>
    </w:p>
    <w:p w14:paraId="44BF9F54"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Pleistocene grey fox, </w:t>
      </w:r>
      <w:r>
        <w:rPr>
          <w:rFonts w:ascii="Times New Roman" w:eastAsia="Times New Roman" w:hAnsi="Times New Roman" w:cs="Times New Roman"/>
          <w:i/>
          <w:sz w:val="24"/>
          <w:szCs w:val="24"/>
        </w:rPr>
        <w:t>Urocyon cinereoargenteus</w:t>
      </w:r>
      <w:r>
        <w:rPr>
          <w:rFonts w:ascii="Times New Roman" w:eastAsia="Times New Roman" w:hAnsi="Times New Roman" w:cs="Times New Roman"/>
          <w:sz w:val="24"/>
          <w:szCs w:val="24"/>
        </w:rPr>
        <w:t>, from La Brea Tar Pits (</w:t>
      </w:r>
      <w:ins w:id="267" w:author="Catherine Early (she/her)" w:date="2023-04-10T22:40:00Z">
        <w:r>
          <w:rPr>
            <w:rFonts w:ascii="Times New Roman" w:eastAsia="Times New Roman" w:hAnsi="Times New Roman" w:cs="Times New Roman"/>
            <w:sz w:val="24"/>
            <w:szCs w:val="24"/>
          </w:rPr>
          <w:t>UCMP V 12263</w:t>
        </w:r>
      </w:ins>
      <w:del w:id="268" w:author="Catherine Early (she/her)" w:date="2023-04-10T22:40:00Z">
        <w:r>
          <w:rPr>
            <w:rFonts w:ascii="Times New Roman" w:eastAsia="Times New Roman" w:hAnsi="Times New Roman" w:cs="Times New Roman"/>
            <w:sz w:val="24"/>
            <w:szCs w:val="24"/>
          </w:rPr>
          <w:delText>LACM</w:delText>
        </w:r>
      </w:del>
      <w:r>
        <w:rPr>
          <w:rFonts w:ascii="Times New Roman" w:eastAsia="Times New Roman" w:hAnsi="Times New Roman" w:cs="Times New Roman"/>
          <w:sz w:val="24"/>
          <w:szCs w:val="24"/>
        </w:rPr>
        <w:t xml:space="preserve">), lived about 0.03 Ma. It is survived by living individuals in Southern California and the Channel Islands. Its endocast is shown in </w:t>
      </w:r>
      <w:r>
        <w:rPr>
          <w:rFonts w:ascii="Times New Roman" w:eastAsia="Times New Roman" w:hAnsi="Times New Roman" w:cs="Times New Roman"/>
          <w:b/>
          <w:sz w:val="24"/>
          <w:szCs w:val="24"/>
        </w:rPr>
        <w:t>Fig. 28D</w:t>
      </w:r>
      <w:r>
        <w:rPr>
          <w:rFonts w:ascii="Times New Roman" w:eastAsia="Times New Roman" w:hAnsi="Times New Roman" w:cs="Times New Roman"/>
          <w:sz w:val="24"/>
          <w:szCs w:val="24"/>
        </w:rPr>
        <w:t xml:space="preserve">. Endocast length = 6.5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39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1.11; surface area (less olfactory bulbs) = 64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w:t>
      </w:r>
      <w:r>
        <w:rPr>
          <w:rFonts w:ascii="Times New Roman" w:eastAsia="Times New Roman" w:hAnsi="Times New Roman" w:cs="Times New Roman"/>
          <w:sz w:val="24"/>
          <w:szCs w:val="24"/>
        </w:rPr>
        <w:t>x = 37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58.02%.</w:t>
      </w:r>
    </w:p>
    <w:p w14:paraId="06504544" w14:textId="77777777" w:rsidR="00735326" w:rsidRDefault="00735326">
      <w:pPr>
        <w:spacing w:after="0" w:line="480" w:lineRule="auto"/>
        <w:rPr>
          <w:rFonts w:ascii="Times New Roman" w:eastAsia="Times New Roman" w:hAnsi="Times New Roman" w:cs="Times New Roman"/>
          <w:sz w:val="24"/>
          <w:szCs w:val="24"/>
        </w:rPr>
      </w:pPr>
    </w:p>
    <w:p w14:paraId="507DFCD2" w14:textId="77777777" w:rsidR="00735326" w:rsidRDefault="00A929B2">
      <w:pPr>
        <w:spacing w:after="0" w:line="480" w:lineRule="auto"/>
      </w:pPr>
      <w:r>
        <w:rPr>
          <w:rFonts w:ascii="Times New Roman" w:eastAsia="Times New Roman" w:hAnsi="Times New Roman" w:cs="Times New Roman"/>
          <w:i/>
          <w:smallCaps/>
          <w:sz w:val="24"/>
          <w:szCs w:val="24"/>
        </w:rPr>
        <w:t xml:space="preserve">Platygonus </w:t>
      </w:r>
    </w:p>
    <w:p w14:paraId="0C58EA32"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this tayassuid </w:t>
      </w:r>
      <w:r>
        <w:rPr>
          <w:rFonts w:ascii="Times New Roman" w:eastAsia="Times New Roman" w:hAnsi="Times New Roman" w:cs="Times New Roman"/>
          <w:i/>
          <w:sz w:val="24"/>
          <w:szCs w:val="24"/>
        </w:rPr>
        <w:t>Platygonus compressus</w:t>
      </w:r>
      <w:r>
        <w:rPr>
          <w:rFonts w:ascii="Times New Roman" w:eastAsia="Times New Roman" w:hAnsi="Times New Roman" w:cs="Times New Roman"/>
          <w:sz w:val="24"/>
          <w:szCs w:val="24"/>
        </w:rPr>
        <w:t xml:space="preserve"> (</w:t>
      </w:r>
      <w:ins w:id="269" w:author="Catherine Early (she/her)" w:date="2023-04-05T21:36:00Z">
        <w:r>
          <w:rPr>
            <w:rFonts w:ascii="Times New Roman" w:eastAsia="Times New Roman" w:hAnsi="Times New Roman" w:cs="Times New Roman"/>
            <w:sz w:val="24"/>
            <w:szCs w:val="24"/>
          </w:rPr>
          <w:t xml:space="preserve">CM VP 12888 = </w:t>
        </w:r>
      </w:ins>
      <w:r>
        <w:rPr>
          <w:rFonts w:ascii="Times New Roman" w:eastAsia="Times New Roman" w:hAnsi="Times New Roman" w:cs="Times New Roman"/>
          <w:sz w:val="24"/>
          <w:szCs w:val="24"/>
        </w:rPr>
        <w:t>FMNH PM 59058) from La Brea dates to 0.03 Ma. Only half of the endocast was preserved, but it was a relatively clean half, easy to</w:t>
      </w:r>
      <w:r>
        <w:rPr>
          <w:rFonts w:ascii="Times New Roman" w:eastAsia="Times New Roman" w:hAnsi="Times New Roman" w:cs="Times New Roman"/>
          <w:sz w:val="24"/>
          <w:szCs w:val="24"/>
        </w:rPr>
        <w:t xml:space="preserve"> double to estimate its measurements. It is shown in </w:t>
      </w:r>
      <w:r>
        <w:rPr>
          <w:rFonts w:ascii="Times New Roman" w:eastAsia="Times New Roman" w:hAnsi="Times New Roman" w:cs="Times New Roman"/>
          <w:b/>
          <w:sz w:val="24"/>
          <w:szCs w:val="24"/>
        </w:rPr>
        <w:t>Fig. 29A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130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130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0.42; endocast length = 9.7 cm; surface area (less olfactory bulbs) = 129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74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57.71%.</w:t>
      </w:r>
    </w:p>
    <w:p w14:paraId="4A1D34D7" w14:textId="77777777" w:rsidR="00735326" w:rsidRDefault="00735326">
      <w:pPr>
        <w:spacing w:after="0" w:line="480" w:lineRule="auto"/>
        <w:rPr>
          <w:rFonts w:ascii="Times New Roman" w:eastAsia="Times New Roman" w:hAnsi="Times New Roman" w:cs="Times New Roman"/>
        </w:rPr>
      </w:pPr>
    </w:p>
    <w:p w14:paraId="5D80EA2E" w14:textId="77777777" w:rsidR="00735326" w:rsidRDefault="00A929B2">
      <w:pPr>
        <w:spacing w:after="0" w:line="480" w:lineRule="auto"/>
      </w:pPr>
      <w:r>
        <w:rPr>
          <w:rFonts w:ascii="Times New Roman" w:eastAsia="Times New Roman" w:hAnsi="Times New Roman" w:cs="Times New Roman"/>
          <w:i/>
          <w:smallCaps/>
          <w:sz w:val="24"/>
          <w:szCs w:val="24"/>
        </w:rPr>
        <w:t xml:space="preserve">Sthenurus </w:t>
      </w:r>
    </w:p>
    <w:p w14:paraId="35A4CAE4" w14:textId="77777777" w:rsidR="00735326" w:rsidRDefault="00A929B2">
      <w:pPr>
        <w:spacing w:after="0" w:line="480" w:lineRule="auto"/>
        <w:ind w:firstLine="720"/>
      </w:pPr>
      <w:r>
        <w:rPr>
          <w:rFonts w:ascii="Times New Roman" w:eastAsia="Times New Roman" w:hAnsi="Times New Roman" w:cs="Times New Roman"/>
          <w:sz w:val="24"/>
          <w:szCs w:val="24"/>
        </w:rPr>
        <w:t>Professor Radinsky col</w:t>
      </w:r>
      <w:r>
        <w:rPr>
          <w:rFonts w:ascii="Times New Roman" w:eastAsia="Times New Roman" w:hAnsi="Times New Roman" w:cs="Times New Roman"/>
          <w:sz w:val="24"/>
          <w:szCs w:val="24"/>
        </w:rPr>
        <w:t xml:space="preserve">lected this endocast in Wellington Cave, New South Wales, and his widow, Dr. Sharon Emerson, donated </w:t>
      </w:r>
      <w:ins w:id="270" w:author="Catherine Early (she/her)" w:date="2023-04-10T22:19:00Z">
        <w:r>
          <w:rPr>
            <w:rFonts w:ascii="Times New Roman" w:eastAsia="Times New Roman" w:hAnsi="Times New Roman" w:cs="Times New Roman"/>
            <w:sz w:val="24"/>
            <w:szCs w:val="24"/>
          </w:rPr>
          <w:t>a cast of the endocast</w:t>
        </w:r>
      </w:ins>
      <w:del w:id="271" w:author="Catherine Early (she/her)" w:date="2023-04-10T22:19:00Z">
        <w:r>
          <w:rPr>
            <w:rFonts w:ascii="Times New Roman" w:eastAsia="Times New Roman" w:hAnsi="Times New Roman" w:cs="Times New Roman"/>
            <w:sz w:val="24"/>
            <w:szCs w:val="24"/>
          </w:rPr>
          <w:delText>it</w:delText>
        </w:r>
      </w:del>
      <w:r>
        <w:rPr>
          <w:rFonts w:ascii="Times New Roman" w:eastAsia="Times New Roman" w:hAnsi="Times New Roman" w:cs="Times New Roman"/>
          <w:sz w:val="24"/>
          <w:szCs w:val="24"/>
        </w:rPr>
        <w:t xml:space="preserve"> to the Radinsky Collection. </w:t>
      </w:r>
      <w:ins w:id="272" w:author="Catherine Early (she/her)" w:date="2023-04-10T22:20:00Z">
        <w:r>
          <w:rPr>
            <w:rFonts w:ascii="Times New Roman" w:eastAsia="Times New Roman" w:hAnsi="Times New Roman" w:cs="Times New Roman"/>
            <w:sz w:val="24"/>
            <w:szCs w:val="24"/>
          </w:rPr>
          <w:t>The original endocast was supposedly donated to and accessioned at the Australian Museum under catalog number AM F.30652. However, the curator at the Australian Museum cannot find the endocast, and the specimen in that collection that bears the number AM F</w:t>
        </w:r>
        <w:r>
          <w:rPr>
            <w:rFonts w:ascii="Times New Roman" w:eastAsia="Times New Roman" w:hAnsi="Times New Roman" w:cs="Times New Roman"/>
            <w:sz w:val="24"/>
            <w:szCs w:val="24"/>
          </w:rPr>
          <w:t xml:space="preserve">.30652 is a long bone, not an endocast. </w:t>
        </w:r>
      </w:ins>
      <w:r>
        <w:rPr>
          <w:rFonts w:ascii="Times New Roman" w:eastAsia="Times New Roman" w:hAnsi="Times New Roman" w:cs="Times New Roman"/>
          <w:sz w:val="24"/>
          <w:szCs w:val="24"/>
        </w:rPr>
        <w:t xml:space="preserve">It is </w:t>
      </w:r>
      <w:r>
        <w:rPr>
          <w:rFonts w:ascii="Times New Roman" w:eastAsia="Times New Roman" w:hAnsi="Times New Roman" w:cs="Times New Roman"/>
          <w:i/>
          <w:sz w:val="24"/>
          <w:szCs w:val="24"/>
        </w:rPr>
        <w:t>Sthenurus cf. orientalis</w:t>
      </w:r>
      <w:r>
        <w:rPr>
          <w:rFonts w:ascii="Times New Roman" w:eastAsia="Times New Roman" w:hAnsi="Times New Roman" w:cs="Times New Roman"/>
          <w:sz w:val="24"/>
          <w:szCs w:val="24"/>
        </w:rPr>
        <w:t xml:space="preserve">, specimen FMNH PM 59245, shown in </w:t>
      </w:r>
      <w:r>
        <w:rPr>
          <w:rFonts w:ascii="Times New Roman" w:eastAsia="Times New Roman" w:hAnsi="Times New Roman" w:cs="Times New Roman"/>
          <w:b/>
          <w:sz w:val="24"/>
          <w:szCs w:val="24"/>
        </w:rPr>
        <w:t>Fig. 29B</w:t>
      </w:r>
      <w:r>
        <w:rPr>
          <w:rFonts w:ascii="Times New Roman" w:eastAsia="Times New Roman" w:hAnsi="Times New Roman" w:cs="Times New Roman"/>
          <w:sz w:val="24"/>
          <w:szCs w:val="24"/>
        </w:rPr>
        <w:t xml:space="preserve">. My software measured its volume as </w:t>
      </w:r>
      <w:r>
        <w:rPr>
          <w:rFonts w:ascii="Times New Roman" w:eastAsia="Times New Roman" w:hAnsi="Times New Roman" w:cs="Times New Roman"/>
          <w:i/>
          <w:sz w:val="24"/>
          <w:szCs w:val="24"/>
        </w:rPr>
        <w:t xml:space="preserve">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107 ml, and from Wells &amp; Tedford (1995) I estimated the geological age as 0.5 Ma. The body size of thi</w:t>
      </w:r>
      <w:r>
        <w:rPr>
          <w:rFonts w:ascii="Times New Roman" w:eastAsia="Times New Roman" w:hAnsi="Times New Roman" w:cs="Times New Roman"/>
          <w:sz w:val="24"/>
          <w:szCs w:val="24"/>
        </w:rPr>
        <w:t xml:space="preserve">s extinct large kangaroo was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200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0.26; endocast length = 8.4 cm; surface area (less olfactory bulbs) = 130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51.82%.</w:t>
      </w:r>
    </w:p>
    <w:p w14:paraId="0E08610D" w14:textId="77777777" w:rsidR="00735326" w:rsidRDefault="00735326">
      <w:pPr>
        <w:spacing w:after="0" w:line="480" w:lineRule="auto"/>
        <w:rPr>
          <w:rFonts w:ascii="Times New Roman" w:eastAsia="Times New Roman" w:hAnsi="Times New Roman" w:cs="Times New Roman"/>
          <w:sz w:val="24"/>
          <w:szCs w:val="24"/>
        </w:rPr>
      </w:pPr>
    </w:p>
    <w:p w14:paraId="727FE97D" w14:textId="77777777" w:rsidR="00735326" w:rsidRDefault="00A929B2">
      <w:pPr>
        <w:spacing w:after="0" w:line="480" w:lineRule="auto"/>
      </w:pPr>
      <w:r>
        <w:rPr>
          <w:rFonts w:ascii="Times New Roman" w:eastAsia="Times New Roman" w:hAnsi="Times New Roman" w:cs="Times New Roman"/>
          <w:i/>
          <w:smallCaps/>
          <w:sz w:val="24"/>
          <w:szCs w:val="24"/>
        </w:rPr>
        <w:t>Thylacoleo</w:t>
      </w:r>
    </w:p>
    <w:p w14:paraId="302D6256"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w:t>
      </w:r>
      <w:r>
        <w:rPr>
          <w:rFonts w:ascii="Times New Roman" w:eastAsia="Times New Roman" w:hAnsi="Times New Roman" w:cs="Times New Roman"/>
          <w:i/>
          <w:sz w:val="24"/>
          <w:szCs w:val="24"/>
        </w:rPr>
        <w:t>T. carniflex</w:t>
      </w:r>
      <w:r>
        <w:rPr>
          <w:rFonts w:ascii="Times New Roman" w:eastAsia="Times New Roman" w:hAnsi="Times New Roman" w:cs="Times New Roman"/>
          <w:sz w:val="24"/>
          <w:szCs w:val="24"/>
        </w:rPr>
        <w:t xml:space="preserve"> (FMNH PM 59244) was copied by Prof. R</w:t>
      </w:r>
      <w:r>
        <w:rPr>
          <w:rFonts w:ascii="Times New Roman" w:eastAsia="Times New Roman" w:hAnsi="Times New Roman" w:cs="Times New Roman"/>
          <w:sz w:val="24"/>
          <w:szCs w:val="24"/>
        </w:rPr>
        <w:t>adinsky from the South Australian Museum P18681</w:t>
      </w:r>
      <w:ins w:id="273" w:author="Catherine Early (she/her)" w:date="2023-04-10T22:25:00Z">
        <w:r>
          <w:rPr>
            <w:rFonts w:ascii="Times New Roman" w:eastAsia="Times New Roman" w:hAnsi="Times New Roman" w:cs="Times New Roman"/>
            <w:sz w:val="24"/>
            <w:szCs w:val="24"/>
          </w:rPr>
          <w:t xml:space="preserve"> (SAMA P18681)</w:t>
        </w:r>
      </w:ins>
      <w:r>
        <w:rPr>
          <w:rFonts w:ascii="Times New Roman" w:eastAsia="Times New Roman" w:hAnsi="Times New Roman" w:cs="Times New Roman"/>
          <w:sz w:val="24"/>
          <w:szCs w:val="24"/>
        </w:rPr>
        <w:t xml:space="preserve">; age estimated as 2 Ma. It is shown in </w:t>
      </w:r>
      <w:r>
        <w:rPr>
          <w:rFonts w:ascii="Times New Roman" w:eastAsia="Times New Roman" w:hAnsi="Times New Roman" w:cs="Times New Roman"/>
          <w:b/>
          <w:sz w:val="24"/>
          <w:szCs w:val="24"/>
        </w:rPr>
        <w:t>Fig. 29C</w:t>
      </w:r>
      <w:r>
        <w:rPr>
          <w:rFonts w:ascii="Times New Roman" w:eastAsia="Times New Roman" w:hAnsi="Times New Roman" w:cs="Times New Roman"/>
          <w:sz w:val="24"/>
          <w:szCs w:val="24"/>
        </w:rPr>
        <w:t>. Although I avoid discussing gyral features, in this case it is worth noting that the characteristic gyri of the felid and canid endocasts are not a feature of this marsupial carnivore. In felids and canids, the ectosylvian gyri are useful maps of the aud</w:t>
      </w:r>
      <w:r>
        <w:rPr>
          <w:rFonts w:ascii="Times New Roman" w:eastAsia="Times New Roman" w:hAnsi="Times New Roman" w:cs="Times New Roman"/>
          <w:sz w:val="24"/>
          <w:szCs w:val="24"/>
        </w:rPr>
        <w:t xml:space="preserve">itory cortex; they are not a feature in the marsupial.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120 ml; body weight of this marsupial sabretooth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130 kg (Wroe, 2004);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0.39; endocast length = 9.6 cm; surface area (less olfactory bulbs) = 154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64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neocorticalization = 41.37%.</w:t>
      </w:r>
    </w:p>
    <w:p w14:paraId="582255E2" w14:textId="77777777" w:rsidR="00735326" w:rsidRDefault="00735326">
      <w:pPr>
        <w:spacing w:after="0" w:line="480" w:lineRule="auto"/>
        <w:rPr>
          <w:rFonts w:ascii="Times New Roman" w:eastAsia="Times New Roman" w:hAnsi="Times New Roman" w:cs="Times New Roman"/>
          <w:sz w:val="24"/>
          <w:szCs w:val="24"/>
        </w:rPr>
      </w:pPr>
    </w:p>
    <w:p w14:paraId="3845945F" w14:textId="77777777" w:rsidR="00735326" w:rsidRDefault="00A929B2">
      <w:pPr>
        <w:spacing w:after="0" w:line="480" w:lineRule="auto"/>
      </w:pPr>
      <w:r>
        <w:rPr>
          <w:rFonts w:ascii="Times New Roman" w:eastAsia="Times New Roman" w:hAnsi="Times New Roman" w:cs="Times New Roman"/>
          <w:i/>
          <w:smallCaps/>
          <w:sz w:val="24"/>
          <w:szCs w:val="24"/>
        </w:rPr>
        <w:t xml:space="preserve">Archaeolemur </w:t>
      </w:r>
    </w:p>
    <w:p w14:paraId="6059CF1C"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w:t>
      </w:r>
      <w:r>
        <w:rPr>
          <w:rFonts w:ascii="Times New Roman" w:eastAsia="Times New Roman" w:hAnsi="Times New Roman" w:cs="Times New Roman"/>
          <w:i/>
          <w:sz w:val="24"/>
          <w:szCs w:val="24"/>
        </w:rPr>
        <w:t>Archaeolemur majori</w:t>
      </w:r>
      <w:r>
        <w:rPr>
          <w:rFonts w:ascii="Times New Roman" w:eastAsia="Times New Roman" w:hAnsi="Times New Roman" w:cs="Times New Roman"/>
          <w:sz w:val="24"/>
          <w:szCs w:val="24"/>
        </w:rPr>
        <w:t xml:space="preserve"> (</w:t>
      </w:r>
      <w:ins w:id="274" w:author="Catherine Early (she/her)" w:date="2023-03-22T23:16:00Z">
        <w:r>
          <w:rPr>
            <w:rFonts w:ascii="Times New Roman" w:eastAsia="Times New Roman" w:hAnsi="Times New Roman" w:cs="Times New Roman"/>
            <w:sz w:val="24"/>
            <w:szCs w:val="24"/>
          </w:rPr>
          <w:t>AMNH FM 30007 = FMNH PM 59258</w:t>
        </w:r>
      </w:ins>
      <w:del w:id="275" w:author="Catherine Early (she/her)" w:date="2023-03-22T23:16:00Z">
        <w:r>
          <w:rPr>
            <w:rFonts w:ascii="Times New Roman" w:eastAsia="Times New Roman" w:hAnsi="Times New Roman" w:cs="Times New Roman"/>
            <w:sz w:val="24"/>
            <w:szCs w:val="24"/>
          </w:rPr>
          <w:delText xml:space="preserve">FMNH PM 59258 = AMNH </w:delText>
        </w:r>
      </w:del>
      <w:ins w:id="276" w:author="Catherine Early (she/her)" w:date="2023-03-22T23:08:00Z">
        <w:del w:id="277" w:author="Catherine Early (she/her)" w:date="2023-03-22T23:16:00Z">
          <w:r>
            <w:rPr>
              <w:rFonts w:ascii="Times New Roman" w:eastAsia="Times New Roman" w:hAnsi="Times New Roman" w:cs="Times New Roman"/>
              <w:sz w:val="24"/>
              <w:szCs w:val="24"/>
            </w:rPr>
            <w:delText xml:space="preserve">FM </w:delText>
          </w:r>
        </w:del>
      </w:ins>
      <w:del w:id="278" w:author="Catherine Early (she/her)" w:date="2023-03-22T23:16:00Z">
        <w:r>
          <w:rPr>
            <w:rFonts w:ascii="Times New Roman" w:eastAsia="Times New Roman" w:hAnsi="Times New Roman" w:cs="Times New Roman"/>
            <w:sz w:val="24"/>
            <w:szCs w:val="24"/>
          </w:rPr>
          <w:delText>30007</w:delText>
        </w:r>
      </w:del>
      <w:r>
        <w:rPr>
          <w:rFonts w:ascii="Times New Roman" w:eastAsia="Times New Roman" w:hAnsi="Times New Roman" w:cs="Times New Roman"/>
          <w:sz w:val="24"/>
          <w:szCs w:val="24"/>
        </w:rPr>
        <w:t xml:space="preserve">), copied by Radinsky from the AMNH specimen, is shown in </w:t>
      </w:r>
      <w:r>
        <w:rPr>
          <w:rFonts w:ascii="Times New Roman" w:eastAsia="Times New Roman" w:hAnsi="Times New Roman" w:cs="Times New Roman"/>
          <w:b/>
          <w:sz w:val="24"/>
          <w:szCs w:val="24"/>
        </w:rPr>
        <w:t>Fig. 29D</w:t>
      </w:r>
      <w:r>
        <w:rPr>
          <w:rFonts w:ascii="Times New Roman" w:eastAsia="Times New Roman" w:hAnsi="Times New Roman" w:cs="Times New Roman"/>
          <w:sz w:val="24"/>
          <w:szCs w:val="24"/>
        </w:rPr>
        <w:t>. It is a subfossil lemur from Madagascar and can be dated to 0.01 Ma.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96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17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1.21; endocast length = 7.6 cm; surface area = 122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1.88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119.3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w:t>
      </w:r>
      <w:r>
        <w:rPr>
          <w:rFonts w:ascii="Times New Roman" w:eastAsia="Times New Roman" w:hAnsi="Times New Roman" w:cs="Times New Roman"/>
          <w:sz w:val="24"/>
          <w:szCs w:val="24"/>
        </w:rPr>
        <w:t>ization = 63.7%.</w:t>
      </w:r>
    </w:p>
    <w:p w14:paraId="706B53C3" w14:textId="77777777" w:rsidR="00735326" w:rsidRDefault="00735326">
      <w:pPr>
        <w:spacing w:after="0" w:line="480" w:lineRule="auto"/>
        <w:rPr>
          <w:rFonts w:ascii="Times New Roman" w:eastAsia="Times New Roman" w:hAnsi="Times New Roman" w:cs="Times New Roman"/>
          <w:i/>
          <w:smallCaps/>
          <w:sz w:val="24"/>
          <w:szCs w:val="24"/>
        </w:rPr>
      </w:pPr>
    </w:p>
    <w:p w14:paraId="607963F0" w14:textId="77777777" w:rsidR="00735326" w:rsidRDefault="00A929B2">
      <w:pPr>
        <w:spacing w:after="0" w:line="480" w:lineRule="auto"/>
      </w:pPr>
      <w:r>
        <w:rPr>
          <w:rFonts w:ascii="Times New Roman" w:eastAsia="Times New Roman" w:hAnsi="Times New Roman" w:cs="Times New Roman"/>
          <w:i/>
          <w:smallCaps/>
          <w:sz w:val="24"/>
          <w:szCs w:val="24"/>
        </w:rPr>
        <w:t xml:space="preserve">Pachylemur </w:t>
      </w:r>
    </w:p>
    <w:p w14:paraId="2BFBD105"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Madagascar lemur (FMNH PM 59253), probably copied from MNHN, is shown in </w:t>
      </w:r>
      <w:r>
        <w:rPr>
          <w:rFonts w:ascii="Times New Roman" w:eastAsia="Times New Roman" w:hAnsi="Times New Roman" w:cs="Times New Roman"/>
          <w:b/>
          <w:sz w:val="24"/>
          <w:szCs w:val="24"/>
        </w:rPr>
        <w:t>Fig. 30A</w:t>
      </w:r>
      <w:r>
        <w:rPr>
          <w:rFonts w:ascii="Times New Roman" w:eastAsia="Times New Roman" w:hAnsi="Times New Roman" w:cs="Times New Roman"/>
          <w:sz w:val="24"/>
          <w:szCs w:val="24"/>
        </w:rPr>
        <w:t xml:space="preserve">. It was listed as </w:t>
      </w:r>
      <w:r>
        <w:rPr>
          <w:rFonts w:ascii="Times New Roman" w:eastAsia="Times New Roman" w:hAnsi="Times New Roman" w:cs="Times New Roman"/>
          <w:i/>
          <w:sz w:val="24"/>
          <w:szCs w:val="24"/>
        </w:rPr>
        <w:t>Lemur insignis</w:t>
      </w:r>
      <w:r>
        <w:rPr>
          <w:rFonts w:ascii="Times New Roman" w:eastAsia="Times New Roman" w:hAnsi="Times New Roman" w:cs="Times New Roman"/>
          <w:sz w:val="24"/>
          <w:szCs w:val="24"/>
        </w:rPr>
        <w:t xml:space="preserve"> by Radinsky and has been renamed </w:t>
      </w:r>
      <w:r>
        <w:rPr>
          <w:rFonts w:ascii="Times New Roman" w:eastAsia="Times New Roman" w:hAnsi="Times New Roman" w:cs="Times New Roman"/>
          <w:i/>
          <w:sz w:val="24"/>
          <w:szCs w:val="24"/>
        </w:rPr>
        <w:t xml:space="preserve">Pachylemur </w:t>
      </w:r>
      <w:r>
        <w:rPr>
          <w:rFonts w:ascii="Times New Roman" w:eastAsia="Times New Roman" w:hAnsi="Times New Roman" w:cs="Times New Roman"/>
          <w:i/>
          <w:sz w:val="24"/>
          <w:szCs w:val="24"/>
        </w:rPr>
        <w:lastRenderedPageBreak/>
        <w:t>insignis</w:t>
      </w:r>
      <w:r>
        <w:rPr>
          <w:rFonts w:ascii="Times New Roman" w:eastAsia="Times New Roman" w:hAnsi="Times New Roman" w:cs="Times New Roman"/>
          <w:sz w:val="24"/>
          <w:szCs w:val="24"/>
        </w:rPr>
        <w:t>. It became extinct only a few thousand years ago, and</w:t>
      </w:r>
      <w:r>
        <w:rPr>
          <w:rFonts w:ascii="Times New Roman" w:eastAsia="Times New Roman" w:hAnsi="Times New Roman" w:cs="Times New Roman"/>
          <w:sz w:val="24"/>
          <w:szCs w:val="24"/>
        </w:rPr>
        <w:t xml:space="preserve"> the endocast may be dated to 0.01 Ma.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57.4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 kg (Fleagle, 1999, table 4.2);</w:t>
      </w:r>
      <w:r>
        <w:rPr>
          <w:rFonts w:ascii="Times New Roman" w:eastAsia="Times New Roman" w:hAnsi="Times New Roman" w:cs="Times New Roman"/>
          <w:i/>
          <w:sz w:val="24"/>
          <w:szCs w:val="24"/>
        </w:rPr>
        <w:t xml:space="preserve"> EQ</w:t>
      </w:r>
      <w:r>
        <w:rPr>
          <w:rFonts w:ascii="Times New Roman" w:eastAsia="Times New Roman" w:hAnsi="Times New Roman" w:cs="Times New Roman"/>
          <w:sz w:val="24"/>
          <w:szCs w:val="24"/>
        </w:rPr>
        <w:t xml:space="preserve"> = 1.03; endocast length = 6.4 cm; surface area (less olfactory bulbs) = 80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49.61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61.73%.</w:t>
      </w:r>
    </w:p>
    <w:p w14:paraId="768E76B1" w14:textId="77777777" w:rsidR="00735326" w:rsidRDefault="00A929B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26C6840" w14:textId="77777777" w:rsidR="00735326" w:rsidRDefault="00A929B2">
      <w:pPr>
        <w:spacing w:after="0" w:line="480" w:lineRule="auto"/>
      </w:pPr>
      <w:r>
        <w:rPr>
          <w:rFonts w:ascii="Times New Roman" w:eastAsia="Times New Roman" w:hAnsi="Times New Roman" w:cs="Times New Roman"/>
          <w:i/>
          <w:smallCaps/>
          <w:sz w:val="24"/>
          <w:szCs w:val="24"/>
        </w:rPr>
        <w:t xml:space="preserve">Palaeopropithecus </w:t>
      </w:r>
    </w:p>
    <w:p w14:paraId="23E83425"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endocast is of </w:t>
      </w:r>
      <w:r>
        <w:rPr>
          <w:rFonts w:ascii="Times New Roman" w:eastAsia="Times New Roman" w:hAnsi="Times New Roman" w:cs="Times New Roman"/>
          <w:i/>
          <w:sz w:val="24"/>
          <w:szCs w:val="24"/>
        </w:rPr>
        <w:t>P. maximus</w:t>
      </w:r>
      <w:r>
        <w:rPr>
          <w:rFonts w:ascii="Times New Roman" w:eastAsia="Times New Roman" w:hAnsi="Times New Roman" w:cs="Times New Roman"/>
          <w:sz w:val="24"/>
          <w:szCs w:val="24"/>
        </w:rPr>
        <w:t xml:space="preserve"> (FMNH PM 59250). </w:t>
      </w:r>
      <w:ins w:id="279" w:author="Catherine Early (she/her)" w:date="2023-04-05T16:31:00Z">
        <w:r>
          <w:rPr>
            <w:rFonts w:ascii="Times New Roman" w:eastAsia="Times New Roman" w:hAnsi="Times New Roman" w:cs="Times New Roman"/>
            <w:sz w:val="24"/>
            <w:szCs w:val="24"/>
          </w:rPr>
          <w:t xml:space="preserve">It may be derived from a skull in the NHMUK collection (NHMUK M 9898), but curatorial staff there were unable to confirm this. </w:t>
        </w:r>
      </w:ins>
      <w:r>
        <w:rPr>
          <w:rFonts w:ascii="Times New Roman" w:eastAsia="Times New Roman" w:hAnsi="Times New Roman" w:cs="Times New Roman"/>
          <w:sz w:val="24"/>
          <w:szCs w:val="24"/>
        </w:rPr>
        <w:t xml:space="preserve">My scans are shown in </w:t>
      </w:r>
      <w:r>
        <w:rPr>
          <w:rFonts w:ascii="Times New Roman" w:eastAsia="Times New Roman" w:hAnsi="Times New Roman" w:cs="Times New Roman"/>
          <w:b/>
          <w:sz w:val="24"/>
          <w:szCs w:val="24"/>
        </w:rPr>
        <w:t>Fig. 30B</w:t>
      </w:r>
      <w:r>
        <w:rPr>
          <w:rFonts w:ascii="Times New Roman" w:eastAsia="Times New Roman" w:hAnsi="Times New Roman" w:cs="Times New Roman"/>
          <w:sz w:val="24"/>
          <w:szCs w:val="24"/>
        </w:rPr>
        <w:t>. I estimated the age of this Ma</w:t>
      </w:r>
      <w:r>
        <w:rPr>
          <w:rFonts w:ascii="Times New Roman" w:eastAsia="Times New Roman" w:hAnsi="Times New Roman" w:cs="Times New Roman"/>
          <w:sz w:val="24"/>
          <w:szCs w:val="24"/>
        </w:rPr>
        <w:t>dagascar subfossil lemur as 0.01 Ma.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108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0.67; surface area (less olfactory bulbs) = 134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73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54.48%.</w:t>
      </w:r>
    </w:p>
    <w:p w14:paraId="1E254191" w14:textId="77777777" w:rsidR="00735326" w:rsidRDefault="00735326">
      <w:pPr>
        <w:spacing w:after="0" w:line="480" w:lineRule="auto"/>
        <w:ind w:firstLine="720"/>
        <w:rPr>
          <w:rFonts w:ascii="Times New Roman" w:eastAsia="Times New Roman" w:hAnsi="Times New Roman" w:cs="Times New Roman"/>
          <w:sz w:val="24"/>
          <w:szCs w:val="24"/>
        </w:rPr>
      </w:pPr>
    </w:p>
    <w:p w14:paraId="16510E27" w14:textId="77777777" w:rsidR="00735326" w:rsidRDefault="00A929B2">
      <w:pPr>
        <w:spacing w:after="0" w:line="480" w:lineRule="auto"/>
      </w:pPr>
      <w:r>
        <w:rPr>
          <w:rFonts w:ascii="Times New Roman" w:eastAsia="Times New Roman" w:hAnsi="Times New Roman" w:cs="Times New Roman"/>
          <w:smallCaps/>
          <w:sz w:val="24"/>
          <w:szCs w:val="24"/>
        </w:rPr>
        <w:t>Australopithecines</w:t>
      </w:r>
      <w:r>
        <w:rPr>
          <w:rFonts w:ascii="Times New Roman" w:eastAsia="Times New Roman" w:hAnsi="Times New Roman" w:cs="Times New Roman"/>
          <w:i/>
          <w:smallCaps/>
          <w:sz w:val="24"/>
          <w:szCs w:val="24"/>
        </w:rPr>
        <w:t xml:space="preserve"> </w:t>
      </w:r>
    </w:p>
    <w:p w14:paraId="3E98A3AB" w14:textId="77777777" w:rsidR="00735326" w:rsidRDefault="00A929B2">
      <w:pPr>
        <w:spacing w:after="0" w:line="480" w:lineRule="auto"/>
        <w:ind w:firstLine="720"/>
      </w:pPr>
      <w:r>
        <w:rPr>
          <w:rFonts w:ascii="Times New Roman" w:eastAsia="Times New Roman" w:hAnsi="Times New Roman" w:cs="Times New Roman"/>
          <w:sz w:val="24"/>
          <w:szCs w:val="24"/>
        </w:rPr>
        <w:t>My volume measurements on my australopiths are f</w:t>
      </w:r>
      <w:r>
        <w:rPr>
          <w:rFonts w:ascii="Times New Roman" w:eastAsia="Times New Roman" w:hAnsi="Times New Roman" w:cs="Times New Roman"/>
          <w:sz w:val="24"/>
          <w:szCs w:val="24"/>
        </w:rPr>
        <w:t>rom the literature, not from my scans. Surface areas on my scans were measured from the fairly complete half-brain scans. Lateral images of both australopiths show the essentially complete right half of each endocast.</w:t>
      </w:r>
    </w:p>
    <w:p w14:paraId="00CBA520" w14:textId="77777777" w:rsidR="00735326" w:rsidRDefault="00735326">
      <w:pPr>
        <w:spacing w:after="0" w:line="480" w:lineRule="auto"/>
        <w:rPr>
          <w:rFonts w:ascii="Times New Roman" w:eastAsia="Times New Roman" w:hAnsi="Times New Roman" w:cs="Times New Roman"/>
          <w:sz w:val="24"/>
          <w:szCs w:val="24"/>
        </w:rPr>
      </w:pPr>
    </w:p>
    <w:p w14:paraId="1F8A737A" w14:textId="77777777" w:rsidR="00735326" w:rsidRDefault="00A929B2">
      <w:pPr>
        <w:spacing w:after="0" w:line="480" w:lineRule="auto"/>
      </w:pPr>
      <w:r>
        <w:rPr>
          <w:rFonts w:ascii="Times New Roman" w:eastAsia="Times New Roman" w:hAnsi="Times New Roman" w:cs="Times New Roman"/>
          <w:i/>
          <w:smallCaps/>
          <w:sz w:val="24"/>
          <w:szCs w:val="24"/>
        </w:rPr>
        <w:t xml:space="preserve">Paranthropus robustus </w:t>
      </w:r>
    </w:p>
    <w:p w14:paraId="1D7CC14D"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scans of </w:t>
      </w:r>
      <w:r>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robustus</w:t>
      </w:r>
      <w:r>
        <w:rPr>
          <w:rFonts w:ascii="Times New Roman" w:eastAsia="Times New Roman" w:hAnsi="Times New Roman" w:cs="Times New Roman"/>
          <w:sz w:val="24"/>
          <w:szCs w:val="24"/>
        </w:rPr>
        <w:t xml:space="preserve"> (SK1585) are shown in </w:t>
      </w:r>
      <w:r>
        <w:rPr>
          <w:rFonts w:ascii="Times New Roman" w:eastAsia="Times New Roman" w:hAnsi="Times New Roman" w:cs="Times New Roman"/>
          <w:b/>
          <w:sz w:val="24"/>
          <w:szCs w:val="24"/>
        </w:rPr>
        <w:t>Fig. 30C</w:t>
      </w:r>
      <w:r>
        <w:rPr>
          <w:rFonts w:ascii="Times New Roman" w:eastAsia="Times New Roman" w:hAnsi="Times New Roman" w:cs="Times New Roman"/>
          <w:sz w:val="24"/>
          <w:szCs w:val="24"/>
        </w:rPr>
        <w:t xml:space="preserve">. I estimated the geological age as 2.5 Ma. Midline positioned vertically, length = 11.6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530 ml (Holloway et al., 2004);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40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3.78, about 4 times that of average living mammals. Neocortex = 275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endocast surface area (less olfactory bulbs) = 356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77.18%. </w:t>
      </w:r>
    </w:p>
    <w:p w14:paraId="56106BDE" w14:textId="77777777" w:rsidR="00735326" w:rsidRDefault="00735326">
      <w:pPr>
        <w:spacing w:after="0" w:line="480" w:lineRule="auto"/>
        <w:rPr>
          <w:rFonts w:ascii="Times New Roman" w:eastAsia="Times New Roman" w:hAnsi="Times New Roman" w:cs="Times New Roman"/>
          <w:sz w:val="24"/>
          <w:szCs w:val="24"/>
        </w:rPr>
      </w:pPr>
    </w:p>
    <w:p w14:paraId="4F071161" w14:textId="77777777" w:rsidR="00735326" w:rsidRDefault="00A929B2">
      <w:pPr>
        <w:spacing w:after="0" w:line="480" w:lineRule="auto"/>
      </w:pPr>
      <w:r>
        <w:rPr>
          <w:rFonts w:ascii="Times New Roman" w:eastAsia="Times New Roman" w:hAnsi="Times New Roman" w:cs="Times New Roman"/>
          <w:i/>
          <w:smallCaps/>
          <w:sz w:val="24"/>
          <w:szCs w:val="24"/>
        </w:rPr>
        <w:t>Australopithecus africanus</w:t>
      </w:r>
    </w:p>
    <w:p w14:paraId="5D32A3C8"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This is the famous endocast of </w:t>
      </w:r>
      <w:r>
        <w:rPr>
          <w:rFonts w:ascii="Times New Roman" w:eastAsia="Times New Roman" w:hAnsi="Times New Roman" w:cs="Times New Roman"/>
          <w:i/>
          <w:sz w:val="24"/>
          <w:szCs w:val="24"/>
        </w:rPr>
        <w:t>A. africanus</w:t>
      </w:r>
      <w:r>
        <w:rPr>
          <w:rFonts w:ascii="Times New Roman" w:eastAsia="Times New Roman" w:hAnsi="Times New Roman" w:cs="Times New Roman"/>
          <w:sz w:val="24"/>
          <w:szCs w:val="24"/>
        </w:rPr>
        <w:t>, the specimen from Taung, discovered and described by Raymond Dart (1925). It brought human origins more than a million years earlier than “</w:t>
      </w:r>
      <w:r>
        <w:rPr>
          <w:rFonts w:ascii="Times New Roman" w:eastAsia="Times New Roman" w:hAnsi="Times New Roman" w:cs="Times New Roman"/>
          <w:i/>
          <w:sz w:val="24"/>
          <w:szCs w:val="24"/>
        </w:rPr>
        <w:t>Pithecanthropus erectus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Homo erectus</w:t>
      </w:r>
      <w:r>
        <w:rPr>
          <w:rFonts w:ascii="Times New Roman" w:eastAsia="Times New Roman" w:hAnsi="Times New Roman" w:cs="Times New Roman"/>
          <w:sz w:val="24"/>
          <w:szCs w:val="24"/>
        </w:rPr>
        <w:t>), which had been discussed and described by Eugen Dubois (1895). Dart was cr</w:t>
      </w:r>
      <w:r>
        <w:rPr>
          <w:rFonts w:ascii="Times New Roman" w:eastAsia="Times New Roman" w:hAnsi="Times New Roman" w:cs="Times New Roman"/>
          <w:sz w:val="24"/>
          <w:szCs w:val="24"/>
        </w:rPr>
        <w:t xml:space="preserve">iticized by other anatomists and paleontologists when he discussed the specimen, but his discovery was accepted within decades (Tobias, 1971; Falk, 2009). My endocast, </w:t>
      </w:r>
      <w:r>
        <w:rPr>
          <w:rFonts w:ascii="Times New Roman" w:eastAsia="Times New Roman" w:hAnsi="Times New Roman" w:cs="Times New Roman"/>
          <w:b/>
          <w:sz w:val="24"/>
          <w:szCs w:val="24"/>
        </w:rPr>
        <w:t>Fig. 30D</w:t>
      </w:r>
      <w:r>
        <w:rPr>
          <w:rFonts w:ascii="Times New Roman" w:eastAsia="Times New Roman" w:hAnsi="Times New Roman" w:cs="Times New Roman"/>
          <w:sz w:val="24"/>
          <w:szCs w:val="24"/>
        </w:rPr>
        <w:t xml:space="preserve">, was unlabeled in a drawer at FMNH, but I believe it was copied from Professor </w:t>
      </w:r>
      <w:r>
        <w:rPr>
          <w:rFonts w:ascii="Times New Roman" w:eastAsia="Times New Roman" w:hAnsi="Times New Roman" w:cs="Times New Roman"/>
          <w:sz w:val="24"/>
          <w:szCs w:val="24"/>
        </w:rPr>
        <w:t xml:space="preserve">Phillip Tobias's collection which is described in several places, most usefully in Holloway et al. (2004). It is described as from a 3-year-old child </w:t>
      </w:r>
      <w:ins w:id="280" w:author="Catherine Early (she/her)" w:date="2023-03-29T23:08:00Z">
        <w:r>
          <w:rPr>
            <w:rFonts w:ascii="Times New Roman" w:eastAsia="Times New Roman" w:hAnsi="Times New Roman" w:cs="Times New Roman"/>
            <w:sz w:val="24"/>
            <w:szCs w:val="24"/>
          </w:rPr>
          <w:t>and assigned specimen number Taung 1</w:t>
        </w:r>
      </w:ins>
      <w:r>
        <w:rPr>
          <w:rFonts w:ascii="Times New Roman" w:eastAsia="Times New Roman" w:hAnsi="Times New Roman" w:cs="Times New Roman"/>
          <w:sz w:val="24"/>
          <w:szCs w:val="24"/>
        </w:rPr>
        <w:t xml:space="preserve">. </w:t>
      </w:r>
    </w:p>
    <w:p w14:paraId="7AC21EEC" w14:textId="77777777" w:rsidR="00735326" w:rsidRDefault="00A929B2">
      <w:pPr>
        <w:spacing w:after="0" w:line="480" w:lineRule="auto"/>
        <w:ind w:firstLine="720"/>
      </w:pPr>
      <w:bookmarkStart w:id="281" w:name="_49x2ik5" w:colFirst="0" w:colLast="0"/>
      <w:bookmarkEnd w:id="281"/>
      <w:r>
        <w:rPr>
          <w:rFonts w:ascii="Times New Roman" w:eastAsia="Times New Roman" w:hAnsi="Times New Roman" w:cs="Times New Roman"/>
          <w:sz w:val="24"/>
          <w:szCs w:val="24"/>
        </w:rPr>
        <w:t xml:space="preserve">The reconstructed endocast (including the missing fraction of left </w:t>
      </w:r>
      <w:r>
        <w:rPr>
          <w:rFonts w:ascii="Times New Roman" w:eastAsia="Times New Roman" w:hAnsi="Times New Roman" w:cs="Times New Roman"/>
          <w:sz w:val="24"/>
          <w:szCs w:val="24"/>
        </w:rPr>
        <w:t xml:space="preserve">hemisphere) estimated an adult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440 ml; adult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40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3.13, about the same as living chimpanzees. Endocast length = 10.8 cm. The endocast fragment illustrated in </w:t>
      </w:r>
      <w:r>
        <w:rPr>
          <w:rFonts w:ascii="Times New Roman" w:eastAsia="Times New Roman" w:hAnsi="Times New Roman" w:cs="Times New Roman"/>
          <w:b/>
          <w:sz w:val="24"/>
          <w:szCs w:val="24"/>
        </w:rPr>
        <w:t>Fig. 30D</w:t>
      </w:r>
      <w:r>
        <w:rPr>
          <w:rFonts w:ascii="Times New Roman" w:eastAsia="Times New Roman" w:hAnsi="Times New Roman" w:cs="Times New Roman"/>
          <w:sz w:val="24"/>
          <w:szCs w:val="24"/>
        </w:rPr>
        <w:t xml:space="preserve"> was 278 ml in volume, but for encephalization I took the accepte</w:t>
      </w:r>
      <w:r>
        <w:rPr>
          <w:rFonts w:ascii="Times New Roman" w:eastAsia="Times New Roman" w:hAnsi="Times New Roman" w:cs="Times New Roman"/>
          <w:sz w:val="24"/>
          <w:szCs w:val="24"/>
        </w:rPr>
        <w:t xml:space="preserve">d adult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440 ml. Surface area = 242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195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80.54%. Although this specimen is subadult, the neocorticalization probably accurately reflects the adult state. It is dated to about 3.5 Ma.</w:t>
      </w:r>
    </w:p>
    <w:p w14:paraId="042939D3" w14:textId="77777777" w:rsidR="00735326" w:rsidRDefault="00735326">
      <w:pPr>
        <w:spacing w:after="0" w:line="480" w:lineRule="auto"/>
        <w:ind w:firstLine="720"/>
        <w:rPr>
          <w:rFonts w:ascii="Times New Roman" w:eastAsia="Times New Roman" w:hAnsi="Times New Roman" w:cs="Times New Roman"/>
          <w:sz w:val="24"/>
          <w:szCs w:val="24"/>
        </w:rPr>
      </w:pPr>
    </w:p>
    <w:p w14:paraId="3C9C1152" w14:textId="77777777" w:rsidR="00735326" w:rsidRDefault="00A929B2">
      <w:pPr>
        <w:pStyle w:val="Heading3"/>
        <w:spacing w:line="480" w:lineRule="auto"/>
      </w:pPr>
      <w:r>
        <w:t>Cetacean Fossils</w:t>
      </w:r>
    </w:p>
    <w:p w14:paraId="4A513D12" w14:textId="77777777" w:rsidR="00735326" w:rsidRDefault="00A929B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in</w:t>
      </w:r>
      <w:r>
        <w:rPr>
          <w:rFonts w:ascii="Times New Roman" w:eastAsia="Times New Roman" w:hAnsi="Times New Roman" w:cs="Times New Roman"/>
          <w:sz w:val="24"/>
          <w:szCs w:val="24"/>
        </w:rPr>
        <w:t xml:space="preserve"> the living cetacean brain, there is no rhinal fissure in the fossils and thus no indication of an olfactory bulb or tract; therefore, neocorticalization cannot be assessed. </w:t>
      </w:r>
    </w:p>
    <w:p w14:paraId="29A0C3EA" w14:textId="77777777" w:rsidR="00735326" w:rsidRDefault="00A929B2">
      <w:pPr>
        <w:spacing w:after="0" w:line="480" w:lineRule="auto"/>
        <w:ind w:firstLine="720"/>
      </w:pPr>
      <w:r>
        <w:rPr>
          <w:rFonts w:ascii="Times New Roman" w:eastAsia="Times New Roman" w:hAnsi="Times New Roman" w:cs="Times New Roman"/>
          <w:sz w:val="24"/>
          <w:szCs w:val="24"/>
        </w:rPr>
        <w:t xml:space="preserve">Scans of my three fossil whales are shown in the left panel of </w:t>
      </w:r>
      <w:r>
        <w:rPr>
          <w:rFonts w:ascii="Times New Roman" w:eastAsia="Times New Roman" w:hAnsi="Times New Roman" w:cs="Times New Roman"/>
          <w:b/>
          <w:sz w:val="24"/>
          <w:szCs w:val="24"/>
        </w:rPr>
        <w:t>Fig. 31</w:t>
      </w:r>
      <w:r>
        <w:rPr>
          <w:rFonts w:ascii="Times New Roman" w:eastAsia="Times New Roman" w:hAnsi="Times New Roman" w:cs="Times New Roman"/>
          <w:sz w:val="24"/>
          <w:szCs w:val="24"/>
        </w:rPr>
        <w:t>; forebrain</w:t>
      </w:r>
      <w:r>
        <w:rPr>
          <w:rFonts w:ascii="Times New Roman" w:eastAsia="Times New Roman" w:hAnsi="Times New Roman" w:cs="Times New Roman"/>
          <w:sz w:val="24"/>
          <w:szCs w:val="24"/>
        </w:rPr>
        <w:t xml:space="preserve"> at the top in each case. These are discussed at length in Jerison (1973, pp. 346-351), and two more recent publications (Gingerich, 2016; Uhen, 2004) extend that discussion.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right panel of </w:t>
      </w:r>
      <w:r>
        <w:rPr>
          <w:rFonts w:ascii="Times New Roman" w:eastAsia="Times New Roman" w:hAnsi="Times New Roman" w:cs="Times New Roman"/>
          <w:b/>
          <w:sz w:val="24"/>
          <w:szCs w:val="24"/>
        </w:rPr>
        <w:t>Fig. 31</w:t>
      </w:r>
      <w:r>
        <w:rPr>
          <w:rFonts w:ascii="Times New Roman" w:eastAsia="Times New Roman" w:hAnsi="Times New Roman" w:cs="Times New Roman"/>
          <w:sz w:val="24"/>
          <w:szCs w:val="24"/>
        </w:rPr>
        <w:t xml:space="preserve"> shows photographs of a dolphin brain (University of Wi</w:t>
      </w:r>
      <w:r>
        <w:rPr>
          <w:rFonts w:ascii="Times New Roman" w:eastAsia="Times New Roman" w:hAnsi="Times New Roman" w:cs="Times New Roman"/>
          <w:sz w:val="24"/>
          <w:szCs w:val="24"/>
        </w:rPr>
        <w:t xml:space="preserve">sconsin specimen 66-130, </w:t>
      </w:r>
      <w:r>
        <w:rPr>
          <w:rFonts w:ascii="Times New Roman" w:eastAsia="Times New Roman" w:hAnsi="Times New Roman" w:cs="Times New Roman"/>
          <w:i/>
          <w:sz w:val="24"/>
          <w:szCs w:val="24"/>
        </w:rPr>
        <w:t>Tursius truncatus</w:t>
      </w:r>
      <w:r>
        <w:rPr>
          <w:rFonts w:ascii="Times New Roman" w:eastAsia="Times New Roman" w:hAnsi="Times New Roman" w:cs="Times New Roman"/>
          <w:sz w:val="24"/>
          <w:szCs w:val="24"/>
        </w:rPr>
        <w:t xml:space="preserve">) to compare with the fossils. The top and center dolphin brain photographs </w:t>
      </w:r>
      <w:r>
        <w:rPr>
          <w:rFonts w:ascii="Times New Roman" w:eastAsia="Times New Roman" w:hAnsi="Times New Roman" w:cs="Times New Roman"/>
          <w:sz w:val="24"/>
          <w:szCs w:val="24"/>
        </w:rPr>
        <w:lastRenderedPageBreak/>
        <w:t>have the forebrain pointing left. The bottom dolphin brain is a ventral view with forebrain to the right. The optic chiasma is evident wit</w:t>
      </w:r>
      <w:r>
        <w:rPr>
          <w:rFonts w:ascii="Times New Roman" w:eastAsia="Times New Roman" w:hAnsi="Times New Roman" w:cs="Times New Roman"/>
          <w:sz w:val="24"/>
          <w:szCs w:val="24"/>
        </w:rPr>
        <w:t>h unclear olfactory bulbs and tract.</w:t>
      </w:r>
    </w:p>
    <w:p w14:paraId="1788C2D3" w14:textId="77777777" w:rsidR="00735326" w:rsidRDefault="00735326"/>
    <w:p w14:paraId="74A6D1D2" w14:textId="77777777" w:rsidR="00735326" w:rsidRDefault="00A929B2">
      <w:pPr>
        <w:spacing w:after="0" w:line="480" w:lineRule="auto"/>
      </w:pPr>
      <w:r>
        <w:rPr>
          <w:rFonts w:ascii="Times New Roman" w:eastAsia="Times New Roman" w:hAnsi="Times New Roman" w:cs="Times New Roman"/>
          <w:i/>
          <w:smallCaps/>
          <w:sz w:val="24"/>
          <w:szCs w:val="24"/>
        </w:rPr>
        <w:t>Dorudon</w:t>
      </w:r>
    </w:p>
    <w:p w14:paraId="3ECC55D5" w14:textId="77777777" w:rsidR="00735326" w:rsidRDefault="00A929B2">
      <w:pPr>
        <w:spacing w:after="0" w:line="480" w:lineRule="auto"/>
        <w:ind w:firstLine="720"/>
      </w:pPr>
      <w:r>
        <w:rPr>
          <w:rFonts w:ascii="Times New Roman" w:eastAsia="Times New Roman" w:hAnsi="Times New Roman" w:cs="Times New Roman"/>
          <w:i/>
          <w:sz w:val="24"/>
          <w:szCs w:val="24"/>
        </w:rPr>
        <w:t>Dorudon atrox,</w:t>
      </w:r>
      <w:r>
        <w:rPr>
          <w:rFonts w:ascii="Times New Roman" w:eastAsia="Times New Roman" w:hAnsi="Times New Roman" w:cs="Times New Roman"/>
          <w:sz w:val="24"/>
          <w:szCs w:val="24"/>
        </w:rPr>
        <w:t xml:space="preserve"> named </w:t>
      </w:r>
      <w:r>
        <w:rPr>
          <w:rFonts w:ascii="Times New Roman" w:eastAsia="Times New Roman" w:hAnsi="Times New Roman" w:cs="Times New Roman"/>
          <w:i/>
          <w:sz w:val="24"/>
          <w:szCs w:val="24"/>
        </w:rPr>
        <w:t>Basilosaurus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Zeuglodon</w:t>
      </w:r>
      <w:r>
        <w:rPr>
          <w:rFonts w:ascii="Times New Roman" w:eastAsia="Times New Roman" w:hAnsi="Times New Roman" w:cs="Times New Roman"/>
          <w:sz w:val="24"/>
          <w:szCs w:val="24"/>
        </w:rPr>
        <w:t xml:space="preserve"> in earlier reports, is </w:t>
      </w:r>
      <w:ins w:id="282" w:author="Catherine Early (she/her)" w:date="2023-03-30T22:51:00Z">
        <w:r>
          <w:rPr>
            <w:rFonts w:ascii="Times New Roman" w:eastAsia="Times New Roman" w:hAnsi="Times New Roman" w:cs="Times New Roman"/>
            <w:sz w:val="24"/>
            <w:szCs w:val="24"/>
          </w:rPr>
          <w:t>NHMUK PV M 10173 b</w:t>
        </w:r>
      </w:ins>
      <w:del w:id="283" w:author="Catherine Early (she/her)" w:date="2023-03-30T22:51:00Z">
        <w:r>
          <w:rPr>
            <w:rFonts w:ascii="Times New Roman" w:eastAsia="Times New Roman" w:hAnsi="Times New Roman" w:cs="Times New Roman"/>
            <w:sz w:val="24"/>
            <w:szCs w:val="24"/>
          </w:rPr>
          <w:delText>NHMUK 10173</w:delText>
        </w:r>
      </w:del>
      <w:r>
        <w:rPr>
          <w:rFonts w:ascii="Times New Roman" w:eastAsia="Times New Roman" w:hAnsi="Times New Roman" w:cs="Times New Roman"/>
          <w:sz w:val="24"/>
          <w:szCs w:val="24"/>
        </w:rPr>
        <w:t xml:space="preserve">. It was from the Fayum in Egypt, about 40 Ma. My scan is shown in the top of the left panel of </w:t>
      </w:r>
      <w:r>
        <w:rPr>
          <w:rFonts w:ascii="Times New Roman" w:eastAsia="Times New Roman" w:hAnsi="Times New Roman" w:cs="Times New Roman"/>
          <w:b/>
          <w:sz w:val="24"/>
          <w:szCs w:val="24"/>
        </w:rPr>
        <w:t>Fig. 31</w:t>
      </w:r>
      <w:r>
        <w:rPr>
          <w:rFonts w:ascii="Times New Roman" w:eastAsia="Times New Roman" w:hAnsi="Times New Roman" w:cs="Times New Roman"/>
          <w:sz w:val="24"/>
          <w:szCs w:val="24"/>
        </w:rPr>
        <w:t xml:space="preserve">. In Jerison (1973), I guessed its weight as 20,000 kg, probably based on its long skeleton as mounted in Egypt, or perhaps from the discussion by </w:t>
      </w:r>
      <w:r>
        <w:rPr>
          <w:rFonts w:ascii="Times New Roman" w:eastAsia="Times New Roman" w:hAnsi="Times New Roman" w:cs="Times New Roman"/>
          <w:sz w:val="24"/>
          <w:szCs w:val="24"/>
          <w:highlight w:val="yellow"/>
        </w:rPr>
        <w:t>Breathnach (1955).</w:t>
      </w:r>
      <w:r>
        <w:rPr>
          <w:rFonts w:ascii="Times New Roman" w:eastAsia="Times New Roman" w:hAnsi="Times New Roman" w:cs="Times New Roman"/>
          <w:sz w:val="24"/>
          <w:szCs w:val="24"/>
        </w:rPr>
        <w:t xml:space="preserve"> Uhen (pers. comm.) indicated a more likely weight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394 kg</w:t>
      </w:r>
      <w:r>
        <w:rPr>
          <w:rFonts w:ascii="Times New Roman" w:eastAsia="Times New Roman" w:hAnsi="Times New Roman" w:cs="Times New Roman"/>
          <w:color w:val="ED7D31"/>
          <w:sz w:val="24"/>
          <w:szCs w:val="24"/>
        </w:rPr>
        <w:t xml:space="preserve"> </w:t>
      </w:r>
      <w:r>
        <w:rPr>
          <w:rFonts w:ascii="Times New Roman" w:eastAsia="Times New Roman" w:hAnsi="Times New Roman" w:cs="Times New Roman"/>
          <w:sz w:val="24"/>
          <w:szCs w:val="24"/>
        </w:rPr>
        <w:t>based on a model he had pr</w:t>
      </w:r>
      <w:r>
        <w:rPr>
          <w:rFonts w:ascii="Times New Roman" w:eastAsia="Times New Roman" w:hAnsi="Times New Roman" w:cs="Times New Roman"/>
          <w:sz w:val="24"/>
          <w:szCs w:val="24"/>
        </w:rPr>
        <w:t xml:space="preserve">epared from the Egyptian skeleton.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460 ml; length (forebrain to medulla) = 13.1 cm. The endocast has a good deal of non-neural material but, taking it all as “brain”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394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0.71.</w:t>
      </w:r>
    </w:p>
    <w:p w14:paraId="40059FA0" w14:textId="77777777" w:rsidR="00735326" w:rsidRDefault="00735326">
      <w:pPr>
        <w:spacing w:after="0" w:line="480" w:lineRule="auto"/>
        <w:rPr>
          <w:rFonts w:ascii="Times New Roman" w:eastAsia="Times New Roman" w:hAnsi="Times New Roman" w:cs="Times New Roman"/>
          <w:i/>
          <w:smallCaps/>
          <w:sz w:val="24"/>
          <w:szCs w:val="24"/>
        </w:rPr>
      </w:pPr>
    </w:p>
    <w:p w14:paraId="32C98F66" w14:textId="77777777" w:rsidR="00735326" w:rsidRDefault="00A929B2">
      <w:pPr>
        <w:spacing w:after="0" w:line="480" w:lineRule="auto"/>
      </w:pPr>
      <w:r>
        <w:rPr>
          <w:rFonts w:ascii="Times New Roman" w:eastAsia="Times New Roman" w:hAnsi="Times New Roman" w:cs="Times New Roman"/>
          <w:i/>
          <w:smallCaps/>
          <w:sz w:val="24"/>
          <w:szCs w:val="24"/>
        </w:rPr>
        <w:t xml:space="preserve">Argyrocetus </w:t>
      </w:r>
    </w:p>
    <w:p w14:paraId="798F0076"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w:t>
      </w:r>
      <w:r>
        <w:rPr>
          <w:rFonts w:ascii="Times New Roman" w:eastAsia="Times New Roman" w:hAnsi="Times New Roman" w:cs="Times New Roman"/>
          <w:i/>
          <w:sz w:val="24"/>
          <w:szCs w:val="24"/>
        </w:rPr>
        <w:t>A. joaquinensis,</w:t>
      </w:r>
      <w:r>
        <w:rPr>
          <w:rFonts w:ascii="Times New Roman" w:eastAsia="Times New Roman" w:hAnsi="Times New Roman" w:cs="Times New Roman"/>
          <w:sz w:val="24"/>
          <w:szCs w:val="24"/>
        </w:rPr>
        <w:t xml:space="preserve"> a Miocene dolphin (</w:t>
      </w:r>
      <w:ins w:id="284" w:author="Catherine Early (she/her)" w:date="2023-03-22T23:24:00Z">
        <w:r>
          <w:rPr>
            <w:rFonts w:ascii="Times New Roman" w:eastAsia="Times New Roman" w:hAnsi="Times New Roman" w:cs="Times New Roman"/>
            <w:sz w:val="24"/>
            <w:szCs w:val="24"/>
          </w:rPr>
          <w:t>USNM 11996</w:t>
        </w:r>
      </w:ins>
      <w:del w:id="285" w:author="Catherine Early (she/her)" w:date="2023-03-22T23:24:00Z">
        <w:r>
          <w:rPr>
            <w:rFonts w:ascii="Times New Roman" w:eastAsia="Times New Roman" w:hAnsi="Times New Roman" w:cs="Times New Roman"/>
            <w:sz w:val="24"/>
            <w:szCs w:val="24"/>
          </w:rPr>
          <w:delText>UCMP 99668</w:delText>
        </w:r>
      </w:del>
      <w:r>
        <w:rPr>
          <w:rFonts w:ascii="Times New Roman" w:eastAsia="Times New Roman" w:hAnsi="Times New Roman" w:cs="Times New Roman"/>
          <w:sz w:val="24"/>
          <w:szCs w:val="24"/>
        </w:rPr>
        <w:t xml:space="preserve">), dates to about 17 Ma. My scan is shown as the center of the left panel in </w:t>
      </w:r>
      <w:r>
        <w:rPr>
          <w:rFonts w:ascii="Times New Roman" w:eastAsia="Times New Roman" w:hAnsi="Times New Roman" w:cs="Times New Roman"/>
          <w:b/>
          <w:sz w:val="24"/>
          <w:szCs w:val="24"/>
        </w:rPr>
        <w:t>Fig. 31</w:t>
      </w:r>
      <w:r>
        <w:rPr>
          <w:rFonts w:ascii="Times New Roman" w:eastAsia="Times New Roman" w:hAnsi="Times New Roman" w:cs="Times New Roman"/>
          <w:sz w:val="24"/>
          <w:szCs w:val="24"/>
        </w:rPr>
        <w:t xml:space="preserve">. The endocast was found by Dr. Larry Barnes of LACM, but no species name was available when he allowed me to photograph the endocast (Jerison, 1973, fig. 15.4). I wrote that </w:t>
      </w:r>
      <w:r>
        <w:rPr>
          <w:rFonts w:ascii="Times New Roman" w:eastAsia="Times New Roman" w:hAnsi="Times New Roman" w:cs="Times New Roman"/>
          <w:i/>
          <w:sz w:val="24"/>
          <w:szCs w:val="24"/>
        </w:rPr>
        <w:t>Argyrocetus</w:t>
      </w:r>
      <w:r>
        <w:rPr>
          <w:rFonts w:ascii="Times New Roman" w:eastAsia="Times New Roman" w:hAnsi="Times New Roman" w:cs="Times New Roman"/>
          <w:sz w:val="24"/>
          <w:szCs w:val="24"/>
        </w:rPr>
        <w:t xml:space="preserve"> was much smaller than the living bottlenose dolphin (Jerison, 1973), </w:t>
      </w:r>
      <w:r>
        <w:rPr>
          <w:rFonts w:ascii="Times New Roman" w:eastAsia="Times New Roman" w:hAnsi="Times New Roman" w:cs="Times New Roman"/>
          <w:sz w:val="24"/>
          <w:szCs w:val="24"/>
        </w:rPr>
        <w:t xml:space="preserve">although I had no good estimate of its body size. Uhen (pers. comm.) identified it as USNM 11996 and suggested a body weight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80.1 kg, which I now use. I now use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3.01 for the fossil, comparable to living dolphins; length (forebrain to hindbrain)</w:t>
      </w:r>
      <w:r>
        <w:rPr>
          <w:rFonts w:ascii="Times New Roman" w:eastAsia="Times New Roman" w:hAnsi="Times New Roman" w:cs="Times New Roman"/>
          <w:sz w:val="24"/>
          <w:szCs w:val="24"/>
        </w:rPr>
        <w:t xml:space="preserve"> = 13.3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630 ml; neocorticalization not measurable.</w:t>
      </w:r>
    </w:p>
    <w:p w14:paraId="7E11A8D9" w14:textId="77777777" w:rsidR="00735326" w:rsidRDefault="00735326">
      <w:pPr>
        <w:spacing w:after="0" w:line="480" w:lineRule="auto"/>
        <w:rPr>
          <w:rFonts w:ascii="Times New Roman" w:eastAsia="Times New Roman" w:hAnsi="Times New Roman" w:cs="Times New Roman"/>
          <w:smallCaps/>
          <w:sz w:val="24"/>
          <w:szCs w:val="24"/>
        </w:rPr>
      </w:pPr>
    </w:p>
    <w:p w14:paraId="068781F3" w14:textId="77777777" w:rsidR="00735326" w:rsidRDefault="00A929B2">
      <w:pPr>
        <w:spacing w:after="0" w:line="480" w:lineRule="auto"/>
      </w:pPr>
      <w:r>
        <w:rPr>
          <w:rFonts w:ascii="Times New Roman" w:eastAsia="Times New Roman" w:hAnsi="Times New Roman" w:cs="Times New Roman"/>
          <w:i/>
          <w:smallCaps/>
          <w:sz w:val="24"/>
          <w:szCs w:val="24"/>
        </w:rPr>
        <w:t xml:space="preserve">Aulophyseter </w:t>
      </w:r>
    </w:p>
    <w:p w14:paraId="1790F729"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I scanned my endocast of </w:t>
      </w:r>
      <w:r>
        <w:rPr>
          <w:rFonts w:ascii="Times New Roman" w:eastAsia="Times New Roman" w:hAnsi="Times New Roman" w:cs="Times New Roman"/>
          <w:i/>
          <w:sz w:val="24"/>
          <w:szCs w:val="24"/>
        </w:rPr>
        <w:t xml:space="preserve">Aulophyseter morricei </w:t>
      </w:r>
      <w:r>
        <w:rPr>
          <w:rFonts w:ascii="Times New Roman" w:eastAsia="Times New Roman" w:hAnsi="Times New Roman" w:cs="Times New Roman"/>
          <w:sz w:val="24"/>
          <w:szCs w:val="24"/>
        </w:rPr>
        <w:t xml:space="preserve">(USNM 11230) and it is shown in the bottom of the left panel of </w:t>
      </w:r>
      <w:r>
        <w:rPr>
          <w:rFonts w:ascii="Times New Roman" w:eastAsia="Times New Roman" w:hAnsi="Times New Roman" w:cs="Times New Roman"/>
          <w:b/>
          <w:sz w:val="24"/>
          <w:szCs w:val="24"/>
        </w:rPr>
        <w:t>Fig. 31</w:t>
      </w:r>
      <w:r>
        <w:rPr>
          <w:rFonts w:ascii="Times New Roman" w:eastAsia="Times New Roman" w:hAnsi="Times New Roman" w:cs="Times New Roman"/>
          <w:sz w:val="24"/>
          <w:szCs w:val="24"/>
        </w:rPr>
        <w:t>; age 17 Ma. It was a small sperm whale. Endocast length (neural</w:t>
      </w:r>
      <w:r>
        <w:rPr>
          <w:rFonts w:ascii="Times New Roman" w:eastAsia="Times New Roman" w:hAnsi="Times New Roman" w:cs="Times New Roman"/>
          <w:sz w:val="24"/>
          <w:szCs w:val="24"/>
        </w:rPr>
        <w:t xml:space="preserve"> protuberance to hindbrain) = 16.7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2246 ml. Uhen identified it as USNM 11230 (which I now use to identify the specimen) and gave its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8509 kg; </w:t>
      </w:r>
      <w:r>
        <w:rPr>
          <w:rFonts w:ascii="Times New Roman" w:eastAsia="Times New Roman" w:hAnsi="Times New Roman" w:cs="Times New Roman"/>
          <w:i/>
          <w:sz w:val="24"/>
          <w:szCs w:val="24"/>
        </w:rPr>
        <w:t xml:space="preserve">EQ </w:t>
      </w:r>
      <w:r>
        <w:rPr>
          <w:rFonts w:ascii="Times New Roman" w:eastAsia="Times New Roman" w:hAnsi="Times New Roman" w:cs="Times New Roman"/>
          <w:sz w:val="24"/>
          <w:szCs w:val="24"/>
        </w:rPr>
        <w:t>= 0.45.</w:t>
      </w:r>
    </w:p>
    <w:p w14:paraId="2F6695FE" w14:textId="77777777" w:rsidR="00735326" w:rsidRDefault="00A929B2">
      <w:pPr>
        <w:spacing w:after="0" w:line="480" w:lineRule="auto"/>
        <w:ind w:firstLine="720"/>
      </w:pPr>
      <w:bookmarkStart w:id="286" w:name="_2p2csry" w:colFirst="0" w:colLast="0"/>
      <w:bookmarkEnd w:id="286"/>
      <w:r>
        <w:rPr>
          <w:rFonts w:ascii="Times New Roman" w:eastAsia="Times New Roman" w:hAnsi="Times New Roman" w:cs="Times New Roman"/>
          <w:sz w:val="24"/>
          <w:szCs w:val="24"/>
        </w:rPr>
        <w:t>Encephalization in whales is not really comparable to that in land mammals. Wha</w:t>
      </w:r>
      <w:r>
        <w:rPr>
          <w:rFonts w:ascii="Times New Roman" w:eastAsia="Times New Roman" w:hAnsi="Times New Roman" w:cs="Times New Roman"/>
          <w:sz w:val="24"/>
          <w:szCs w:val="24"/>
        </w:rPr>
        <w:t>les adapted to life in the water and had few gravitational constraints on their body size. Therefore, size relationships between brain and body do not equate to the relationships in land mammals, in which body size estimates the size of the map of the perc</w:t>
      </w:r>
      <w:r>
        <w:rPr>
          <w:rFonts w:ascii="Times New Roman" w:eastAsia="Times New Roman" w:hAnsi="Times New Roman" w:cs="Times New Roman"/>
          <w:sz w:val="24"/>
          <w:szCs w:val="24"/>
        </w:rPr>
        <w:t>eptual world created by the brain.</w:t>
      </w:r>
    </w:p>
    <w:p w14:paraId="0D9510A9" w14:textId="77777777" w:rsidR="00735326" w:rsidRDefault="00735326">
      <w:pPr>
        <w:spacing w:after="0" w:line="480" w:lineRule="auto"/>
        <w:ind w:firstLine="720"/>
        <w:rPr>
          <w:rFonts w:ascii="Times New Roman" w:eastAsia="Times New Roman" w:hAnsi="Times New Roman" w:cs="Times New Roman"/>
          <w:sz w:val="24"/>
          <w:szCs w:val="24"/>
        </w:rPr>
      </w:pPr>
    </w:p>
    <w:p w14:paraId="2AACDFA3" w14:textId="77777777" w:rsidR="00735326" w:rsidRDefault="00A929B2">
      <w:pPr>
        <w:pStyle w:val="Heading3"/>
      </w:pPr>
      <w:r>
        <w:t>Living Non-Primate Mammals</w:t>
      </w:r>
    </w:p>
    <w:p w14:paraId="450C4B8D" w14:textId="77777777" w:rsidR="00735326" w:rsidRDefault="00735326">
      <w:pPr>
        <w:spacing w:after="0" w:line="480" w:lineRule="auto"/>
        <w:rPr>
          <w:rFonts w:ascii="Times New Roman" w:eastAsia="Times New Roman" w:hAnsi="Times New Roman" w:cs="Times New Roman"/>
          <w:i/>
          <w:smallCaps/>
          <w:sz w:val="24"/>
          <w:szCs w:val="24"/>
        </w:rPr>
      </w:pPr>
    </w:p>
    <w:p w14:paraId="03BB4A2D" w14:textId="77777777" w:rsidR="00735326" w:rsidRDefault="00A929B2">
      <w:pPr>
        <w:spacing w:after="0" w:line="480" w:lineRule="auto"/>
      </w:pPr>
      <w:r>
        <w:rPr>
          <w:rFonts w:ascii="Times New Roman" w:eastAsia="Times New Roman" w:hAnsi="Times New Roman" w:cs="Times New Roman"/>
          <w:i/>
          <w:smallCaps/>
          <w:sz w:val="24"/>
          <w:szCs w:val="24"/>
        </w:rPr>
        <w:t>Aonyx</w:t>
      </w:r>
    </w:p>
    <w:p w14:paraId="43194DAE"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endocast of the clawless otter, </w:t>
      </w:r>
      <w:r>
        <w:rPr>
          <w:rFonts w:ascii="Times New Roman" w:eastAsia="Times New Roman" w:hAnsi="Times New Roman" w:cs="Times New Roman"/>
          <w:i/>
          <w:sz w:val="24"/>
          <w:szCs w:val="24"/>
        </w:rPr>
        <w:t>A. (Amblyonyx) cineria</w:t>
      </w:r>
      <w:r>
        <w:rPr>
          <w:rFonts w:ascii="Times New Roman" w:eastAsia="Times New Roman" w:hAnsi="Times New Roman" w:cs="Times New Roman"/>
          <w:sz w:val="24"/>
          <w:szCs w:val="24"/>
        </w:rPr>
        <w:t xml:space="preserve">, is Specimen 358 given to me by Professor Len Radinsky. My scans are shown in </w:t>
      </w:r>
      <w:r>
        <w:rPr>
          <w:rFonts w:ascii="Times New Roman" w:eastAsia="Times New Roman" w:hAnsi="Times New Roman" w:cs="Times New Roman"/>
          <w:b/>
          <w:sz w:val="24"/>
          <w:szCs w:val="24"/>
        </w:rPr>
        <w:t>Fig. 32A</w:t>
      </w:r>
      <w:r>
        <w:rPr>
          <w:rFonts w:ascii="Times New Roman" w:eastAsia="Times New Roman" w:hAnsi="Times New Roman" w:cs="Times New Roman"/>
          <w:sz w:val="24"/>
          <w:szCs w:val="24"/>
        </w:rPr>
        <w:t xml:space="preserve">. The volume of the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41 ml, and from Nowak (1999) I estimated its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1.63. Endocast length = 6 cm; surface area (less olfactory bulbs) = 67.57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44.62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66.04%.</w:t>
      </w:r>
    </w:p>
    <w:p w14:paraId="3CC5E1EE" w14:textId="77777777" w:rsidR="00735326" w:rsidRDefault="00735326">
      <w:pPr>
        <w:spacing w:after="0" w:line="480" w:lineRule="auto"/>
        <w:rPr>
          <w:rFonts w:ascii="Times New Roman" w:eastAsia="Times New Roman" w:hAnsi="Times New Roman" w:cs="Times New Roman"/>
          <w:sz w:val="24"/>
          <w:szCs w:val="24"/>
        </w:rPr>
      </w:pPr>
    </w:p>
    <w:p w14:paraId="0E793983" w14:textId="77777777" w:rsidR="00735326" w:rsidRDefault="00A929B2">
      <w:pPr>
        <w:spacing w:after="0" w:line="480" w:lineRule="auto"/>
      </w:pPr>
      <w:r>
        <w:rPr>
          <w:rFonts w:ascii="Times New Roman" w:eastAsia="Times New Roman" w:hAnsi="Times New Roman" w:cs="Times New Roman"/>
          <w:i/>
          <w:smallCaps/>
          <w:sz w:val="24"/>
          <w:szCs w:val="24"/>
        </w:rPr>
        <w:t xml:space="preserve">Ursus </w:t>
      </w:r>
    </w:p>
    <w:p w14:paraId="5BA00618" w14:textId="77777777" w:rsidR="00735326" w:rsidRDefault="00A929B2">
      <w:pPr>
        <w:spacing w:after="0" w:line="480" w:lineRule="auto"/>
        <w:ind w:firstLine="720"/>
      </w:pPr>
      <w:r>
        <w:rPr>
          <w:rFonts w:ascii="Times New Roman" w:eastAsia="Times New Roman" w:hAnsi="Times New Roman" w:cs="Times New Roman"/>
          <w:sz w:val="24"/>
          <w:szCs w:val="24"/>
        </w:rPr>
        <w:t xml:space="preserve">I assumed that this black bear endocast </w:t>
      </w:r>
      <w:r>
        <w:rPr>
          <w:rFonts w:ascii="Times New Roman" w:eastAsia="Times New Roman" w:hAnsi="Times New Roman" w:cs="Times New Roman"/>
          <w:sz w:val="24"/>
          <w:szCs w:val="24"/>
        </w:rPr>
        <w:t xml:space="preserve">from LACM was </w:t>
      </w:r>
      <w:r>
        <w:rPr>
          <w:rFonts w:ascii="Times New Roman" w:eastAsia="Times New Roman" w:hAnsi="Times New Roman" w:cs="Times New Roman"/>
          <w:i/>
          <w:sz w:val="24"/>
          <w:szCs w:val="24"/>
        </w:rPr>
        <w:t>U. americanus</w:t>
      </w:r>
      <w:r>
        <w:rPr>
          <w:rFonts w:ascii="Times New Roman" w:eastAsia="Times New Roman" w:hAnsi="Times New Roman" w:cs="Times New Roman"/>
          <w:sz w:val="24"/>
          <w:szCs w:val="24"/>
        </w:rPr>
        <w:t xml:space="preserve">, but I have no additional identification. My scans are shown in </w:t>
      </w:r>
      <w:r>
        <w:rPr>
          <w:rFonts w:ascii="Times New Roman" w:eastAsia="Times New Roman" w:hAnsi="Times New Roman" w:cs="Times New Roman"/>
          <w:b/>
          <w:sz w:val="24"/>
          <w:szCs w:val="24"/>
        </w:rPr>
        <w:t>Fig. 32B</w:t>
      </w:r>
      <w:r>
        <w:rPr>
          <w:rFonts w:ascii="Times New Roman" w:eastAsia="Times New Roman" w:hAnsi="Times New Roman" w:cs="Times New Roman"/>
          <w:sz w:val="24"/>
          <w:szCs w:val="24"/>
        </w:rPr>
        <w:t>. Endocast</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277 ml; assume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140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0.86; length = 11.8 cm; surface area (less olfactory bulbs) = 262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160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w:t>
      </w:r>
      <w:r>
        <w:rPr>
          <w:rFonts w:ascii="Times New Roman" w:eastAsia="Times New Roman" w:hAnsi="Times New Roman" w:cs="Times New Roman"/>
          <w:sz w:val="24"/>
          <w:szCs w:val="24"/>
        </w:rPr>
        <w:t>ation = 61%.</w:t>
      </w:r>
    </w:p>
    <w:p w14:paraId="2516A6B4" w14:textId="77777777" w:rsidR="00735326" w:rsidRDefault="00735326">
      <w:pPr>
        <w:spacing w:after="0" w:line="480" w:lineRule="auto"/>
        <w:rPr>
          <w:rFonts w:ascii="Times New Roman" w:eastAsia="Times New Roman" w:hAnsi="Times New Roman" w:cs="Times New Roman"/>
          <w:sz w:val="24"/>
          <w:szCs w:val="24"/>
        </w:rPr>
      </w:pPr>
    </w:p>
    <w:p w14:paraId="71061503" w14:textId="77777777" w:rsidR="00735326" w:rsidRDefault="00A929B2">
      <w:pPr>
        <w:spacing w:after="0" w:line="480" w:lineRule="auto"/>
      </w:pPr>
      <w:r>
        <w:rPr>
          <w:rFonts w:ascii="Times New Roman" w:eastAsia="Times New Roman" w:hAnsi="Times New Roman" w:cs="Times New Roman"/>
          <w:i/>
          <w:smallCaps/>
          <w:sz w:val="24"/>
          <w:szCs w:val="24"/>
        </w:rPr>
        <w:t xml:space="preserve">Canis latrans </w:t>
      </w:r>
    </w:p>
    <w:p w14:paraId="11611B30" w14:textId="77777777" w:rsidR="00735326" w:rsidRDefault="00A929B2">
      <w:pPr>
        <w:spacing w:after="0" w:line="480" w:lineRule="auto"/>
        <w:ind w:firstLine="720"/>
      </w:pPr>
      <w:r>
        <w:rPr>
          <w:rFonts w:ascii="Times New Roman" w:eastAsia="Times New Roman" w:hAnsi="Times New Roman" w:cs="Times New Roman"/>
          <w:sz w:val="24"/>
          <w:szCs w:val="24"/>
        </w:rPr>
        <w:t>My scan of a fossil coyote endocast from La Brea Tar Pits (LACM</w:t>
      </w:r>
      <w:ins w:id="287" w:author="Catherine Early (she/her)" w:date="2023-03-29T23:19:00Z">
        <w:r>
          <w:rPr>
            <w:rFonts w:ascii="Times New Roman" w:eastAsia="Times New Roman" w:hAnsi="Times New Roman" w:cs="Times New Roman"/>
            <w:sz w:val="24"/>
            <w:szCs w:val="24"/>
          </w:rPr>
          <w:t>HC 3200-</w:t>
        </w:r>
      </w:ins>
      <w:r>
        <w:rPr>
          <w:rFonts w:ascii="Times New Roman" w:eastAsia="Times New Roman" w:hAnsi="Times New Roman" w:cs="Times New Roman"/>
          <w:sz w:val="24"/>
          <w:szCs w:val="24"/>
        </w:rPr>
        <w:t>7</w:t>
      </w:r>
      <w:del w:id="288" w:author="Catherine Early (she/her)" w:date="2023-03-29T23:19:00Z">
        <w:r>
          <w:rPr>
            <w:rFonts w:ascii="Times New Roman" w:eastAsia="Times New Roman" w:hAnsi="Times New Roman" w:cs="Times New Roman"/>
            <w:sz w:val="24"/>
            <w:szCs w:val="24"/>
          </w:rPr>
          <w:delText>-2007</w:delText>
        </w:r>
      </w:del>
      <w:r>
        <w:rPr>
          <w:rFonts w:ascii="Times New Roman" w:eastAsia="Times New Roman" w:hAnsi="Times New Roman" w:cs="Times New Roman"/>
          <w:sz w:val="24"/>
          <w:szCs w:val="24"/>
        </w:rPr>
        <w:t xml:space="preserve">) is shown in </w:t>
      </w:r>
      <w:r>
        <w:rPr>
          <w:rFonts w:ascii="Times New Roman" w:eastAsia="Times New Roman" w:hAnsi="Times New Roman" w:cs="Times New Roman"/>
          <w:b/>
          <w:sz w:val="24"/>
          <w:szCs w:val="24"/>
        </w:rPr>
        <w:t>Fig. 32C</w:t>
      </w:r>
      <w:r>
        <w:rPr>
          <w:rFonts w:ascii="Times New Roman" w:eastAsia="Times New Roman" w:hAnsi="Times New Roman" w:cs="Times New Roman"/>
          <w:sz w:val="24"/>
          <w:szCs w:val="24"/>
        </w:rPr>
        <w:t xml:space="preserve"> but is not represented in Table 1. The age of this specimen is about 0.03 Ma.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98 ml; the body size was assumed to be the same as its living relatives,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1.34; length = 8.4 cm; surface area (less olfactory bulbs) = 110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74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67.3%.</w:t>
      </w:r>
    </w:p>
    <w:p w14:paraId="555CC718" w14:textId="77777777" w:rsidR="00735326" w:rsidRDefault="00A929B2">
      <w:pPr>
        <w:spacing w:after="0" w:line="480" w:lineRule="auto"/>
        <w:ind w:firstLine="720"/>
      </w:pPr>
      <w:r>
        <w:rPr>
          <w:rFonts w:ascii="Times New Roman" w:eastAsia="Times New Roman" w:hAnsi="Times New Roman" w:cs="Times New Roman"/>
          <w:sz w:val="24"/>
          <w:szCs w:val="24"/>
        </w:rPr>
        <w:t>My coyote brain</w:t>
      </w:r>
      <w:ins w:id="289" w:author="Catherine Early (she/her)" w:date="2023-04-10T22:54:00Z">
        <w:r>
          <w:rPr>
            <w:rFonts w:ascii="Times New Roman" w:eastAsia="Times New Roman" w:hAnsi="Times New Roman" w:cs="Times New Roman"/>
            <w:sz w:val="24"/>
            <w:szCs w:val="24"/>
          </w:rPr>
          <w:t>cast</w:t>
        </w:r>
      </w:ins>
      <w:del w:id="290" w:author="Catherine Early (she/her)" w:date="2023-04-10T22:54:00Z">
        <w:r>
          <w:rPr>
            <w:rFonts w:ascii="Times New Roman" w:eastAsia="Times New Roman" w:hAnsi="Times New Roman" w:cs="Times New Roman"/>
            <w:sz w:val="24"/>
            <w:szCs w:val="24"/>
          </w:rPr>
          <w:delText xml:space="preserve"> from </w:delText>
        </w:r>
      </w:del>
      <w:r>
        <w:rPr>
          <w:rFonts w:ascii="Times New Roman" w:eastAsia="Times New Roman" w:hAnsi="Times New Roman" w:cs="Times New Roman"/>
          <w:sz w:val="24"/>
          <w:szCs w:val="24"/>
        </w:rPr>
        <w:t xml:space="preserve">was from </w:t>
      </w:r>
      <w:ins w:id="291" w:author="Catherine Early (she/her)" w:date="2023-04-10T22:55:00Z">
        <w:r>
          <w:rPr>
            <w:rFonts w:ascii="Times New Roman" w:eastAsia="Times New Roman" w:hAnsi="Times New Roman" w:cs="Times New Roman"/>
            <w:sz w:val="24"/>
            <w:szCs w:val="24"/>
          </w:rPr>
          <w:t>the Wiscon</w:t>
        </w:r>
        <w:r>
          <w:rPr>
            <w:rFonts w:ascii="Times New Roman" w:eastAsia="Times New Roman" w:hAnsi="Times New Roman" w:cs="Times New Roman"/>
            <w:sz w:val="24"/>
            <w:szCs w:val="24"/>
          </w:rPr>
          <w:t>sin brain collection, which is now housed in the National Museum of Health and Medicine</w:t>
        </w:r>
      </w:ins>
      <w:del w:id="292" w:author="Catherine Early (she/her)" w:date="2023-04-10T22:55:00Z">
        <w:r>
          <w:rPr>
            <w:rFonts w:ascii="Times New Roman" w:eastAsia="Times New Roman" w:hAnsi="Times New Roman" w:cs="Times New Roman"/>
            <w:sz w:val="24"/>
            <w:szCs w:val="24"/>
          </w:rPr>
          <w:delText>Wisconsin</w:delText>
        </w:r>
      </w:del>
      <w:r>
        <w:rPr>
          <w:rFonts w:ascii="Times New Roman" w:eastAsia="Times New Roman" w:hAnsi="Times New Roman" w:cs="Times New Roman"/>
          <w:sz w:val="24"/>
          <w:szCs w:val="24"/>
        </w:rPr>
        <w:t xml:space="preserve"> (</w:t>
      </w:r>
      <w:ins w:id="293" w:author="Catherine Early (she/her)" w:date="2023-04-10T22:55:00Z">
        <w:r>
          <w:rPr>
            <w:rFonts w:ascii="Times New Roman" w:eastAsia="Times New Roman" w:hAnsi="Times New Roman" w:cs="Times New Roman"/>
            <w:sz w:val="24"/>
            <w:szCs w:val="24"/>
          </w:rPr>
          <w:t xml:space="preserve">NMHM Vertebrates </w:t>
        </w:r>
      </w:ins>
      <w:r>
        <w:rPr>
          <w:rFonts w:ascii="Times New Roman" w:eastAsia="Times New Roman" w:hAnsi="Times New Roman" w:cs="Times New Roman"/>
          <w:sz w:val="24"/>
          <w:szCs w:val="24"/>
        </w:rPr>
        <w:t xml:space="preserve">WISC 62-301). Its data are in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Brain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72.67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1.0; surface area 125.27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82.44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w:t>
      </w:r>
      <w:r>
        <w:rPr>
          <w:rFonts w:ascii="Times New Roman" w:eastAsia="Times New Roman" w:hAnsi="Times New Roman" w:cs="Times New Roman"/>
          <w:sz w:val="24"/>
          <w:szCs w:val="24"/>
        </w:rPr>
        <w:t>ory bulbs = 8.22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117.05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70.43%.</w:t>
      </w:r>
    </w:p>
    <w:p w14:paraId="634EC892" w14:textId="77777777" w:rsidR="00735326" w:rsidRDefault="00735326">
      <w:pPr>
        <w:spacing w:after="0" w:line="480" w:lineRule="auto"/>
        <w:rPr>
          <w:rFonts w:ascii="Times New Roman" w:eastAsia="Times New Roman" w:hAnsi="Times New Roman" w:cs="Times New Roman"/>
          <w:i/>
          <w:smallCaps/>
          <w:sz w:val="24"/>
          <w:szCs w:val="24"/>
        </w:rPr>
      </w:pPr>
    </w:p>
    <w:p w14:paraId="6071759C" w14:textId="77777777" w:rsidR="00735326" w:rsidRDefault="00A929B2">
      <w:pPr>
        <w:spacing w:after="0" w:line="480" w:lineRule="auto"/>
      </w:pPr>
      <w:r>
        <w:rPr>
          <w:rFonts w:ascii="Times New Roman" w:eastAsia="Times New Roman" w:hAnsi="Times New Roman" w:cs="Times New Roman"/>
          <w:i/>
          <w:smallCaps/>
          <w:sz w:val="24"/>
          <w:szCs w:val="24"/>
        </w:rPr>
        <w:t xml:space="preserve">Felis catus </w:t>
      </w:r>
    </w:p>
    <w:p w14:paraId="7BB9C313"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endocast of </w:t>
      </w:r>
      <w:r>
        <w:rPr>
          <w:rFonts w:ascii="Times New Roman" w:eastAsia="Times New Roman" w:hAnsi="Times New Roman" w:cs="Times New Roman"/>
          <w:i/>
          <w:sz w:val="24"/>
          <w:szCs w:val="24"/>
        </w:rPr>
        <w:t>F. catus</w:t>
      </w:r>
      <w:r>
        <w:rPr>
          <w:rFonts w:ascii="Times New Roman" w:eastAsia="Times New Roman" w:hAnsi="Times New Roman" w:cs="Times New Roman"/>
          <w:sz w:val="24"/>
          <w:szCs w:val="24"/>
        </w:rPr>
        <w:t xml:space="preserve"> was a gift from Professor Radinsky and is his specimen 101</w:t>
      </w:r>
      <w:ins w:id="294" w:author="Catherine Early (she/her)" w:date="2023-03-30T23:14:00Z">
        <w:r>
          <w:rPr>
            <w:rFonts w:ascii="Times New Roman" w:eastAsia="Times New Roman" w:hAnsi="Times New Roman" w:cs="Times New Roman"/>
            <w:sz w:val="24"/>
            <w:szCs w:val="24"/>
          </w:rPr>
          <w:t>, casted from FMNH Mammals 146456</w:t>
        </w:r>
      </w:ins>
      <w:r>
        <w:rPr>
          <w:rFonts w:ascii="Times New Roman" w:eastAsia="Times New Roman" w:hAnsi="Times New Roman" w:cs="Times New Roman"/>
          <w:sz w:val="24"/>
          <w:szCs w:val="24"/>
        </w:rPr>
        <w:t xml:space="preserve">. My scans are shown in </w:t>
      </w:r>
      <w:r>
        <w:rPr>
          <w:rFonts w:ascii="Times New Roman" w:eastAsia="Times New Roman" w:hAnsi="Times New Roman" w:cs="Times New Roman"/>
          <w:b/>
          <w:sz w:val="24"/>
          <w:szCs w:val="24"/>
        </w:rPr>
        <w:t>Fig. 32D</w:t>
      </w:r>
      <w:r>
        <w:rPr>
          <w:rFonts w:ascii="Times New Roman" w:eastAsia="Times New Roman" w:hAnsi="Times New Roman" w:cs="Times New Roman"/>
          <w:sz w:val="24"/>
          <w:szCs w:val="24"/>
        </w:rPr>
        <w:t>.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25.41 ml; assuming a small domestic cat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1.02, average for living mammals; endocast length = 5.5 cm; surface area (less olfactory bulbs) = 49.31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28.87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58.54%.</w:t>
      </w:r>
    </w:p>
    <w:p w14:paraId="207DB534" w14:textId="77777777" w:rsidR="00735326" w:rsidRDefault="00735326">
      <w:pPr>
        <w:spacing w:after="0" w:line="480" w:lineRule="auto"/>
        <w:rPr>
          <w:rFonts w:ascii="Times New Roman" w:eastAsia="Times New Roman" w:hAnsi="Times New Roman" w:cs="Times New Roman"/>
          <w:sz w:val="24"/>
          <w:szCs w:val="24"/>
        </w:rPr>
      </w:pPr>
    </w:p>
    <w:p w14:paraId="119D44C4" w14:textId="77777777" w:rsidR="00735326" w:rsidRDefault="00A929B2">
      <w:pPr>
        <w:spacing w:after="0" w:line="480" w:lineRule="auto"/>
      </w:pPr>
      <w:r>
        <w:rPr>
          <w:rFonts w:ascii="Times New Roman" w:eastAsia="Times New Roman" w:hAnsi="Times New Roman" w:cs="Times New Roman"/>
          <w:i/>
          <w:smallCaps/>
          <w:sz w:val="24"/>
          <w:szCs w:val="24"/>
        </w:rPr>
        <w:t>Cerdo</w:t>
      </w:r>
      <w:r>
        <w:rPr>
          <w:rFonts w:ascii="Times New Roman" w:eastAsia="Times New Roman" w:hAnsi="Times New Roman" w:cs="Times New Roman"/>
          <w:i/>
          <w:smallCaps/>
          <w:sz w:val="24"/>
          <w:szCs w:val="24"/>
        </w:rPr>
        <w:t xml:space="preserve">cyon thous </w:t>
      </w:r>
    </w:p>
    <w:p w14:paraId="5963C182" w14:textId="77777777" w:rsidR="00735326" w:rsidRDefault="00A929B2">
      <w:pPr>
        <w:spacing w:after="0" w:line="480" w:lineRule="auto"/>
        <w:ind w:firstLine="720"/>
      </w:pPr>
      <w:r>
        <w:rPr>
          <w:rFonts w:ascii="Times New Roman" w:eastAsia="Times New Roman" w:hAnsi="Times New Roman" w:cs="Times New Roman"/>
          <w:sz w:val="24"/>
          <w:szCs w:val="24"/>
        </w:rPr>
        <w:t>This is Prof Radinsky’s Specimen 294</w:t>
      </w:r>
      <w:ins w:id="295" w:author="Catherine Early (she/her)" w:date="2023-03-29T23:32:00Z">
        <w:r>
          <w:rPr>
            <w:rFonts w:ascii="Times New Roman" w:eastAsia="Times New Roman" w:hAnsi="Times New Roman" w:cs="Times New Roman"/>
            <w:sz w:val="24"/>
            <w:szCs w:val="24"/>
          </w:rPr>
          <w:t xml:space="preserve"> (AMNH Mammals 36501 = FMNH Mammals 146294 = LBR/Rad 294)</w:t>
        </w:r>
      </w:ins>
      <w:r>
        <w:rPr>
          <w:rFonts w:ascii="Times New Roman" w:eastAsia="Times New Roman" w:hAnsi="Times New Roman" w:cs="Times New Roman"/>
          <w:sz w:val="24"/>
          <w:szCs w:val="24"/>
        </w:rPr>
        <w:t xml:space="preserve">. My scans of the endocast of this crab-eating fox </w:t>
      </w:r>
      <w:r>
        <w:rPr>
          <w:rFonts w:ascii="Times New Roman" w:eastAsia="Times New Roman" w:hAnsi="Times New Roman" w:cs="Times New Roman"/>
          <w:i/>
          <w:sz w:val="24"/>
          <w:szCs w:val="24"/>
        </w:rPr>
        <w:t>C. thous</w:t>
      </w:r>
      <w:r>
        <w:rPr>
          <w:rFonts w:ascii="Times New Roman" w:eastAsia="Times New Roman" w:hAnsi="Times New Roman" w:cs="Times New Roman"/>
          <w:sz w:val="24"/>
          <w:szCs w:val="24"/>
        </w:rPr>
        <w:t xml:space="preserve"> are shown in </w:t>
      </w:r>
      <w:r>
        <w:rPr>
          <w:rFonts w:ascii="Times New Roman" w:eastAsia="Times New Roman" w:hAnsi="Times New Roman" w:cs="Times New Roman"/>
          <w:b/>
          <w:sz w:val="24"/>
          <w:szCs w:val="24"/>
        </w:rPr>
        <w:t>Fig. 33A</w:t>
      </w:r>
      <w:r>
        <w:rPr>
          <w:rFonts w:ascii="Times New Roman" w:eastAsia="Times New Roman" w:hAnsi="Times New Roman" w:cs="Times New Roman"/>
          <w:sz w:val="24"/>
          <w:szCs w:val="24"/>
        </w:rPr>
        <w:t>.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45.67 ml; assuming a body weight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6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lastRenderedPageBreak/>
        <w:t>1.15; length = 7.1 cm; surface area (less olfactory bulbs) = 71.57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43.89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61.32%. </w:t>
      </w:r>
    </w:p>
    <w:p w14:paraId="63037BCE" w14:textId="77777777" w:rsidR="00735326" w:rsidRDefault="00735326">
      <w:pPr>
        <w:spacing w:after="0" w:line="480" w:lineRule="auto"/>
        <w:rPr>
          <w:rFonts w:ascii="Times New Roman" w:eastAsia="Times New Roman" w:hAnsi="Times New Roman" w:cs="Times New Roman"/>
          <w:sz w:val="24"/>
          <w:szCs w:val="24"/>
        </w:rPr>
      </w:pPr>
    </w:p>
    <w:p w14:paraId="17B1770A" w14:textId="77777777" w:rsidR="00735326" w:rsidRDefault="00A929B2">
      <w:pPr>
        <w:spacing w:after="0" w:line="480" w:lineRule="auto"/>
      </w:pPr>
      <w:r>
        <w:rPr>
          <w:rFonts w:ascii="Times New Roman" w:eastAsia="Times New Roman" w:hAnsi="Times New Roman" w:cs="Times New Roman"/>
          <w:i/>
          <w:smallCaps/>
          <w:sz w:val="24"/>
          <w:szCs w:val="24"/>
        </w:rPr>
        <w:t xml:space="preserve">Odocoileus </w:t>
      </w:r>
    </w:p>
    <w:p w14:paraId="0E306F03" w14:textId="77777777" w:rsidR="00735326" w:rsidRDefault="00A929B2">
      <w:pPr>
        <w:spacing w:after="0" w:line="480" w:lineRule="auto"/>
        <w:ind w:firstLine="720"/>
      </w:pPr>
      <w:r>
        <w:rPr>
          <w:rFonts w:ascii="Times New Roman" w:eastAsia="Times New Roman" w:hAnsi="Times New Roman" w:cs="Times New Roman"/>
          <w:sz w:val="24"/>
          <w:szCs w:val="24"/>
        </w:rPr>
        <w:t xml:space="preserve">I scanned the braincast (not endocast) of the white-tailed deer, </w:t>
      </w:r>
      <w:r>
        <w:rPr>
          <w:rFonts w:ascii="Times New Roman" w:eastAsia="Times New Roman" w:hAnsi="Times New Roman" w:cs="Times New Roman"/>
          <w:i/>
          <w:sz w:val="24"/>
          <w:szCs w:val="24"/>
        </w:rPr>
        <w:t>O. virginianus</w:t>
      </w:r>
      <w:r>
        <w:rPr>
          <w:rFonts w:ascii="Times New Roman" w:eastAsia="Times New Roman" w:hAnsi="Times New Roman" w:cs="Times New Roman"/>
          <w:sz w:val="24"/>
          <w:szCs w:val="24"/>
        </w:rPr>
        <w:t xml:space="preserve"> (University of Wisconsin Brain </w:t>
      </w:r>
      <w:r>
        <w:rPr>
          <w:rFonts w:ascii="Times New Roman" w:eastAsia="Times New Roman" w:hAnsi="Times New Roman" w:cs="Times New Roman"/>
          <w:sz w:val="24"/>
          <w:szCs w:val="24"/>
        </w:rPr>
        <w:t xml:space="preserve">Collection 67-81), which provides significantly more detail. My scans are shown in </w:t>
      </w:r>
      <w:r>
        <w:rPr>
          <w:rFonts w:ascii="Times New Roman" w:eastAsia="Times New Roman" w:hAnsi="Times New Roman" w:cs="Times New Roman"/>
          <w:b/>
          <w:sz w:val="24"/>
          <w:szCs w:val="24"/>
        </w:rPr>
        <w:t>Fig. 33B</w:t>
      </w:r>
      <w:r>
        <w:rPr>
          <w:rFonts w:ascii="Times New Roman" w:eastAsia="Times New Roman" w:hAnsi="Times New Roman" w:cs="Times New Roman"/>
          <w:sz w:val="24"/>
          <w:szCs w:val="24"/>
        </w:rPr>
        <w:t xml:space="preserve">. Approximately half of the braincast was available, so doubling resulted in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124.6 ml. Assuming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0.58; brain length = 11.2 cm; surface area = 206.</w:t>
      </w:r>
      <w:r>
        <w:rPr>
          <w:rFonts w:ascii="Times New Roman" w:eastAsia="Times New Roman" w:hAnsi="Times New Roman" w:cs="Times New Roman"/>
          <w:sz w:val="24"/>
          <w:szCs w:val="24"/>
        </w:rPr>
        <w:t>58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6.6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199.98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102.24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51.13%.</w:t>
      </w:r>
    </w:p>
    <w:p w14:paraId="731F784A" w14:textId="77777777" w:rsidR="00735326" w:rsidRDefault="00A929B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My record on this deer is uncertain; I made different measurements over several years which resulted in some small discrepancies between two sets of measurements on one specimen.</w:t>
      </w:r>
    </w:p>
    <w:p w14:paraId="1956A38D" w14:textId="77777777" w:rsidR="00735326" w:rsidRDefault="00735326">
      <w:pPr>
        <w:spacing w:after="0" w:line="480" w:lineRule="auto"/>
        <w:rPr>
          <w:rFonts w:ascii="Times New Roman" w:eastAsia="Times New Roman" w:hAnsi="Times New Roman" w:cs="Times New Roman"/>
          <w:i/>
          <w:smallCaps/>
          <w:sz w:val="18"/>
          <w:szCs w:val="18"/>
        </w:rPr>
      </w:pPr>
    </w:p>
    <w:p w14:paraId="2BCD04A8" w14:textId="77777777" w:rsidR="00735326" w:rsidRDefault="00A929B2">
      <w:pPr>
        <w:spacing w:after="0" w:line="480" w:lineRule="auto"/>
      </w:pPr>
      <w:r>
        <w:rPr>
          <w:rFonts w:ascii="Times New Roman" w:eastAsia="Times New Roman" w:hAnsi="Times New Roman" w:cs="Times New Roman"/>
          <w:i/>
          <w:smallCaps/>
          <w:sz w:val="24"/>
          <w:szCs w:val="24"/>
        </w:rPr>
        <w:t xml:space="preserve">Ursus (Kodiak) </w:t>
      </w:r>
    </w:p>
    <w:p w14:paraId="73386FDA"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endocasts of this Kodiak bear from LACM are shown in </w:t>
      </w:r>
      <w:r>
        <w:rPr>
          <w:rFonts w:ascii="Times New Roman" w:eastAsia="Times New Roman" w:hAnsi="Times New Roman" w:cs="Times New Roman"/>
          <w:b/>
          <w:sz w:val="24"/>
          <w:szCs w:val="24"/>
        </w:rPr>
        <w:t>Fig.</w:t>
      </w:r>
      <w:r>
        <w:rPr>
          <w:rFonts w:ascii="Times New Roman" w:eastAsia="Times New Roman" w:hAnsi="Times New Roman" w:cs="Times New Roman"/>
          <w:b/>
          <w:sz w:val="24"/>
          <w:szCs w:val="24"/>
        </w:rPr>
        <w:t xml:space="preserve"> 33C</w:t>
      </w:r>
      <w:r>
        <w:rPr>
          <w:rFonts w:ascii="Times New Roman" w:eastAsia="Times New Roman" w:hAnsi="Times New Roman" w:cs="Times New Roman"/>
          <w:sz w:val="24"/>
          <w:szCs w:val="24"/>
        </w:rPr>
        <w:t>.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488.55 ml; estimated body weight from Nowak (1999)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700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0.52; length = 18.5 cm; surface area (less olfactory bulbs) = 441.64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224.44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50.82%.</w:t>
      </w:r>
    </w:p>
    <w:p w14:paraId="572801B2" w14:textId="77777777" w:rsidR="00735326" w:rsidRDefault="00735326">
      <w:pPr>
        <w:spacing w:after="0" w:line="480" w:lineRule="auto"/>
        <w:rPr>
          <w:rFonts w:ascii="Times New Roman" w:eastAsia="Times New Roman" w:hAnsi="Times New Roman" w:cs="Times New Roman"/>
          <w:sz w:val="24"/>
          <w:szCs w:val="24"/>
        </w:rPr>
      </w:pPr>
    </w:p>
    <w:p w14:paraId="34D5DB1D" w14:textId="77777777" w:rsidR="00735326" w:rsidRDefault="00A929B2">
      <w:pPr>
        <w:spacing w:after="0" w:line="480" w:lineRule="auto"/>
      </w:pPr>
      <w:r>
        <w:rPr>
          <w:rFonts w:ascii="Times New Roman" w:eastAsia="Times New Roman" w:hAnsi="Times New Roman" w:cs="Times New Roman"/>
          <w:i/>
          <w:smallCaps/>
          <w:sz w:val="24"/>
          <w:szCs w:val="24"/>
        </w:rPr>
        <w:t xml:space="preserve">Lama </w:t>
      </w:r>
    </w:p>
    <w:p w14:paraId="0B43AC06" w14:textId="77777777" w:rsidR="00735326" w:rsidRDefault="00A929B2">
      <w:pPr>
        <w:spacing w:after="0" w:line="480" w:lineRule="auto"/>
        <w:ind w:firstLine="720"/>
      </w:pPr>
      <w:r>
        <w:rPr>
          <w:rFonts w:ascii="Times New Roman" w:eastAsia="Times New Roman" w:hAnsi="Times New Roman" w:cs="Times New Roman"/>
          <w:sz w:val="24"/>
          <w:szCs w:val="24"/>
        </w:rPr>
        <w:t xml:space="preserve">I scanned the braincast </w:t>
      </w:r>
      <w:r>
        <w:rPr>
          <w:rFonts w:ascii="Times New Roman" w:eastAsia="Times New Roman" w:hAnsi="Times New Roman" w:cs="Times New Roman"/>
          <w:sz w:val="24"/>
          <w:szCs w:val="24"/>
        </w:rPr>
        <w:t>(not endocast) of Specimen 65-139 (</w:t>
      </w:r>
      <w:r>
        <w:rPr>
          <w:rFonts w:ascii="Times New Roman" w:eastAsia="Times New Roman" w:hAnsi="Times New Roman" w:cs="Times New Roman"/>
          <w:i/>
          <w:sz w:val="24"/>
          <w:szCs w:val="24"/>
        </w:rPr>
        <w:t>Lama glama)</w:t>
      </w:r>
      <w:r>
        <w:rPr>
          <w:rFonts w:ascii="Times New Roman" w:eastAsia="Times New Roman" w:hAnsi="Times New Roman" w:cs="Times New Roman"/>
          <w:sz w:val="24"/>
          <w:szCs w:val="24"/>
        </w:rPr>
        <w:t xml:space="preserve"> of the University of Wisconsin brain collection</w:t>
      </w:r>
      <w:ins w:id="296" w:author="Catherine Early (she/her)" w:date="2023-04-10T22:56:00Z">
        <w:r>
          <w:rPr>
            <w:rFonts w:ascii="Times New Roman" w:eastAsia="Times New Roman" w:hAnsi="Times New Roman" w:cs="Times New Roman"/>
            <w:sz w:val="24"/>
            <w:szCs w:val="24"/>
          </w:rPr>
          <w:t>, which is now housed at the National Museum of Health and Medicine (NMHM Vertebrates WISC 65-139)</w:t>
        </w:r>
      </w:ins>
      <w:r>
        <w:rPr>
          <w:rFonts w:ascii="Times New Roman" w:eastAsia="Times New Roman" w:hAnsi="Times New Roman" w:cs="Times New Roman"/>
          <w:sz w:val="24"/>
          <w:szCs w:val="24"/>
        </w:rPr>
        <w:t xml:space="preserve">. My scans are shown in </w:t>
      </w:r>
      <w:r>
        <w:rPr>
          <w:rFonts w:ascii="Times New Roman" w:eastAsia="Times New Roman" w:hAnsi="Times New Roman" w:cs="Times New Roman"/>
          <w:b/>
          <w:sz w:val="24"/>
          <w:szCs w:val="24"/>
        </w:rPr>
        <w:t>Fig. 33D</w:t>
      </w:r>
      <w:r>
        <w:rPr>
          <w:rFonts w:ascii="Times New Roman" w:eastAsia="Times New Roman" w:hAnsi="Times New Roman" w:cs="Times New Roman"/>
          <w:sz w:val="24"/>
          <w:szCs w:val="24"/>
        </w:rPr>
        <w:t>. Endocast volume</w:t>
      </w:r>
      <w:r>
        <w:rPr>
          <w:rFonts w:ascii="Times New Roman" w:eastAsia="Times New Roman" w:hAnsi="Times New Roman" w:cs="Times New Roman"/>
          <w:i/>
          <w:sz w:val="24"/>
          <w:szCs w:val="24"/>
        </w:rPr>
        <w:t xml:space="preserve"> E</w:t>
      </w:r>
      <w:r>
        <w:rPr>
          <w:rFonts w:ascii="Times New Roman" w:eastAsia="Times New Roman" w:hAnsi="Times New Roman" w:cs="Times New Roman"/>
          <w:sz w:val="24"/>
          <w:szCs w:val="24"/>
        </w:rPr>
        <w:t xml:space="preserve"> = 172.22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150 kg. Again, note how much more detail shows on a </w:t>
      </w:r>
      <w:r>
        <w:rPr>
          <w:rFonts w:ascii="Times New Roman" w:eastAsia="Times New Roman" w:hAnsi="Times New Roman" w:cs="Times New Roman"/>
          <w:sz w:val="24"/>
          <w:szCs w:val="24"/>
        </w:rPr>
        <w:lastRenderedPageBreak/>
        <w:t>brain than on an endocast. Brain length = 11 cm; surface area remainder = 226.74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144.2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63.6%.</w:t>
      </w:r>
    </w:p>
    <w:p w14:paraId="3E2B1668" w14:textId="77777777" w:rsidR="00735326" w:rsidRDefault="00735326">
      <w:pPr>
        <w:spacing w:after="0" w:line="480" w:lineRule="auto"/>
        <w:rPr>
          <w:rFonts w:ascii="Times New Roman" w:eastAsia="Times New Roman" w:hAnsi="Times New Roman" w:cs="Times New Roman"/>
          <w:i/>
          <w:smallCaps/>
          <w:sz w:val="24"/>
          <w:szCs w:val="24"/>
        </w:rPr>
      </w:pPr>
    </w:p>
    <w:p w14:paraId="16075E6A" w14:textId="77777777" w:rsidR="00735326" w:rsidRDefault="00A929B2">
      <w:pPr>
        <w:spacing w:after="0" w:line="480" w:lineRule="auto"/>
      </w:pPr>
      <w:r>
        <w:rPr>
          <w:rFonts w:ascii="Times New Roman" w:eastAsia="Times New Roman" w:hAnsi="Times New Roman" w:cs="Times New Roman"/>
          <w:i/>
          <w:smallCaps/>
          <w:sz w:val="24"/>
          <w:szCs w:val="24"/>
        </w:rPr>
        <w:t xml:space="preserve">Lutra lutra </w:t>
      </w:r>
    </w:p>
    <w:p w14:paraId="33BDB8B0" w14:textId="77777777" w:rsidR="00735326" w:rsidRDefault="00A929B2">
      <w:pPr>
        <w:spacing w:after="0" w:line="480" w:lineRule="auto"/>
        <w:ind w:firstLine="720"/>
      </w:pPr>
      <w:r>
        <w:rPr>
          <w:rFonts w:ascii="Times New Roman" w:eastAsia="Times New Roman" w:hAnsi="Times New Roman" w:cs="Times New Roman"/>
          <w:sz w:val="24"/>
          <w:szCs w:val="24"/>
        </w:rPr>
        <w:t>My possibly erroneous record ha</w:t>
      </w:r>
      <w:r>
        <w:rPr>
          <w:rFonts w:ascii="Times New Roman" w:eastAsia="Times New Roman" w:hAnsi="Times New Roman" w:cs="Times New Roman"/>
          <w:sz w:val="24"/>
          <w:szCs w:val="24"/>
        </w:rPr>
        <w:t xml:space="preserve">s this as the European species </w:t>
      </w:r>
      <w:r>
        <w:rPr>
          <w:rFonts w:ascii="Times New Roman" w:eastAsia="Times New Roman" w:hAnsi="Times New Roman" w:cs="Times New Roman"/>
          <w:i/>
          <w:sz w:val="24"/>
          <w:szCs w:val="24"/>
        </w:rPr>
        <w:t>L. lutra</w:t>
      </w:r>
      <w:r>
        <w:rPr>
          <w:rFonts w:ascii="Times New Roman" w:eastAsia="Times New Roman" w:hAnsi="Times New Roman" w:cs="Times New Roman"/>
          <w:sz w:val="24"/>
          <w:szCs w:val="24"/>
        </w:rPr>
        <w:t xml:space="preserve">. My scans of Radinsky's Specimen 366 are shown in </w:t>
      </w:r>
      <w:r>
        <w:rPr>
          <w:rFonts w:ascii="Times New Roman" w:eastAsia="Times New Roman" w:hAnsi="Times New Roman" w:cs="Times New Roman"/>
          <w:b/>
          <w:sz w:val="24"/>
          <w:szCs w:val="24"/>
        </w:rPr>
        <w:t>Fig. 34A</w:t>
      </w:r>
      <w:r>
        <w:rPr>
          <w:rFonts w:ascii="Times New Roman" w:eastAsia="Times New Roman" w:hAnsi="Times New Roman" w:cs="Times New Roman"/>
          <w:sz w:val="24"/>
          <w:szCs w:val="24"/>
        </w:rPr>
        <w:t xml:space="preserve">.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39.22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0.70; endocast length = 6.6 cm; surface area (less olfactory bulbs) = 68.58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40.6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w:t>
      </w:r>
      <w:r>
        <w:rPr>
          <w:rFonts w:ascii="Times New Roman" w:eastAsia="Times New Roman" w:hAnsi="Times New Roman" w:cs="Times New Roman"/>
          <w:sz w:val="24"/>
          <w:szCs w:val="24"/>
        </w:rPr>
        <w:t>corticalization = 59.2%.</w:t>
      </w:r>
    </w:p>
    <w:p w14:paraId="106309EA" w14:textId="77777777" w:rsidR="00735326" w:rsidRDefault="00735326">
      <w:pPr>
        <w:spacing w:after="0" w:line="480" w:lineRule="auto"/>
        <w:rPr>
          <w:rFonts w:ascii="Times New Roman" w:eastAsia="Times New Roman" w:hAnsi="Times New Roman" w:cs="Times New Roman"/>
          <w:sz w:val="24"/>
          <w:szCs w:val="24"/>
        </w:rPr>
      </w:pPr>
    </w:p>
    <w:p w14:paraId="427FFE8B" w14:textId="77777777" w:rsidR="00735326" w:rsidRDefault="00A929B2">
      <w:pPr>
        <w:spacing w:after="0" w:line="480" w:lineRule="auto"/>
      </w:pPr>
      <w:r>
        <w:rPr>
          <w:rFonts w:ascii="Times New Roman" w:eastAsia="Times New Roman" w:hAnsi="Times New Roman" w:cs="Times New Roman"/>
          <w:i/>
          <w:smallCaps/>
          <w:sz w:val="24"/>
          <w:szCs w:val="24"/>
        </w:rPr>
        <w:t>L</w:t>
      </w:r>
      <w:ins w:id="297" w:author="Catherine Early (she/her)" w:date="2023-04-03T15:39:00Z">
        <w:r>
          <w:rPr>
            <w:rFonts w:ascii="Times New Roman" w:eastAsia="Times New Roman" w:hAnsi="Times New Roman" w:cs="Times New Roman"/>
            <w:i/>
            <w:smallCaps/>
            <w:sz w:val="24"/>
            <w:szCs w:val="24"/>
          </w:rPr>
          <w:t>on</w:t>
        </w:r>
      </w:ins>
      <w:del w:id="298" w:author="Catherine Early (she/her)" w:date="2023-04-03T15:39:00Z">
        <w:r>
          <w:rPr>
            <w:rFonts w:ascii="Times New Roman" w:eastAsia="Times New Roman" w:hAnsi="Times New Roman" w:cs="Times New Roman"/>
            <w:i/>
            <w:smallCaps/>
            <w:sz w:val="24"/>
            <w:szCs w:val="24"/>
          </w:rPr>
          <w:delText>u</w:delText>
        </w:r>
      </w:del>
      <w:r>
        <w:rPr>
          <w:rFonts w:ascii="Times New Roman" w:eastAsia="Times New Roman" w:hAnsi="Times New Roman" w:cs="Times New Roman"/>
          <w:i/>
          <w:smallCaps/>
          <w:sz w:val="24"/>
          <w:szCs w:val="24"/>
        </w:rPr>
        <w:t xml:space="preserve">tra canadensis </w:t>
      </w:r>
    </w:p>
    <w:p w14:paraId="4354FE9A" w14:textId="77777777" w:rsidR="00735326" w:rsidRDefault="00A929B2">
      <w:pPr>
        <w:spacing w:after="0" w:line="480" w:lineRule="auto"/>
        <w:ind w:firstLine="720"/>
      </w:pPr>
      <w:r>
        <w:rPr>
          <w:rFonts w:ascii="Times New Roman" w:eastAsia="Times New Roman" w:hAnsi="Times New Roman" w:cs="Times New Roman"/>
          <w:sz w:val="24"/>
          <w:szCs w:val="24"/>
        </w:rPr>
        <w:t xml:space="preserve">My scans of Radinsky's otter Specimen 129, probably </w:t>
      </w:r>
      <w:r>
        <w:rPr>
          <w:rFonts w:ascii="Times New Roman" w:eastAsia="Times New Roman" w:hAnsi="Times New Roman" w:cs="Times New Roman"/>
          <w:i/>
          <w:sz w:val="24"/>
          <w:szCs w:val="24"/>
        </w:rPr>
        <w:t xml:space="preserve">L. </w:t>
      </w:r>
      <w:ins w:id="299" w:author="Catherine Early (she/her)" w:date="2023-04-03T15:39:00Z">
        <w:r>
          <w:rPr>
            <w:rFonts w:ascii="Times New Roman" w:eastAsia="Times New Roman" w:hAnsi="Times New Roman" w:cs="Times New Roman"/>
            <w:i/>
            <w:sz w:val="24"/>
            <w:szCs w:val="24"/>
          </w:rPr>
          <w:t>c</w:t>
        </w:r>
      </w:ins>
      <w:del w:id="300" w:author="Catherine Early (she/her)" w:date="2023-04-03T15:39:00Z">
        <w:r>
          <w:rPr>
            <w:rFonts w:ascii="Times New Roman" w:eastAsia="Times New Roman" w:hAnsi="Times New Roman" w:cs="Times New Roman"/>
            <w:i/>
            <w:sz w:val="24"/>
            <w:szCs w:val="24"/>
          </w:rPr>
          <w:delText>C</w:delText>
        </w:r>
      </w:del>
      <w:r>
        <w:rPr>
          <w:rFonts w:ascii="Times New Roman" w:eastAsia="Times New Roman" w:hAnsi="Times New Roman" w:cs="Times New Roman"/>
          <w:i/>
          <w:sz w:val="24"/>
          <w:szCs w:val="24"/>
        </w:rPr>
        <w:t>anadensis</w:t>
      </w:r>
      <w:ins w:id="301" w:author="Catherine Early (she/her)" w:date="2023-04-03T15:39:00Z">
        <w:r>
          <w:rPr>
            <w:rFonts w:ascii="Times New Roman" w:eastAsia="Times New Roman" w:hAnsi="Times New Roman" w:cs="Times New Roman"/>
            <w:i/>
            <w:sz w:val="24"/>
            <w:szCs w:val="24"/>
          </w:rPr>
          <w:t xml:space="preserve"> (FMNH Mammals 146394)</w:t>
        </w:r>
      </w:ins>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are shown in </w:t>
      </w:r>
      <w:r>
        <w:rPr>
          <w:rFonts w:ascii="Times New Roman" w:eastAsia="Times New Roman" w:hAnsi="Times New Roman" w:cs="Times New Roman"/>
          <w:b/>
          <w:sz w:val="24"/>
          <w:szCs w:val="24"/>
        </w:rPr>
        <w:t>Fig. 34B</w:t>
      </w:r>
      <w:r>
        <w:rPr>
          <w:rFonts w:ascii="Times New Roman" w:eastAsia="Times New Roman" w:hAnsi="Times New Roman" w:cs="Times New Roman"/>
          <w:sz w:val="24"/>
          <w:szCs w:val="24"/>
        </w:rPr>
        <w:t xml:space="preserve">.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59.87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1.07; endocast surface area (less olfactory bulbs) = 89.63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54.43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neocorticalization = 60.73%. This was probably the American species. Its endocast is impressively larger than my other </w:t>
      </w:r>
      <w:r>
        <w:rPr>
          <w:rFonts w:ascii="Times New Roman" w:eastAsia="Times New Roman" w:hAnsi="Times New Roman" w:cs="Times New Roman"/>
          <w:i/>
          <w:sz w:val="24"/>
          <w:szCs w:val="24"/>
        </w:rPr>
        <w:t>Lutra</w:t>
      </w:r>
      <w:r>
        <w:rPr>
          <w:rFonts w:ascii="Times New Roman" w:eastAsia="Times New Roman" w:hAnsi="Times New Roman" w:cs="Times New Roman"/>
          <w:sz w:val="24"/>
          <w:szCs w:val="24"/>
        </w:rPr>
        <w:t xml:space="preserve"> species.</w:t>
      </w:r>
    </w:p>
    <w:p w14:paraId="2EB82733" w14:textId="77777777" w:rsidR="00735326" w:rsidRDefault="00735326">
      <w:pPr>
        <w:spacing w:after="0" w:line="480" w:lineRule="auto"/>
        <w:rPr>
          <w:rFonts w:ascii="Times New Roman" w:eastAsia="Times New Roman" w:hAnsi="Times New Roman" w:cs="Times New Roman"/>
          <w:sz w:val="24"/>
          <w:szCs w:val="24"/>
        </w:rPr>
      </w:pPr>
    </w:p>
    <w:p w14:paraId="69C48D6A" w14:textId="77777777" w:rsidR="00735326" w:rsidRDefault="00A929B2">
      <w:pPr>
        <w:spacing w:after="0" w:line="480" w:lineRule="auto"/>
      </w:pPr>
      <w:r>
        <w:rPr>
          <w:rFonts w:ascii="Times New Roman" w:eastAsia="Times New Roman" w:hAnsi="Times New Roman" w:cs="Times New Roman"/>
          <w:i/>
          <w:smallCaps/>
          <w:sz w:val="24"/>
          <w:szCs w:val="24"/>
        </w:rPr>
        <w:t xml:space="preserve">Procyon lotor </w:t>
      </w:r>
    </w:p>
    <w:p w14:paraId="34721D0F" w14:textId="77777777" w:rsidR="00735326" w:rsidRDefault="00A929B2">
      <w:pPr>
        <w:spacing w:after="0" w:line="480" w:lineRule="auto"/>
        <w:ind w:firstLine="720"/>
      </w:pPr>
      <w:r>
        <w:rPr>
          <w:rFonts w:ascii="Times New Roman" w:eastAsia="Times New Roman" w:hAnsi="Times New Roman" w:cs="Times New Roman"/>
          <w:sz w:val="24"/>
          <w:szCs w:val="24"/>
        </w:rPr>
        <w:t xml:space="preserve">Radinsky's endocast </w:t>
      </w:r>
      <w:ins w:id="302" w:author="Catherine Early (she/her)" w:date="2023-04-10T21:37:00Z">
        <w:r>
          <w:rPr>
            <w:rFonts w:ascii="Times New Roman" w:eastAsia="Times New Roman" w:hAnsi="Times New Roman" w:cs="Times New Roman"/>
            <w:sz w:val="24"/>
            <w:szCs w:val="24"/>
          </w:rPr>
          <w:t>s</w:t>
        </w:r>
      </w:ins>
      <w:del w:id="303" w:author="Catherine Early (she/her)" w:date="2023-04-10T21:37:00Z">
        <w:r>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pecimen 154 </w:t>
      </w:r>
      <w:ins w:id="304" w:author="Catherine Early (she/her)" w:date="2023-04-10T21:37:00Z">
        <w:r>
          <w:rPr>
            <w:rFonts w:ascii="Times New Roman" w:eastAsia="Times New Roman" w:hAnsi="Times New Roman" w:cs="Times New Roman"/>
            <w:sz w:val="24"/>
            <w:szCs w:val="24"/>
          </w:rPr>
          <w:t xml:space="preserve">(FMNH Mammals 146352 = AMNH Mammals 8335) </w:t>
        </w:r>
      </w:ins>
      <w:r>
        <w:rPr>
          <w:rFonts w:ascii="Times New Roman" w:eastAsia="Times New Roman" w:hAnsi="Times New Roman" w:cs="Times New Roman"/>
          <w:sz w:val="24"/>
          <w:szCs w:val="24"/>
        </w:rPr>
        <w:t xml:space="preserve">is of the raccoon </w:t>
      </w:r>
      <w:r>
        <w:rPr>
          <w:rFonts w:ascii="Times New Roman" w:eastAsia="Times New Roman" w:hAnsi="Times New Roman" w:cs="Times New Roman"/>
          <w:i/>
          <w:sz w:val="24"/>
          <w:szCs w:val="24"/>
        </w:rPr>
        <w:t xml:space="preserve">P. lotor. </w:t>
      </w:r>
      <w:r>
        <w:rPr>
          <w:rFonts w:ascii="Times New Roman" w:eastAsia="Times New Roman" w:hAnsi="Times New Roman" w:cs="Times New Roman"/>
          <w:sz w:val="24"/>
          <w:szCs w:val="24"/>
        </w:rPr>
        <w:t xml:space="preserve">My scans are shown in </w:t>
      </w:r>
      <w:r>
        <w:rPr>
          <w:rFonts w:ascii="Times New Roman" w:eastAsia="Times New Roman" w:hAnsi="Times New Roman" w:cs="Times New Roman"/>
          <w:b/>
          <w:sz w:val="24"/>
          <w:szCs w:val="24"/>
        </w:rPr>
        <w:t>Fig. 34C</w:t>
      </w:r>
      <w:r>
        <w:rPr>
          <w:rFonts w:ascii="Times New Roman" w:eastAsia="Times New Roman" w:hAnsi="Times New Roman" w:cs="Times New Roman"/>
          <w:sz w:val="24"/>
          <w:szCs w:val="24"/>
        </w:rPr>
        <w:t xml:space="preserve">. Endocast volume </w:t>
      </w:r>
      <w:r>
        <w:rPr>
          <w:rFonts w:ascii="Times New Roman" w:eastAsia="Times New Roman" w:hAnsi="Times New Roman" w:cs="Times New Roman"/>
          <w:i/>
          <w:sz w:val="24"/>
          <w:szCs w:val="24"/>
        </w:rPr>
        <w:t xml:space="preserve">E </w:t>
      </w:r>
      <w:r>
        <w:rPr>
          <w:rFonts w:ascii="Times New Roman" w:eastAsia="Times New Roman" w:hAnsi="Times New Roman" w:cs="Times New Roman"/>
          <w:sz w:val="24"/>
          <w:szCs w:val="24"/>
        </w:rPr>
        <w:t xml:space="preserve">= 54.18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1.23; endocast length = 7 cm; surface area (less olfactory bulbs) = 79.23 c</w:t>
      </w: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47.03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59.36%. </w:t>
      </w:r>
    </w:p>
    <w:p w14:paraId="18D1A477" w14:textId="77777777" w:rsidR="00735326" w:rsidRDefault="00A929B2">
      <w:pPr>
        <w:spacing w:after="0" w:line="480" w:lineRule="auto"/>
        <w:ind w:firstLine="720"/>
      </w:pPr>
      <w:r>
        <w:rPr>
          <w:rFonts w:ascii="Times New Roman" w:eastAsia="Times New Roman" w:hAnsi="Times New Roman" w:cs="Times New Roman"/>
          <w:sz w:val="24"/>
          <w:szCs w:val="24"/>
        </w:rPr>
        <w:t xml:space="preserve">I scanned the left hemisphere of a raccoon brain from the Wisconsin Brain Collection (61-824) and show it in </w:t>
      </w:r>
      <w:r>
        <w:rPr>
          <w:rFonts w:ascii="Times New Roman" w:eastAsia="Times New Roman" w:hAnsi="Times New Roman" w:cs="Times New Roman"/>
          <w:b/>
          <w:sz w:val="24"/>
          <w:szCs w:val="24"/>
        </w:rPr>
        <w:t>Fig. 34D</w:t>
      </w:r>
      <w:r>
        <w:rPr>
          <w:rFonts w:ascii="Times New Roman" w:eastAsia="Times New Roman" w:hAnsi="Times New Roman" w:cs="Times New Roman"/>
          <w:sz w:val="24"/>
          <w:szCs w:val="24"/>
        </w:rPr>
        <w:t xml:space="preserve">. The raccoon brain measurements, no olfactory bulbs, are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25.79 ml (obviou</w:t>
      </w:r>
      <w:r>
        <w:rPr>
          <w:rFonts w:ascii="Times New Roman" w:eastAsia="Times New Roman" w:hAnsi="Times New Roman" w:cs="Times New Roman"/>
          <w:sz w:val="24"/>
          <w:szCs w:val="24"/>
        </w:rPr>
        <w:t xml:space="preserve">sly low and probably shrunken);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 kg; brain scan surface area = 60.99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34.37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56.35%.</w:t>
      </w:r>
    </w:p>
    <w:p w14:paraId="3D9F1ECE" w14:textId="77777777" w:rsidR="00735326" w:rsidRDefault="00735326">
      <w:pPr>
        <w:spacing w:after="0" w:line="480" w:lineRule="auto"/>
        <w:rPr>
          <w:rFonts w:ascii="Times New Roman" w:eastAsia="Times New Roman" w:hAnsi="Times New Roman" w:cs="Times New Roman"/>
          <w:sz w:val="24"/>
          <w:szCs w:val="24"/>
        </w:rPr>
      </w:pPr>
    </w:p>
    <w:p w14:paraId="1C6D99CF" w14:textId="77777777" w:rsidR="00735326" w:rsidRDefault="00A929B2">
      <w:pPr>
        <w:spacing w:after="0" w:line="480" w:lineRule="auto"/>
      </w:pPr>
      <w:r>
        <w:rPr>
          <w:rFonts w:ascii="Times New Roman" w:eastAsia="Times New Roman" w:hAnsi="Times New Roman" w:cs="Times New Roman"/>
          <w:i/>
          <w:smallCaps/>
          <w:sz w:val="24"/>
          <w:szCs w:val="24"/>
        </w:rPr>
        <w:t xml:space="preserve">Nasua narica </w:t>
      </w:r>
    </w:p>
    <w:p w14:paraId="33B24CED" w14:textId="77777777" w:rsidR="00735326" w:rsidRDefault="00A929B2">
      <w:pPr>
        <w:spacing w:after="0" w:line="480" w:lineRule="auto"/>
        <w:ind w:firstLine="720"/>
      </w:pPr>
      <w:r>
        <w:rPr>
          <w:rFonts w:ascii="Times New Roman" w:eastAsia="Times New Roman" w:hAnsi="Times New Roman" w:cs="Times New Roman"/>
          <w:sz w:val="24"/>
          <w:szCs w:val="24"/>
        </w:rPr>
        <w:t xml:space="preserve">Wally Welker, late Professor of Physiology at the University of Wisconsin, maintained the important brain </w:t>
      </w:r>
      <w:r>
        <w:rPr>
          <w:rFonts w:ascii="Times New Roman" w:eastAsia="Times New Roman" w:hAnsi="Times New Roman" w:cs="Times New Roman"/>
          <w:sz w:val="24"/>
          <w:szCs w:val="24"/>
        </w:rPr>
        <w:t>collection (</w:t>
      </w:r>
      <w:hyperlink r:id="rId12">
        <w:r>
          <w:rPr>
            <w:rFonts w:ascii="Times New Roman" w:eastAsia="Times New Roman" w:hAnsi="Times New Roman" w:cs="Times New Roman"/>
            <w:color w:val="0000FF"/>
            <w:sz w:val="24"/>
            <w:szCs w:val="24"/>
            <w:u w:val="single"/>
          </w:rPr>
          <w:t>http://www.brainmuseum.org/</w:t>
        </w:r>
      </w:hyperlink>
      <w:r>
        <w:rPr>
          <w:rFonts w:ascii="Times New Roman" w:eastAsia="Times New Roman" w:hAnsi="Times New Roman" w:cs="Times New Roman"/>
          <w:sz w:val="24"/>
          <w:szCs w:val="24"/>
        </w:rPr>
        <w:t>) in his department with the cooperation of his associate, Professor John Johnson of Michigan State University. It is a facility I used frequently when comparing my endocasts with brains. Wally gave me casts of brains of over 200 species of mammals, includ</w:t>
      </w:r>
      <w:r>
        <w:rPr>
          <w:rFonts w:ascii="Times New Roman" w:eastAsia="Times New Roman" w:hAnsi="Times New Roman" w:cs="Times New Roman"/>
          <w:sz w:val="24"/>
          <w:szCs w:val="24"/>
        </w:rPr>
        <w:t xml:space="preserve">ing the raccoon (WISC 61-824) and the coati </w:t>
      </w:r>
      <w:r>
        <w:rPr>
          <w:rFonts w:ascii="Times New Roman" w:eastAsia="Times New Roman" w:hAnsi="Times New Roman" w:cs="Times New Roman"/>
          <w:i/>
          <w:sz w:val="24"/>
          <w:szCs w:val="24"/>
        </w:rPr>
        <w:t xml:space="preserve">Nasua narica </w:t>
      </w:r>
      <w:r>
        <w:rPr>
          <w:rFonts w:ascii="Times New Roman" w:eastAsia="Times New Roman" w:hAnsi="Times New Roman" w:cs="Times New Roman"/>
          <w:sz w:val="24"/>
          <w:szCs w:val="24"/>
        </w:rPr>
        <w:t xml:space="preserve">(WISC 58-360 and WISC 62-404). In </w:t>
      </w:r>
      <w:r>
        <w:rPr>
          <w:rFonts w:ascii="Times New Roman" w:eastAsia="Times New Roman" w:hAnsi="Times New Roman" w:cs="Times New Roman"/>
          <w:b/>
          <w:sz w:val="24"/>
          <w:szCs w:val="24"/>
        </w:rPr>
        <w:t>Fig. 34</w:t>
      </w:r>
      <w:r>
        <w:rPr>
          <w:rFonts w:ascii="Times New Roman" w:eastAsia="Times New Roman" w:hAnsi="Times New Roman" w:cs="Times New Roman"/>
          <w:sz w:val="24"/>
          <w:szCs w:val="24"/>
        </w:rPr>
        <w:t>, the scans of the raccoon (</w:t>
      </w:r>
      <w:r>
        <w:rPr>
          <w:rFonts w:ascii="Times New Roman" w:eastAsia="Times New Roman" w:hAnsi="Times New Roman" w:cs="Times New Roman"/>
          <w:b/>
          <w:sz w:val="24"/>
          <w:szCs w:val="24"/>
        </w:rPr>
        <w:t>Fig. 34</w:t>
      </w:r>
      <w:r>
        <w:rPr>
          <w:rFonts w:ascii="Times New Roman" w:eastAsia="Times New Roman" w:hAnsi="Times New Roman" w:cs="Times New Roman"/>
          <w:sz w:val="24"/>
          <w:szCs w:val="24"/>
        </w:rPr>
        <w:t>) and coati (</w:t>
      </w:r>
      <w:r>
        <w:rPr>
          <w:rFonts w:ascii="Times New Roman" w:eastAsia="Times New Roman" w:hAnsi="Times New Roman" w:cs="Times New Roman"/>
          <w:b/>
          <w:sz w:val="24"/>
          <w:szCs w:val="24"/>
        </w:rPr>
        <w:t>Fig. 34E</w:t>
      </w:r>
      <w:r>
        <w:rPr>
          <w:rFonts w:ascii="Times New Roman" w:eastAsia="Times New Roman" w:hAnsi="Times New Roman" w:cs="Times New Roman"/>
          <w:sz w:val="24"/>
          <w:szCs w:val="24"/>
        </w:rPr>
        <w:t>) brains are compared. These are not endocranial casts; they are of brains and show their external app</w:t>
      </w:r>
      <w:r>
        <w:rPr>
          <w:rFonts w:ascii="Times New Roman" w:eastAsia="Times New Roman" w:hAnsi="Times New Roman" w:cs="Times New Roman"/>
          <w:sz w:val="24"/>
          <w:szCs w:val="24"/>
        </w:rPr>
        <w:t>earance vividly, although sulcal depths are obscured when casting whole brains. It is clear that although these brains are similar, they are not identical, and it is difficult to make localizations. Electrophysiological analysis provided a brain map of the</w:t>
      </w:r>
      <w:r>
        <w:rPr>
          <w:rFonts w:ascii="Times New Roman" w:eastAsia="Times New Roman" w:hAnsi="Times New Roman" w:cs="Times New Roman"/>
          <w:sz w:val="24"/>
          <w:szCs w:val="24"/>
        </w:rPr>
        <w:t xml:space="preserve"> coati rhinarium, showing that its nose sensing area was relatively enlarged, and a map of the forepaw area of the raccoon brain is also relatively enlarged. In these experiments, the nose and forepaw areas were stimulated, and electrical responses were re</w:t>
      </w:r>
      <w:r>
        <w:rPr>
          <w:rFonts w:ascii="Times New Roman" w:eastAsia="Times New Roman" w:hAnsi="Times New Roman" w:cs="Times New Roman"/>
          <w:sz w:val="24"/>
          <w:szCs w:val="24"/>
        </w:rPr>
        <w:t>corded at the exposed brain. The electrophysiological maps (Welker, 1990, Fig. 53) show where evoked potentials were recorded on the brains. As mapped physiologically, the coati’s nose area and the raccoon’s forepaw area are dramatically different, each en</w:t>
      </w:r>
      <w:r>
        <w:rPr>
          <w:rFonts w:ascii="Times New Roman" w:eastAsia="Times New Roman" w:hAnsi="Times New Roman" w:cs="Times New Roman"/>
          <w:sz w:val="24"/>
          <w:szCs w:val="24"/>
        </w:rPr>
        <w:t xml:space="preserve">larged appropriately, and reflect the animal’s food foraging behavior. </w:t>
      </w:r>
    </w:p>
    <w:p w14:paraId="5A3DF8D0" w14:textId="77777777" w:rsidR="00735326" w:rsidRDefault="00735326">
      <w:pPr>
        <w:spacing w:after="0" w:line="480" w:lineRule="auto"/>
        <w:rPr>
          <w:rFonts w:ascii="Times New Roman" w:eastAsia="Times New Roman" w:hAnsi="Times New Roman" w:cs="Times New Roman"/>
          <w:i/>
          <w:smallCaps/>
          <w:sz w:val="24"/>
          <w:szCs w:val="24"/>
        </w:rPr>
      </w:pPr>
    </w:p>
    <w:p w14:paraId="167F1FCD" w14:textId="77777777" w:rsidR="00735326" w:rsidRDefault="00A929B2">
      <w:pPr>
        <w:spacing w:after="0" w:line="480" w:lineRule="auto"/>
      </w:pPr>
      <w:r>
        <w:rPr>
          <w:rFonts w:ascii="Times New Roman" w:eastAsia="Times New Roman" w:hAnsi="Times New Roman" w:cs="Times New Roman"/>
          <w:i/>
          <w:smallCaps/>
          <w:sz w:val="24"/>
          <w:szCs w:val="24"/>
        </w:rPr>
        <w:t xml:space="preserve">Phascolarctos </w:t>
      </w:r>
    </w:p>
    <w:p w14:paraId="25F3C5F4" w14:textId="77777777" w:rsidR="00735326" w:rsidRDefault="00A929B2">
      <w:pPr>
        <w:spacing w:after="0" w:line="480" w:lineRule="auto"/>
        <w:ind w:firstLine="720"/>
      </w:pPr>
      <w:r>
        <w:rPr>
          <w:rFonts w:ascii="Times New Roman" w:eastAsia="Times New Roman" w:hAnsi="Times New Roman" w:cs="Times New Roman"/>
          <w:sz w:val="24"/>
          <w:szCs w:val="24"/>
        </w:rPr>
        <w:t xml:space="preserve">In </w:t>
      </w:r>
      <w:r>
        <w:rPr>
          <w:rFonts w:ascii="Times New Roman" w:eastAsia="Times New Roman" w:hAnsi="Times New Roman" w:cs="Times New Roman"/>
          <w:b/>
          <w:sz w:val="24"/>
          <w:szCs w:val="24"/>
        </w:rPr>
        <w:t>Fig. 35A</w:t>
      </w:r>
      <w:r>
        <w:rPr>
          <w:rFonts w:ascii="Times New Roman" w:eastAsia="Times New Roman" w:hAnsi="Times New Roman" w:cs="Times New Roman"/>
          <w:sz w:val="24"/>
          <w:szCs w:val="24"/>
        </w:rPr>
        <w:t xml:space="preserve">, different orientations of the </w:t>
      </w:r>
      <w:ins w:id="305" w:author="Catherine Early (she/her)" w:date="2023-04-10T23:04:00Z">
        <w:r>
          <w:rPr>
            <w:rFonts w:ascii="Times New Roman" w:eastAsia="Times New Roman" w:hAnsi="Times New Roman" w:cs="Times New Roman"/>
            <w:sz w:val="24"/>
            <w:szCs w:val="24"/>
          </w:rPr>
          <w:t>k</w:t>
        </w:r>
      </w:ins>
      <w:del w:id="306" w:author="Catherine Early (she/her)" w:date="2023-04-10T23:04:00Z">
        <w:r>
          <w:rPr>
            <w:rFonts w:ascii="Times New Roman" w:eastAsia="Times New Roman" w:hAnsi="Times New Roman" w:cs="Times New Roman"/>
            <w:sz w:val="24"/>
            <w:szCs w:val="24"/>
          </w:rPr>
          <w:delText>K</w:delText>
        </w:r>
      </w:del>
      <w:r>
        <w:rPr>
          <w:rFonts w:ascii="Times New Roman" w:eastAsia="Times New Roman" w:hAnsi="Times New Roman" w:cs="Times New Roman"/>
          <w:sz w:val="24"/>
          <w:szCs w:val="24"/>
        </w:rPr>
        <w:t>oala endocast are shown. Both braincast and endocast were given to me by Dr. Maciej Henneberg, Professor of Anatomy, Univer</w:t>
      </w:r>
      <w:r>
        <w:rPr>
          <w:rFonts w:ascii="Times New Roman" w:eastAsia="Times New Roman" w:hAnsi="Times New Roman" w:cs="Times New Roman"/>
          <w:sz w:val="24"/>
          <w:szCs w:val="24"/>
        </w:rPr>
        <w:t xml:space="preserve">sity of Adelaide, Australia, and they are deposited in the brain collection at the University of Adelaide. The endocast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36.5 ml; brain volume is 15.93 ml. Encephalization with </w:t>
      </w:r>
      <w:r>
        <w:rPr>
          <w:rFonts w:ascii="Times New Roman" w:eastAsia="Times New Roman" w:hAnsi="Times New Roman" w:cs="Times New Roman"/>
          <w:sz w:val="24"/>
          <w:szCs w:val="24"/>
        </w:rPr>
        <w:lastRenderedPageBreak/>
        <w:t xml:space="preserve">respect to the endocast,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0.66; with respect to brain,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0.29.</w:t>
      </w:r>
      <w:r>
        <w:rPr>
          <w:rFonts w:ascii="Times New Roman" w:eastAsia="Times New Roman" w:hAnsi="Times New Roman" w:cs="Times New Roman"/>
          <w:sz w:val="24"/>
          <w:szCs w:val="24"/>
        </w:rPr>
        <w:t xml:space="preserve"> Endocast length = 7.2 cm; surface area (less olfactory bulbs) = 71.49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21.32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29.83%. The braincast measurements are hardly comparable to those on the endocast because so much midbrain surface is measurable. Ne</w:t>
      </w:r>
      <w:r>
        <w:rPr>
          <w:rFonts w:ascii="Times New Roman" w:eastAsia="Times New Roman" w:hAnsi="Times New Roman" w:cs="Times New Roman"/>
          <w:sz w:val="24"/>
          <w:szCs w:val="24"/>
        </w:rPr>
        <w:t>vertheless, the brain measurements were surface area = 71.57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olfactory bulbs = 2.46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 69.11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19.57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(brain) = 28.32%.</w:t>
      </w:r>
    </w:p>
    <w:p w14:paraId="13FDEA40" w14:textId="77777777" w:rsidR="00735326" w:rsidRDefault="00735326">
      <w:pPr>
        <w:spacing w:after="0" w:line="480" w:lineRule="auto"/>
        <w:rPr>
          <w:rFonts w:ascii="Times New Roman" w:eastAsia="Times New Roman" w:hAnsi="Times New Roman" w:cs="Times New Roman"/>
          <w:sz w:val="24"/>
          <w:szCs w:val="24"/>
        </w:rPr>
      </w:pPr>
    </w:p>
    <w:p w14:paraId="0F104D1B" w14:textId="77777777" w:rsidR="00735326" w:rsidRDefault="00A929B2">
      <w:pPr>
        <w:spacing w:after="0" w:line="480" w:lineRule="auto"/>
      </w:pPr>
      <w:r>
        <w:rPr>
          <w:rFonts w:ascii="Times New Roman" w:eastAsia="Times New Roman" w:hAnsi="Times New Roman" w:cs="Times New Roman"/>
          <w:i/>
          <w:smallCaps/>
          <w:sz w:val="24"/>
          <w:szCs w:val="24"/>
        </w:rPr>
        <w:t xml:space="preserve">Macropus </w:t>
      </w:r>
    </w:p>
    <w:p w14:paraId="7F6AAC98" w14:textId="77777777" w:rsidR="00735326" w:rsidRDefault="00A929B2">
      <w:pPr>
        <w:spacing w:after="0" w:line="480" w:lineRule="auto"/>
        <w:ind w:firstLine="720"/>
      </w:pPr>
      <w:r>
        <w:rPr>
          <w:rFonts w:ascii="Times New Roman" w:eastAsia="Times New Roman" w:hAnsi="Times New Roman" w:cs="Times New Roman"/>
          <w:sz w:val="24"/>
          <w:szCs w:val="24"/>
        </w:rPr>
        <w:t xml:space="preserve">Professor Jack Johnson of Michigan State University prepared my braincast, not endocast, of this kangaroo, as shown in </w:t>
      </w:r>
      <w:r>
        <w:rPr>
          <w:rFonts w:ascii="Times New Roman" w:eastAsia="Times New Roman" w:hAnsi="Times New Roman" w:cs="Times New Roman"/>
          <w:b/>
          <w:sz w:val="24"/>
          <w:szCs w:val="24"/>
        </w:rPr>
        <w:t>Fig. 35B</w:t>
      </w:r>
      <w:r>
        <w:rPr>
          <w:rFonts w:ascii="Times New Roman" w:eastAsia="Times New Roman" w:hAnsi="Times New Roman" w:cs="Times New Roman"/>
          <w:sz w:val="24"/>
          <w:szCs w:val="24"/>
        </w:rPr>
        <w:t xml:space="preserve">. He informed me that the animal was probably a juvenile. It is </w:t>
      </w:r>
      <w:r>
        <w:rPr>
          <w:rFonts w:ascii="Times New Roman" w:eastAsia="Times New Roman" w:hAnsi="Times New Roman" w:cs="Times New Roman"/>
          <w:i/>
          <w:sz w:val="24"/>
          <w:szCs w:val="24"/>
        </w:rPr>
        <w:t>Macropus fuliginosus</w:t>
      </w:r>
      <w:r>
        <w:rPr>
          <w:rFonts w:ascii="Times New Roman" w:eastAsia="Times New Roman" w:hAnsi="Times New Roman" w:cs="Times New Roman"/>
          <w:sz w:val="24"/>
          <w:szCs w:val="24"/>
        </w:rPr>
        <w:t>, Michigan State University Specimen MSU 6402</w:t>
      </w:r>
      <w:r>
        <w:rPr>
          <w:rFonts w:ascii="Times New Roman" w:eastAsia="Times New Roman" w:hAnsi="Times New Roman" w:cs="Times New Roman"/>
          <w:sz w:val="24"/>
          <w:szCs w:val="24"/>
        </w:rPr>
        <w:t xml:space="preserve">3. I doubled half measurements to estimate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34 ml. MSU has a recorded brain weight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61.35 g, which I did not use. Its weight may have been measured at dissection, whereas mine is based on a braincast from a shrunken brain. Brain length = 7 cm. Body w</w:t>
      </w:r>
      <w:r>
        <w:rPr>
          <w:rFonts w:ascii="Times New Roman" w:eastAsia="Times New Roman" w:hAnsi="Times New Roman" w:cs="Times New Roman"/>
          <w:sz w:val="24"/>
          <w:szCs w:val="24"/>
        </w:rPr>
        <w:t xml:space="preserve">eight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23.6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0.34. Brain surface area (less olfactory bulbs) = 86.05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38.38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44.6%. The specimen should be compared with the large fossil kangaroo </w:t>
      </w:r>
      <w:r>
        <w:rPr>
          <w:rFonts w:ascii="Times New Roman" w:eastAsia="Times New Roman" w:hAnsi="Times New Roman" w:cs="Times New Roman"/>
          <w:i/>
          <w:sz w:val="24"/>
          <w:szCs w:val="24"/>
        </w:rPr>
        <w:t>Sthenurus</w:t>
      </w:r>
      <w:r>
        <w:rPr>
          <w:rFonts w:ascii="Times New Roman" w:eastAsia="Times New Roman" w:hAnsi="Times New Roman" w:cs="Times New Roman"/>
          <w:sz w:val="24"/>
          <w:szCs w:val="24"/>
        </w:rPr>
        <w:t xml:space="preserve"> in </w:t>
      </w:r>
      <w:r>
        <w:rPr>
          <w:rFonts w:ascii="Times New Roman" w:eastAsia="Times New Roman" w:hAnsi="Times New Roman" w:cs="Times New Roman"/>
          <w:b/>
          <w:sz w:val="24"/>
          <w:szCs w:val="24"/>
        </w:rPr>
        <w:t>Fig. 29B</w:t>
      </w:r>
      <w:r>
        <w:rPr>
          <w:rFonts w:ascii="Times New Roman" w:eastAsia="Times New Roman" w:hAnsi="Times New Roman" w:cs="Times New Roman"/>
          <w:sz w:val="24"/>
          <w:szCs w:val="24"/>
        </w:rPr>
        <w:t>.</w:t>
      </w:r>
    </w:p>
    <w:p w14:paraId="3A6C2E5E" w14:textId="77777777" w:rsidR="00735326" w:rsidRDefault="00735326">
      <w:pPr>
        <w:spacing w:after="0" w:line="480" w:lineRule="auto"/>
        <w:rPr>
          <w:rFonts w:ascii="Times New Roman" w:eastAsia="Times New Roman" w:hAnsi="Times New Roman" w:cs="Times New Roman"/>
          <w:sz w:val="24"/>
          <w:szCs w:val="24"/>
        </w:rPr>
      </w:pPr>
    </w:p>
    <w:p w14:paraId="633B9C65" w14:textId="77777777" w:rsidR="00735326" w:rsidRDefault="00A929B2">
      <w:pPr>
        <w:spacing w:after="0" w:line="480" w:lineRule="auto"/>
      </w:pPr>
      <w:r>
        <w:rPr>
          <w:rFonts w:ascii="Times New Roman" w:eastAsia="Times New Roman" w:hAnsi="Times New Roman" w:cs="Times New Roman"/>
          <w:i/>
          <w:smallCaps/>
          <w:sz w:val="24"/>
          <w:szCs w:val="24"/>
        </w:rPr>
        <w:t xml:space="preserve">Vombatus </w:t>
      </w:r>
    </w:p>
    <w:p w14:paraId="00EBBD24" w14:textId="77777777" w:rsidR="00735326" w:rsidRDefault="00A929B2">
      <w:pPr>
        <w:spacing w:after="0" w:line="480" w:lineRule="auto"/>
        <w:ind w:firstLine="720"/>
      </w:pPr>
      <w:r>
        <w:rPr>
          <w:rFonts w:ascii="Times New Roman" w:eastAsia="Times New Roman" w:hAnsi="Times New Roman" w:cs="Times New Roman"/>
          <w:sz w:val="24"/>
          <w:szCs w:val="24"/>
        </w:rPr>
        <w:t>My data on the wombat (</w:t>
      </w:r>
      <w:r>
        <w:rPr>
          <w:rFonts w:ascii="Times New Roman" w:eastAsia="Times New Roman" w:hAnsi="Times New Roman" w:cs="Times New Roman"/>
          <w:i/>
          <w:sz w:val="24"/>
          <w:szCs w:val="24"/>
        </w:rPr>
        <w:t>Vombatus ursinus</w:t>
      </w:r>
      <w:r>
        <w:rPr>
          <w:rFonts w:ascii="Times New Roman" w:eastAsia="Times New Roman" w:hAnsi="Times New Roman" w:cs="Times New Roman"/>
          <w:sz w:val="24"/>
          <w:szCs w:val="24"/>
        </w:rPr>
        <w:t xml:space="preserve">) are from a skull donated by E. Allen and sent by Erica Moe </w:t>
      </w:r>
      <w:ins w:id="307" w:author="Catherine Early (she/her)" w:date="2023-04-10T22:49:00Z">
        <w:r>
          <w:rPr>
            <w:rFonts w:ascii="Times New Roman" w:eastAsia="Times New Roman" w:hAnsi="Times New Roman" w:cs="Times New Roman"/>
            <w:sz w:val="24"/>
            <w:szCs w:val="24"/>
          </w:rPr>
          <w:t>(NMV C7780)</w:t>
        </w:r>
      </w:ins>
      <w:del w:id="308" w:author="Catherine Early (she/her)" w:date="2023-04-10T22:49:00Z">
        <w:r>
          <w:rPr>
            <w:rFonts w:ascii="Times New Roman" w:eastAsia="Times New Roman" w:hAnsi="Times New Roman" w:cs="Times New Roman"/>
            <w:sz w:val="24"/>
            <w:szCs w:val="24"/>
          </w:rPr>
          <w:delText>of NMV, Specimen C7780</w:delText>
        </w:r>
      </w:del>
      <w:r>
        <w:rPr>
          <w:rFonts w:ascii="Times New Roman" w:eastAsia="Times New Roman" w:hAnsi="Times New Roman" w:cs="Times New Roman"/>
          <w:sz w:val="24"/>
          <w:szCs w:val="24"/>
        </w:rPr>
        <w:t xml:space="preserve">. It was a male. My measurements were based on the half endocast shown in </w:t>
      </w:r>
      <w:r>
        <w:rPr>
          <w:rFonts w:ascii="Times New Roman" w:eastAsia="Times New Roman" w:hAnsi="Times New Roman" w:cs="Times New Roman"/>
          <w:b/>
          <w:sz w:val="24"/>
          <w:szCs w:val="24"/>
        </w:rPr>
        <w:t>Fig. 35C</w:t>
      </w:r>
      <w:r>
        <w:rPr>
          <w:rFonts w:ascii="Times New Roman" w:eastAsia="Times New Roman" w:hAnsi="Times New Roman" w:cs="Times New Roman"/>
          <w:sz w:val="24"/>
          <w:szCs w:val="24"/>
        </w:rPr>
        <w:t>, doubled as appropriate. Endocast length</w:t>
      </w:r>
      <w:r>
        <w:rPr>
          <w:rFonts w:ascii="Times New Roman" w:eastAsia="Times New Roman" w:hAnsi="Times New Roman" w:cs="Times New Roman"/>
          <w:sz w:val="24"/>
          <w:szCs w:val="24"/>
        </w:rPr>
        <w:t xml:space="preserve"> = 7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82.2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28 kg, based on Nowak (1999), which leads to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0.74. Endocast surface area (less olfactory bulbs) = 103.23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48.45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46.93%.</w:t>
      </w:r>
    </w:p>
    <w:p w14:paraId="6EC3B783" w14:textId="77777777" w:rsidR="00735326" w:rsidRDefault="00735326">
      <w:pPr>
        <w:spacing w:after="0" w:line="480" w:lineRule="auto"/>
        <w:rPr>
          <w:rFonts w:ascii="Times New Roman" w:eastAsia="Times New Roman" w:hAnsi="Times New Roman" w:cs="Times New Roman"/>
          <w:sz w:val="24"/>
          <w:szCs w:val="24"/>
        </w:rPr>
      </w:pPr>
    </w:p>
    <w:p w14:paraId="65640796" w14:textId="77777777" w:rsidR="00735326" w:rsidRDefault="00A929B2">
      <w:pPr>
        <w:spacing w:after="0" w:line="480" w:lineRule="auto"/>
      </w:pPr>
      <w:r>
        <w:rPr>
          <w:rFonts w:ascii="Times New Roman" w:eastAsia="Times New Roman" w:hAnsi="Times New Roman" w:cs="Times New Roman"/>
          <w:i/>
          <w:smallCaps/>
          <w:sz w:val="24"/>
          <w:szCs w:val="24"/>
        </w:rPr>
        <w:lastRenderedPageBreak/>
        <w:t>Taxidea</w:t>
      </w:r>
    </w:p>
    <w:p w14:paraId="4983F98E"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this badger, </w:t>
      </w:r>
      <w:r>
        <w:rPr>
          <w:rFonts w:ascii="Times New Roman" w:eastAsia="Times New Roman" w:hAnsi="Times New Roman" w:cs="Times New Roman"/>
          <w:i/>
          <w:sz w:val="24"/>
          <w:szCs w:val="24"/>
        </w:rPr>
        <w:t>T. taxus</w:t>
      </w:r>
      <w:r>
        <w:rPr>
          <w:rFonts w:ascii="Times New Roman" w:eastAsia="Times New Roman" w:hAnsi="Times New Roman" w:cs="Times New Roman"/>
          <w:sz w:val="24"/>
          <w:szCs w:val="24"/>
        </w:rPr>
        <w:t xml:space="preserve">, Professor Radinsky's Specimen 360, measures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60 ml, and from Nowak (1999) I assumed a body weight of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1.08. My scans are shown in </w:t>
      </w:r>
      <w:r>
        <w:rPr>
          <w:rFonts w:ascii="Times New Roman" w:eastAsia="Times New Roman" w:hAnsi="Times New Roman" w:cs="Times New Roman"/>
          <w:b/>
          <w:sz w:val="24"/>
          <w:szCs w:val="24"/>
        </w:rPr>
        <w:t>Fig. 35D</w:t>
      </w:r>
      <w:r>
        <w:rPr>
          <w:rFonts w:ascii="Times New Roman" w:eastAsia="Times New Roman" w:hAnsi="Times New Roman" w:cs="Times New Roman"/>
          <w:sz w:val="24"/>
          <w:szCs w:val="24"/>
        </w:rPr>
        <w:t>. Endocast length = 7 cm; surface area (less olfactory bulbs) = 80.28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48.3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neocorticalization = 60.16%.</w:t>
      </w:r>
    </w:p>
    <w:p w14:paraId="6709A449" w14:textId="77777777" w:rsidR="00735326" w:rsidRDefault="00735326">
      <w:pPr>
        <w:spacing w:after="0" w:line="480" w:lineRule="auto"/>
        <w:ind w:firstLine="720"/>
        <w:rPr>
          <w:rFonts w:ascii="Times New Roman" w:eastAsia="Times New Roman" w:hAnsi="Times New Roman" w:cs="Times New Roman"/>
          <w:sz w:val="24"/>
          <w:szCs w:val="24"/>
        </w:rPr>
      </w:pPr>
    </w:p>
    <w:p w14:paraId="77F06D57" w14:textId="77777777" w:rsidR="00735326" w:rsidRDefault="00A929B2">
      <w:pPr>
        <w:pStyle w:val="Heading3"/>
      </w:pPr>
      <w:bookmarkStart w:id="309" w:name="_147n2zr" w:colFirst="0" w:colLast="0"/>
      <w:bookmarkEnd w:id="309"/>
      <w:r>
        <w:t>Living Primates</w:t>
      </w:r>
    </w:p>
    <w:p w14:paraId="5D9FA73A" w14:textId="77777777" w:rsidR="00735326" w:rsidRDefault="00735326"/>
    <w:p w14:paraId="50DF4964" w14:textId="77777777" w:rsidR="00735326" w:rsidRDefault="00A929B2">
      <w:pPr>
        <w:spacing w:after="0" w:line="480" w:lineRule="auto"/>
        <w:ind w:firstLine="720"/>
      </w:pPr>
      <w:r>
        <w:rPr>
          <w:rFonts w:ascii="Times New Roman" w:eastAsia="Times New Roman" w:hAnsi="Times New Roman" w:cs="Times New Roman"/>
          <w:sz w:val="24"/>
          <w:szCs w:val="24"/>
        </w:rPr>
        <w:t>Most of my specimens in this section are from Professor Dean Falk’s collection of primate endocasts (Falk, 1992, 2012 and pers. comm.). She did not report body sizes, and for this section I take most from Van</w:t>
      </w:r>
      <w:r>
        <w:rPr>
          <w:rFonts w:ascii="Times New Roman" w:eastAsia="Times New Roman" w:hAnsi="Times New Roman" w:cs="Times New Roman"/>
          <w:sz w:val="24"/>
          <w:szCs w:val="24"/>
        </w:rPr>
        <w:t xml:space="preserve"> Dongen (1998) and Nowak (1999). At Falk’s request, I gave her endocasts to Dr. John Fleagle at SUNY. His identifications and numbering are included in my description of each endocast. Dr. Sharon Bell at AMNH informed me that they had been deposited in the</w:t>
      </w:r>
      <w:r>
        <w:rPr>
          <w:rFonts w:ascii="Times New Roman" w:eastAsia="Times New Roman" w:hAnsi="Times New Roman" w:cs="Times New Roman"/>
          <w:sz w:val="24"/>
          <w:szCs w:val="24"/>
        </w:rPr>
        <w:t xml:space="preserve"> living mammal collection at AMNH (Bell, Fleagle, pers. comm.), and Fleagle’s numbers refer to that collection. In the set as illustrated in </w:t>
      </w:r>
      <w:r>
        <w:rPr>
          <w:rFonts w:ascii="Times New Roman" w:eastAsia="Times New Roman" w:hAnsi="Times New Roman" w:cs="Times New Roman"/>
          <w:b/>
          <w:sz w:val="24"/>
          <w:szCs w:val="24"/>
        </w:rPr>
        <w:t>Fig. 36 and 37</w:t>
      </w:r>
      <w:r>
        <w:rPr>
          <w:rFonts w:ascii="Times New Roman" w:eastAsia="Times New Roman" w:hAnsi="Times New Roman" w:cs="Times New Roman"/>
          <w:sz w:val="24"/>
          <w:szCs w:val="24"/>
        </w:rPr>
        <w:t>, the brains were shrunken but the endocasts were not.</w:t>
      </w:r>
    </w:p>
    <w:p w14:paraId="210F5BB2" w14:textId="77777777" w:rsidR="00735326" w:rsidRDefault="00735326">
      <w:pPr>
        <w:spacing w:after="0" w:line="480" w:lineRule="auto"/>
      </w:pPr>
    </w:p>
    <w:p w14:paraId="653D7163" w14:textId="77777777" w:rsidR="00735326" w:rsidRDefault="00A929B2">
      <w:pPr>
        <w:spacing w:after="0" w:line="480" w:lineRule="auto"/>
        <w:ind w:firstLine="720"/>
      </w:pPr>
      <w:r>
        <w:rPr>
          <w:rFonts w:ascii="Times New Roman" w:eastAsia="Times New Roman" w:hAnsi="Times New Roman" w:cs="Times New Roman"/>
          <w:sz w:val="24"/>
          <w:szCs w:val="24"/>
        </w:rPr>
        <w:t>The endocast of the small South American grey</w:t>
      </w:r>
      <w:r>
        <w:rPr>
          <w:rFonts w:ascii="Times New Roman" w:eastAsia="Times New Roman" w:hAnsi="Times New Roman" w:cs="Times New Roman"/>
          <w:sz w:val="24"/>
          <w:szCs w:val="24"/>
        </w:rPr>
        <w:t xml:space="preserve"> saki </w:t>
      </w:r>
      <w:r>
        <w:rPr>
          <w:rFonts w:ascii="Times New Roman" w:eastAsia="Times New Roman" w:hAnsi="Times New Roman" w:cs="Times New Roman"/>
          <w:i/>
          <w:sz w:val="24"/>
          <w:szCs w:val="24"/>
        </w:rPr>
        <w:t xml:space="preserve">Chiropotes albinasa </w:t>
      </w:r>
      <w:r>
        <w:rPr>
          <w:rFonts w:ascii="Times New Roman" w:eastAsia="Times New Roman" w:hAnsi="Times New Roman" w:cs="Times New Roman"/>
          <w:sz w:val="24"/>
          <w:szCs w:val="24"/>
        </w:rPr>
        <w:t xml:space="preserve">is shown in </w:t>
      </w:r>
      <w:r>
        <w:rPr>
          <w:rFonts w:ascii="Times New Roman" w:eastAsia="Times New Roman" w:hAnsi="Times New Roman" w:cs="Times New Roman"/>
          <w:b/>
          <w:sz w:val="24"/>
          <w:szCs w:val="24"/>
        </w:rPr>
        <w:t>Fig. 36A</w:t>
      </w:r>
      <w:r>
        <w:rPr>
          <w:rFonts w:ascii="Times New Roman" w:eastAsia="Times New Roman" w:hAnsi="Times New Roman" w:cs="Times New Roman"/>
          <w:sz w:val="24"/>
          <w:szCs w:val="24"/>
        </w:rPr>
        <w:t xml:space="preserve">, and the endocast of the much larger African </w:t>
      </w:r>
      <w:r>
        <w:rPr>
          <w:rFonts w:ascii="Times New Roman" w:eastAsia="Times New Roman" w:hAnsi="Times New Roman" w:cs="Times New Roman"/>
          <w:i/>
          <w:sz w:val="24"/>
          <w:szCs w:val="24"/>
        </w:rPr>
        <w:t>Mandrillus sphinx</w:t>
      </w:r>
      <w:r>
        <w:rPr>
          <w:rFonts w:ascii="Times New Roman" w:eastAsia="Times New Roman" w:hAnsi="Times New Roman" w:cs="Times New Roman"/>
          <w:sz w:val="24"/>
          <w:szCs w:val="24"/>
        </w:rPr>
        <w:t xml:space="preserve"> is shown in </w:t>
      </w:r>
      <w:r>
        <w:rPr>
          <w:rFonts w:ascii="Times New Roman" w:eastAsia="Times New Roman" w:hAnsi="Times New Roman" w:cs="Times New Roman"/>
          <w:b/>
          <w:sz w:val="24"/>
          <w:szCs w:val="24"/>
        </w:rPr>
        <w:t>Fig. 36B</w:t>
      </w:r>
      <w:r>
        <w:rPr>
          <w:rFonts w:ascii="Times New Roman" w:eastAsia="Times New Roman" w:hAnsi="Times New Roman" w:cs="Times New Roman"/>
          <w:sz w:val="24"/>
          <w:szCs w:val="24"/>
        </w:rPr>
        <w:t xml:space="preserve">. The ventrolateral view exposes more of the rhinal fissure, though it is not easy to trace it in this figure; the fissure is </w:t>
      </w:r>
      <w:r>
        <w:rPr>
          <w:rFonts w:ascii="Times New Roman" w:eastAsia="Times New Roman" w:hAnsi="Times New Roman" w:cs="Times New Roman"/>
          <w:sz w:val="24"/>
          <w:szCs w:val="24"/>
        </w:rPr>
        <w:t>often hidden in more familiar lateral views in primates. The saki and mandrill endocasts are similar in shape but differ in the amount of gyrification, presumably related to their size difference; sakis weigh about 2 kg while male mandrills may weigh 20 kg</w:t>
      </w:r>
      <w:r>
        <w:rPr>
          <w:rFonts w:ascii="Times New Roman" w:eastAsia="Times New Roman" w:hAnsi="Times New Roman" w:cs="Times New Roman"/>
          <w:sz w:val="24"/>
          <w:szCs w:val="24"/>
        </w:rPr>
        <w:t xml:space="preserve"> or more. As similar as they are, they are from two distinct groups of primates, </w:t>
      </w:r>
      <w:r>
        <w:rPr>
          <w:rFonts w:ascii="Times New Roman" w:eastAsia="Times New Roman" w:hAnsi="Times New Roman" w:cs="Times New Roman"/>
          <w:sz w:val="24"/>
          <w:szCs w:val="24"/>
        </w:rPr>
        <w:lastRenderedPageBreak/>
        <w:t>the New World Superfamily Callitrichoidea (=Platyrrhini) and the Old World Superfamily Cercopithecoidea (= Catarrhinae).</w:t>
      </w:r>
      <w:bookmarkStart w:id="310" w:name="3o7alnk" w:colFirst="0" w:colLast="0"/>
      <w:bookmarkEnd w:id="310"/>
    </w:p>
    <w:p w14:paraId="0133C5E0" w14:textId="77777777" w:rsidR="00735326" w:rsidRDefault="00735326">
      <w:pPr>
        <w:spacing w:after="0" w:line="480" w:lineRule="auto"/>
        <w:rPr>
          <w:rFonts w:ascii="Times New Roman" w:eastAsia="Times New Roman" w:hAnsi="Times New Roman" w:cs="Times New Roman"/>
          <w:b/>
          <w:sz w:val="24"/>
          <w:szCs w:val="24"/>
        </w:rPr>
      </w:pPr>
    </w:p>
    <w:p w14:paraId="3A3ACCDC" w14:textId="77777777" w:rsidR="00735326" w:rsidRDefault="00A929B2">
      <w:pPr>
        <w:spacing w:after="0" w:line="480" w:lineRule="auto"/>
      </w:pPr>
      <w:r>
        <w:rPr>
          <w:rFonts w:ascii="Times New Roman" w:eastAsia="Times New Roman" w:hAnsi="Times New Roman" w:cs="Times New Roman"/>
          <w:i/>
          <w:smallCaps/>
          <w:sz w:val="24"/>
          <w:szCs w:val="24"/>
        </w:rPr>
        <w:t>Chiropotes albinasa</w:t>
      </w:r>
    </w:p>
    <w:p w14:paraId="7CD1ED62" w14:textId="77777777" w:rsidR="00735326" w:rsidRDefault="00A929B2">
      <w:pPr>
        <w:spacing w:after="0" w:line="480" w:lineRule="auto"/>
        <w:ind w:firstLine="720"/>
      </w:pPr>
      <w:r>
        <w:rPr>
          <w:rFonts w:ascii="Times New Roman" w:eastAsia="Times New Roman" w:hAnsi="Times New Roman" w:cs="Times New Roman"/>
          <w:sz w:val="24"/>
          <w:szCs w:val="24"/>
        </w:rPr>
        <w:t>The volume of the endocast (FM 94</w:t>
      </w:r>
      <w:r>
        <w:rPr>
          <w:rFonts w:ascii="Times New Roman" w:eastAsia="Times New Roman" w:hAnsi="Times New Roman" w:cs="Times New Roman"/>
          <w:sz w:val="24"/>
          <w:szCs w:val="24"/>
        </w:rPr>
        <w:t xml:space="preserve">927) of this South American white-nosed bearded saki shown in </w:t>
      </w:r>
      <w:r>
        <w:rPr>
          <w:rFonts w:ascii="Times New Roman" w:eastAsia="Times New Roman" w:hAnsi="Times New Roman" w:cs="Times New Roman"/>
          <w:b/>
          <w:sz w:val="24"/>
          <w:szCs w:val="24"/>
        </w:rPr>
        <w:t>Fig. 36A</w:t>
      </w:r>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53 ml. I have no data on its body size, but from Nowak (1999) I took its weight 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2.12; endocast length = 5.9 cm; surface area = 82.57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65.26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79.03%.</w:t>
      </w:r>
    </w:p>
    <w:p w14:paraId="1C8CCFA0" w14:textId="77777777" w:rsidR="00735326" w:rsidRDefault="00735326">
      <w:pPr>
        <w:spacing w:after="0" w:line="480" w:lineRule="auto"/>
        <w:rPr>
          <w:rFonts w:ascii="Times New Roman" w:eastAsia="Times New Roman" w:hAnsi="Times New Roman" w:cs="Times New Roman"/>
          <w:sz w:val="24"/>
          <w:szCs w:val="24"/>
        </w:rPr>
      </w:pPr>
    </w:p>
    <w:p w14:paraId="6105ECE3" w14:textId="77777777" w:rsidR="00735326" w:rsidRDefault="00A929B2">
      <w:pPr>
        <w:spacing w:after="0" w:line="480" w:lineRule="auto"/>
      </w:pPr>
      <w:r>
        <w:rPr>
          <w:rFonts w:ascii="Times New Roman" w:eastAsia="Times New Roman" w:hAnsi="Times New Roman" w:cs="Times New Roman"/>
          <w:i/>
          <w:smallCaps/>
          <w:sz w:val="24"/>
          <w:szCs w:val="24"/>
        </w:rPr>
        <w:t xml:space="preserve">Mandrillus sphinx </w:t>
      </w:r>
    </w:p>
    <w:p w14:paraId="3B5DB069"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of </w:t>
      </w:r>
      <w:r>
        <w:rPr>
          <w:rFonts w:ascii="Times New Roman" w:eastAsia="Times New Roman" w:hAnsi="Times New Roman" w:cs="Times New Roman"/>
          <w:i/>
          <w:sz w:val="24"/>
          <w:szCs w:val="24"/>
        </w:rPr>
        <w:t>M. sphinx</w:t>
      </w:r>
      <w:r>
        <w:rPr>
          <w:rFonts w:ascii="Times New Roman" w:eastAsia="Times New Roman" w:hAnsi="Times New Roman" w:cs="Times New Roman"/>
          <w:sz w:val="24"/>
          <w:szCs w:val="24"/>
        </w:rPr>
        <w:t xml:space="preserve"> AMNH </w:t>
      </w:r>
      <w:ins w:id="311" w:author="Catherine Early (she/her)" w:date="2023-04-03T15:53:00Z">
        <w:r>
          <w:rPr>
            <w:rFonts w:ascii="Times New Roman" w:eastAsia="Times New Roman" w:hAnsi="Times New Roman" w:cs="Times New Roman"/>
            <w:sz w:val="24"/>
            <w:szCs w:val="24"/>
          </w:rPr>
          <w:t>Mammals</w:t>
        </w:r>
      </w:ins>
      <w:del w:id="312" w:author="Catherine Early (she/her)" w:date="2023-04-03T15:53:00Z">
        <w:r>
          <w:rPr>
            <w:rFonts w:ascii="Times New Roman" w:eastAsia="Times New Roman" w:hAnsi="Times New Roman" w:cs="Times New Roman"/>
            <w:sz w:val="24"/>
            <w:szCs w:val="24"/>
          </w:rPr>
          <w:delText>AM</w:delText>
        </w:r>
      </w:del>
      <w:r>
        <w:rPr>
          <w:rFonts w:ascii="Times New Roman" w:eastAsia="Times New Roman" w:hAnsi="Times New Roman" w:cs="Times New Roman"/>
          <w:sz w:val="24"/>
          <w:szCs w:val="24"/>
        </w:rPr>
        <w:t xml:space="preserve"> 274 is shown in </w:t>
      </w:r>
      <w:r>
        <w:rPr>
          <w:rFonts w:ascii="Times New Roman" w:eastAsia="Times New Roman" w:hAnsi="Times New Roman" w:cs="Times New Roman"/>
          <w:b/>
          <w:sz w:val="24"/>
          <w:szCs w:val="24"/>
        </w:rPr>
        <w:t>Fig. 36B</w:t>
      </w:r>
      <w:r>
        <w:rPr>
          <w:rFonts w:ascii="Times New Roman" w:eastAsia="Times New Roman" w:hAnsi="Times New Roman" w:cs="Times New Roman"/>
          <w:sz w:val="24"/>
          <w:szCs w:val="24"/>
        </w:rPr>
        <w:t xml:space="preserve">.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18 kg; endocast length = 8.1 cm;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131.85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1.60; surface area = 154.88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119.09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w:t>
      </w:r>
      <w:r>
        <w:rPr>
          <w:rFonts w:ascii="Times New Roman" w:eastAsia="Times New Roman" w:hAnsi="Times New Roman" w:cs="Times New Roman"/>
          <w:sz w:val="24"/>
          <w:szCs w:val="24"/>
        </w:rPr>
        <w:t>ticalization = 76.89%.</w:t>
      </w:r>
    </w:p>
    <w:p w14:paraId="14456DDC" w14:textId="77777777" w:rsidR="00735326" w:rsidRDefault="00735326">
      <w:pPr>
        <w:spacing w:after="0" w:line="480" w:lineRule="auto"/>
        <w:rPr>
          <w:rFonts w:ascii="Times New Roman" w:eastAsia="Times New Roman" w:hAnsi="Times New Roman" w:cs="Times New Roman"/>
          <w:sz w:val="24"/>
          <w:szCs w:val="24"/>
        </w:rPr>
      </w:pPr>
    </w:p>
    <w:p w14:paraId="46944FDD" w14:textId="77777777" w:rsidR="00735326" w:rsidRDefault="00A929B2">
      <w:pPr>
        <w:spacing w:after="0" w:line="480" w:lineRule="auto"/>
      </w:pPr>
      <w:r>
        <w:rPr>
          <w:rFonts w:ascii="Times New Roman" w:eastAsia="Times New Roman" w:hAnsi="Times New Roman" w:cs="Times New Roman"/>
          <w:i/>
          <w:smallCaps/>
          <w:sz w:val="24"/>
          <w:szCs w:val="24"/>
        </w:rPr>
        <w:t xml:space="preserve">Homo sapiens </w:t>
      </w:r>
    </w:p>
    <w:p w14:paraId="42C89AF1" w14:textId="77777777" w:rsidR="00735326" w:rsidRDefault="00A929B2">
      <w:pPr>
        <w:spacing w:after="0" w:line="480" w:lineRule="auto"/>
        <w:ind w:firstLine="720"/>
      </w:pPr>
      <w:r>
        <w:rPr>
          <w:rFonts w:ascii="Times New Roman" w:eastAsia="Times New Roman" w:hAnsi="Times New Roman" w:cs="Times New Roman"/>
          <w:b/>
          <w:sz w:val="24"/>
          <w:szCs w:val="24"/>
        </w:rPr>
        <w:t>Fig. 36C</w:t>
      </w:r>
      <w:r>
        <w:rPr>
          <w:rFonts w:ascii="Times New Roman" w:eastAsia="Times New Roman" w:hAnsi="Times New Roman" w:cs="Times New Roman"/>
          <w:sz w:val="24"/>
          <w:szCs w:val="24"/>
        </w:rPr>
        <w:t xml:space="preserve"> shows the first of my two </w:t>
      </w:r>
      <w:r>
        <w:rPr>
          <w:rFonts w:ascii="Times New Roman" w:eastAsia="Times New Roman" w:hAnsi="Times New Roman" w:cs="Times New Roman"/>
          <w:i/>
          <w:sz w:val="24"/>
          <w:szCs w:val="24"/>
        </w:rPr>
        <w:t>H. sapiens</w:t>
      </w:r>
      <w:r>
        <w:rPr>
          <w:rFonts w:ascii="Times New Roman" w:eastAsia="Times New Roman" w:hAnsi="Times New Roman" w:cs="Times New Roman"/>
          <w:sz w:val="24"/>
          <w:szCs w:val="24"/>
        </w:rPr>
        <w:t xml:space="preserve"> endocasts (Falk A) in this group from Dean Falk’s collection. I have no museum number. This is an unusually small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945.7 ml. Assuming small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50 k</w:t>
      </w:r>
      <w:r>
        <w:rPr>
          <w:rFonts w:ascii="Times New Roman" w:eastAsia="Times New Roman" w:hAnsi="Times New Roman" w:cs="Times New Roman"/>
          <w:sz w:val="24"/>
          <w:szCs w:val="24"/>
        </w:rPr>
        <w:t xml:space="preserve">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5.81; endocast length = 14.3 cm; surface area = 540.59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432.55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80.01%.</w:t>
      </w:r>
    </w:p>
    <w:p w14:paraId="24ECD83C" w14:textId="77777777" w:rsidR="00735326" w:rsidRDefault="00735326">
      <w:pPr>
        <w:spacing w:after="0" w:line="480" w:lineRule="auto"/>
        <w:rPr>
          <w:rFonts w:ascii="Times New Roman" w:eastAsia="Times New Roman" w:hAnsi="Times New Roman" w:cs="Times New Roman"/>
          <w:sz w:val="24"/>
          <w:szCs w:val="24"/>
        </w:rPr>
      </w:pPr>
    </w:p>
    <w:p w14:paraId="2D30309E" w14:textId="77777777" w:rsidR="00735326" w:rsidRDefault="00A929B2">
      <w:pPr>
        <w:spacing w:after="0" w:line="480" w:lineRule="auto"/>
      </w:pPr>
      <w:r>
        <w:rPr>
          <w:rFonts w:ascii="Times New Roman" w:eastAsia="Times New Roman" w:hAnsi="Times New Roman" w:cs="Times New Roman"/>
          <w:i/>
          <w:smallCaps/>
          <w:sz w:val="24"/>
          <w:szCs w:val="24"/>
        </w:rPr>
        <w:t xml:space="preserve">Homo sapiens </w:t>
      </w:r>
    </w:p>
    <w:p w14:paraId="2CC5E76E"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endocast shown in </w:t>
      </w:r>
      <w:r>
        <w:rPr>
          <w:rFonts w:ascii="Times New Roman" w:eastAsia="Times New Roman" w:hAnsi="Times New Roman" w:cs="Times New Roman"/>
          <w:b/>
          <w:sz w:val="24"/>
          <w:szCs w:val="24"/>
        </w:rPr>
        <w:t>Fig. 36D</w:t>
      </w:r>
      <w:r>
        <w:rPr>
          <w:rFonts w:ascii="Times New Roman" w:eastAsia="Times New Roman" w:hAnsi="Times New Roman" w:cs="Times New Roman"/>
          <w:sz w:val="24"/>
          <w:szCs w:val="24"/>
        </w:rPr>
        <w:t xml:space="preserve"> is shown again as Specimen 1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It is Falk B, more like other humans in average size,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1,369.7 ml; and assuming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6.72. It is comparable to MRI data from the living humans. Endocast length = 16.3 cm; surface area = 682.38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530.32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w:t>
      </w:r>
      <w:r>
        <w:rPr>
          <w:rFonts w:ascii="Times New Roman" w:eastAsia="Times New Roman" w:hAnsi="Times New Roman" w:cs="Times New Roman"/>
          <w:sz w:val="24"/>
          <w:szCs w:val="24"/>
        </w:rPr>
        <w:t>tion = 77.72%.</w:t>
      </w:r>
    </w:p>
    <w:p w14:paraId="3F4C2C1F"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The Sylvian fissure is a prominent feature of lateral views of human brains, although it is almost never completely evident in endocasts. The endocasts in </w:t>
      </w:r>
      <w:r>
        <w:rPr>
          <w:rFonts w:ascii="Times New Roman" w:eastAsia="Times New Roman" w:hAnsi="Times New Roman" w:cs="Times New Roman"/>
          <w:b/>
          <w:sz w:val="24"/>
          <w:szCs w:val="24"/>
        </w:rPr>
        <w:t>Fig. 36C and D</w:t>
      </w:r>
      <w:r>
        <w:rPr>
          <w:rFonts w:ascii="Times New Roman" w:eastAsia="Times New Roman" w:hAnsi="Times New Roman" w:cs="Times New Roman"/>
          <w:sz w:val="24"/>
          <w:szCs w:val="24"/>
        </w:rPr>
        <w:t xml:space="preserve"> emphasize the inadequate image of the Sylvian Fissure. The difference i</w:t>
      </w:r>
      <w:r>
        <w:rPr>
          <w:rFonts w:ascii="Times New Roman" w:eastAsia="Times New Roman" w:hAnsi="Times New Roman" w:cs="Times New Roman"/>
          <w:sz w:val="24"/>
          <w:szCs w:val="24"/>
        </w:rPr>
        <w:t>n volume of more than 300 g amounts to about two standard deviations in living human brains. The size of the smaller endocast is unusual, but its shape in the Sylvian region is like that of other human endocasts.</w:t>
      </w:r>
    </w:p>
    <w:p w14:paraId="68456DD6" w14:textId="77777777" w:rsidR="00735326" w:rsidRDefault="00A929B2">
      <w:pPr>
        <w:spacing w:after="0" w:line="480" w:lineRule="auto"/>
        <w:ind w:firstLine="720"/>
      </w:pPr>
      <w:r>
        <w:rPr>
          <w:rFonts w:ascii="Times New Roman" w:eastAsia="Times New Roman" w:hAnsi="Times New Roman" w:cs="Times New Roman"/>
          <w:sz w:val="24"/>
          <w:szCs w:val="24"/>
        </w:rPr>
        <w:t>Only lateral images of primate endocasts ar</w:t>
      </w:r>
      <w:r>
        <w:rPr>
          <w:rFonts w:ascii="Times New Roman" w:eastAsia="Times New Roman" w:hAnsi="Times New Roman" w:cs="Times New Roman"/>
          <w:sz w:val="24"/>
          <w:szCs w:val="24"/>
        </w:rPr>
        <w:t xml:space="preserve">e shown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The size differences between them are indicated in the paragraph on each specimen, including left-to-right length and endocast or brain volume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grams and milliliters are equivalent. I note finally that the brain images of chimpanzee a</w:t>
      </w:r>
      <w:r>
        <w:rPr>
          <w:rFonts w:ascii="Times New Roman" w:eastAsia="Times New Roman" w:hAnsi="Times New Roman" w:cs="Times New Roman"/>
          <w:sz w:val="24"/>
          <w:szCs w:val="24"/>
        </w:rPr>
        <w:t xml:space="preserve">nd rhesus monkey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are of somewhat shrunken specimens prepared from preserved brains used in electrophysiological studies on the right hemispheres. The olfactory bulb areas are small enough in all of these primate specimens to be disregarded, but </w:t>
      </w:r>
      <w:r>
        <w:rPr>
          <w:rFonts w:ascii="Times New Roman" w:eastAsia="Times New Roman" w:hAnsi="Times New Roman" w:cs="Times New Roman"/>
          <w:sz w:val="24"/>
          <w:szCs w:val="24"/>
        </w:rPr>
        <w:t>when present they are included in the left-to-right length measurements.</w:t>
      </w:r>
    </w:p>
    <w:p w14:paraId="4A939D02" w14:textId="77777777" w:rsidR="00735326" w:rsidRDefault="00A929B2">
      <w:pPr>
        <w:spacing w:after="0" w:line="480" w:lineRule="auto"/>
        <w:ind w:firstLine="720"/>
      </w:pPr>
      <w:r>
        <w:rPr>
          <w:rFonts w:ascii="Times New Roman" w:eastAsia="Times New Roman" w:hAnsi="Times New Roman" w:cs="Times New Roman"/>
          <w:sz w:val="24"/>
          <w:szCs w:val="24"/>
        </w:rPr>
        <w:t xml:space="preserve">I refer to the specimens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by number and with museum numbers if available. The two braincasts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are of the chimpanzee (</w:t>
      </w:r>
      <w:ins w:id="313" w:author="Catherine Early (she/her)" w:date="2023-04-05T16:56:00Z">
        <w:r>
          <w:rPr>
            <w:rFonts w:ascii="Times New Roman" w:eastAsia="Times New Roman" w:hAnsi="Times New Roman" w:cs="Times New Roman"/>
            <w:sz w:val="24"/>
            <w:szCs w:val="24"/>
          </w:rPr>
          <w:t>Fig. 37C</w:t>
        </w:r>
      </w:ins>
      <w:del w:id="314" w:author="Catherine Early (she/her)" w:date="2023-04-05T16:56:00Z">
        <w:r>
          <w:rPr>
            <w:rFonts w:ascii="Times New Roman" w:eastAsia="Times New Roman" w:hAnsi="Times New Roman" w:cs="Times New Roman"/>
            <w:sz w:val="24"/>
            <w:szCs w:val="24"/>
          </w:rPr>
          <w:delText>Specimen 3</w:delText>
        </w:r>
      </w:del>
      <w:r>
        <w:rPr>
          <w:rFonts w:ascii="Times New Roman" w:eastAsia="Times New Roman" w:hAnsi="Times New Roman" w:cs="Times New Roman"/>
          <w:sz w:val="24"/>
          <w:szCs w:val="24"/>
        </w:rPr>
        <w:t xml:space="preserve">) and of the rhesus monkey (Specimen 7). The other “brains”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are all endocasts, including the chimpanzee endocast (Specimen 2). </w:t>
      </w:r>
    </w:p>
    <w:p w14:paraId="1BFB2FA5" w14:textId="77777777" w:rsidR="00735326" w:rsidRDefault="00A929B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chimpanzee brain scan was prepared from the University of Wisconsin brain collection (63-397), one of many sent to</w:t>
      </w:r>
      <w:r>
        <w:rPr>
          <w:rFonts w:ascii="Times New Roman" w:eastAsia="Times New Roman" w:hAnsi="Times New Roman" w:cs="Times New Roman"/>
          <w:sz w:val="24"/>
          <w:szCs w:val="24"/>
        </w:rPr>
        <w:t xml:space="preserve"> me by Professor Wally Welker. The chimpanzee endocast was prepared at the University of Witwatersrand and sent to me by Dr. Kristian Carlson, Institute for Human Evolution, University of Witwatersrand. I believe it was prepared for him at the Peabody Muse</w:t>
      </w:r>
      <w:r>
        <w:rPr>
          <w:rFonts w:ascii="Times New Roman" w:eastAsia="Times New Roman" w:hAnsi="Times New Roman" w:cs="Times New Roman"/>
          <w:sz w:val="24"/>
          <w:szCs w:val="24"/>
        </w:rPr>
        <w:t>um at Yale</w:t>
      </w:r>
      <w:ins w:id="315" w:author="Catherine Early (she/her)" w:date="2023-04-05T16:57:00Z">
        <w:r>
          <w:rPr>
            <w:rFonts w:ascii="Times New Roman" w:eastAsia="Times New Roman" w:hAnsi="Times New Roman" w:cs="Times New Roman"/>
            <w:sz w:val="24"/>
            <w:szCs w:val="24"/>
          </w:rPr>
          <w:t xml:space="preserve"> from a MCZ Mammals specimen (number unknown)</w:t>
        </w:r>
      </w:ins>
      <w:r>
        <w:rPr>
          <w:rFonts w:ascii="Times New Roman" w:eastAsia="Times New Roman" w:hAnsi="Times New Roman" w:cs="Times New Roman"/>
          <w:sz w:val="24"/>
          <w:szCs w:val="24"/>
        </w:rPr>
        <w:t xml:space="preserve">, a less adequate preparation from CT scans. Their problem was to combine successive 2D scans into a 3D image, and their program did not completely hide the rings of </w:t>
      </w:r>
      <w:r>
        <w:rPr>
          <w:rFonts w:ascii="Times New Roman" w:eastAsia="Times New Roman" w:hAnsi="Times New Roman" w:cs="Times New Roman"/>
          <w:sz w:val="24"/>
          <w:szCs w:val="24"/>
        </w:rPr>
        <w:lastRenderedPageBreak/>
        <w:t>successive 2D scans. The program us</w:t>
      </w:r>
      <w:r>
        <w:rPr>
          <w:rFonts w:ascii="Times New Roman" w:eastAsia="Times New Roman" w:hAnsi="Times New Roman" w:cs="Times New Roman"/>
          <w:sz w:val="24"/>
          <w:szCs w:val="24"/>
        </w:rPr>
        <w:t xml:space="preserve">ed here was more successful, as are other recent programs for rendering 2D scan images into 3D digitized images. </w:t>
      </w:r>
    </w:p>
    <w:p w14:paraId="0E5F7F39" w14:textId="77777777" w:rsidR="00735326" w:rsidRDefault="00A929B2">
      <w:pPr>
        <w:spacing w:after="0" w:line="480" w:lineRule="auto"/>
        <w:ind w:firstLine="720"/>
      </w:pPr>
      <w:r>
        <w:rPr>
          <w:rFonts w:ascii="Times New Roman" w:eastAsia="Times New Roman" w:hAnsi="Times New Roman" w:cs="Times New Roman"/>
          <w:sz w:val="24"/>
          <w:szCs w:val="24"/>
        </w:rPr>
        <w:t xml:space="preserve">Specimen 7 of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is the braincast (not endocast) of a rhesus monkey, </w:t>
      </w:r>
      <w:r>
        <w:rPr>
          <w:rFonts w:ascii="Times New Roman" w:eastAsia="Times New Roman" w:hAnsi="Times New Roman" w:cs="Times New Roman"/>
          <w:i/>
          <w:sz w:val="24"/>
          <w:szCs w:val="24"/>
        </w:rPr>
        <w:t>Macaca mulatta,</w:t>
      </w:r>
      <w:r>
        <w:rPr>
          <w:rFonts w:ascii="Times New Roman" w:eastAsia="Times New Roman" w:hAnsi="Times New Roman" w:cs="Times New Roman"/>
          <w:sz w:val="24"/>
          <w:szCs w:val="24"/>
        </w:rPr>
        <w:t xml:space="preserve"> Specimen 62-133 of the Wisconsin brain collection. In contrast to the endocasts, the Sylvian fissure is prominent. Although some gyri and sulci are evident in all of the primate endocasts, they are less marked and certainly less complete than in the brain</w:t>
      </w:r>
      <w:r>
        <w:rPr>
          <w:rFonts w:ascii="Times New Roman" w:eastAsia="Times New Roman" w:hAnsi="Times New Roman" w:cs="Times New Roman"/>
          <w:sz w:val="24"/>
          <w:szCs w:val="24"/>
        </w:rPr>
        <w:t>s. One morphological feature in the human brain related to the localization of language is the bilateral asymmetry of the Sylvian, which is somewhat longer on average in the left hemisphere. This asymmetry is not measurable in endocasts.</w:t>
      </w:r>
    </w:p>
    <w:p w14:paraId="00A05C9E" w14:textId="77777777" w:rsidR="00735326" w:rsidRDefault="00735326">
      <w:pPr>
        <w:spacing w:after="0" w:line="480" w:lineRule="auto"/>
        <w:rPr>
          <w:rFonts w:ascii="Times New Roman" w:eastAsia="Times New Roman" w:hAnsi="Times New Roman" w:cs="Times New Roman"/>
          <w:b/>
          <w:i/>
          <w:sz w:val="24"/>
          <w:szCs w:val="24"/>
        </w:rPr>
      </w:pPr>
    </w:p>
    <w:p w14:paraId="230DC1A3" w14:textId="77777777" w:rsidR="00735326" w:rsidRDefault="00A929B2">
      <w:pPr>
        <w:spacing w:after="0" w:line="480" w:lineRule="auto"/>
      </w:pPr>
      <w:r>
        <w:rPr>
          <w:rFonts w:ascii="Times New Roman" w:eastAsia="Times New Roman" w:hAnsi="Times New Roman" w:cs="Times New Roman"/>
          <w:i/>
          <w:smallCaps/>
          <w:sz w:val="24"/>
          <w:szCs w:val="24"/>
        </w:rPr>
        <w:t xml:space="preserve">Pan troglodytes </w:t>
      </w:r>
    </w:p>
    <w:p w14:paraId="61CA5272" w14:textId="77777777" w:rsidR="00735326" w:rsidRDefault="00A929B2">
      <w:pPr>
        <w:spacing w:after="0" w:line="480" w:lineRule="auto"/>
        <w:ind w:firstLine="720"/>
      </w:pPr>
      <w:r>
        <w:rPr>
          <w:rFonts w:ascii="Times New Roman" w:eastAsia="Times New Roman" w:hAnsi="Times New Roman" w:cs="Times New Roman"/>
          <w:sz w:val="24"/>
          <w:szCs w:val="24"/>
        </w:rPr>
        <w:t xml:space="preserve">On chimpanzee brain and body size I often use Bauchot &amp; Stephan (1969) for data (e.g., in Jerison, 1979). For this monograph, I scanned the two specimens illustrated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w:t>
      </w:r>
      <w:ins w:id="316" w:author="Catherine Early (she/her)" w:date="2023-04-05T16:55:00Z">
        <w:r>
          <w:rPr>
            <w:rFonts w:ascii="Times New Roman" w:eastAsia="Times New Roman" w:hAnsi="Times New Roman" w:cs="Times New Roman"/>
            <w:sz w:val="24"/>
            <w:szCs w:val="24"/>
          </w:rPr>
          <w:t>Fig. 37B</w:t>
        </w:r>
      </w:ins>
      <w:del w:id="317" w:author="Catherine Early (she/her)" w:date="2023-04-05T16:55:00Z">
        <w:r>
          <w:rPr>
            <w:rFonts w:ascii="Times New Roman" w:eastAsia="Times New Roman" w:hAnsi="Times New Roman" w:cs="Times New Roman"/>
            <w:sz w:val="24"/>
            <w:szCs w:val="24"/>
          </w:rPr>
          <w:delText>Specimen 2</w:delText>
        </w:r>
      </w:del>
      <w:r>
        <w:rPr>
          <w:rFonts w:ascii="Times New Roman" w:eastAsia="Times New Roman" w:hAnsi="Times New Roman" w:cs="Times New Roman"/>
          <w:sz w:val="24"/>
          <w:szCs w:val="24"/>
        </w:rPr>
        <w:t xml:space="preserve"> is the </w:t>
      </w:r>
      <w:ins w:id="318" w:author="Catherine Early (she/her)" w:date="2023-04-05T16:59:00Z">
        <w:r>
          <w:rPr>
            <w:rFonts w:ascii="Times New Roman" w:eastAsia="Times New Roman" w:hAnsi="Times New Roman" w:cs="Times New Roman"/>
            <w:sz w:val="24"/>
            <w:szCs w:val="24"/>
          </w:rPr>
          <w:t>CT-based</w:t>
        </w:r>
      </w:ins>
      <w:del w:id="319" w:author="Catherine Early (she/her)" w:date="2023-04-05T16:59:00Z">
        <w:r>
          <w:rPr>
            <w:rFonts w:ascii="Times New Roman" w:eastAsia="Times New Roman" w:hAnsi="Times New Roman" w:cs="Times New Roman"/>
            <w:sz w:val="24"/>
            <w:szCs w:val="24"/>
          </w:rPr>
          <w:delText>Wits</w:delText>
        </w:r>
      </w:del>
      <w:r>
        <w:rPr>
          <w:rFonts w:ascii="Times New Roman" w:eastAsia="Times New Roman" w:hAnsi="Times New Roman" w:cs="Times New Roman"/>
          <w:sz w:val="24"/>
          <w:szCs w:val="24"/>
        </w:rPr>
        <w:t xml:space="preserve"> endocast </w:t>
      </w:r>
      <w:ins w:id="320" w:author="Catherine Early (she/her)" w:date="2023-04-05T16:59:00Z">
        <w:r>
          <w:rPr>
            <w:rFonts w:ascii="Times New Roman" w:eastAsia="Times New Roman" w:hAnsi="Times New Roman" w:cs="Times New Roman"/>
            <w:sz w:val="24"/>
            <w:szCs w:val="24"/>
          </w:rPr>
          <w:t xml:space="preserve">of an unknown MCZ Mammals </w:t>
        </w:r>
      </w:ins>
      <w:r>
        <w:rPr>
          <w:rFonts w:ascii="Times New Roman" w:eastAsia="Times New Roman" w:hAnsi="Times New Roman" w:cs="Times New Roman"/>
          <w:sz w:val="24"/>
          <w:szCs w:val="24"/>
        </w:rPr>
        <w:t xml:space="preserve">mentioned earlier. </w:t>
      </w:r>
      <w:ins w:id="321" w:author="Catherine Early (she/her)" w:date="2023-04-05T16:55:00Z">
        <w:r>
          <w:rPr>
            <w:rFonts w:ascii="Times New Roman" w:eastAsia="Times New Roman" w:hAnsi="Times New Roman" w:cs="Times New Roman"/>
            <w:sz w:val="24"/>
            <w:szCs w:val="24"/>
          </w:rPr>
          <w:t>Fig. 37C</w:t>
        </w:r>
      </w:ins>
      <w:del w:id="322" w:author="Catherine Early (she/her)" w:date="2023-04-05T16:55:00Z">
        <w:r>
          <w:rPr>
            <w:rFonts w:ascii="Times New Roman" w:eastAsia="Times New Roman" w:hAnsi="Times New Roman" w:cs="Times New Roman"/>
            <w:sz w:val="24"/>
            <w:szCs w:val="24"/>
          </w:rPr>
          <w:delText>Specimen 3</w:delText>
        </w:r>
      </w:del>
      <w:r>
        <w:rPr>
          <w:rFonts w:ascii="Times New Roman" w:eastAsia="Times New Roman" w:hAnsi="Times New Roman" w:cs="Times New Roman"/>
          <w:sz w:val="24"/>
          <w:szCs w:val="24"/>
        </w:rPr>
        <w:t xml:space="preserve"> is the scan of a chimpanzee brain from the Wisconsin brain collection</w:t>
      </w:r>
      <w:ins w:id="323" w:author="Catherine Early (she/her)" w:date="2023-04-05T16:53:00Z">
        <w:r>
          <w:rPr>
            <w:rFonts w:ascii="Times New Roman" w:eastAsia="Times New Roman" w:hAnsi="Times New Roman" w:cs="Times New Roman"/>
            <w:sz w:val="24"/>
            <w:szCs w:val="24"/>
          </w:rPr>
          <w:t>, which is now housed in the National Museum of Health and Medicine</w:t>
        </w:r>
      </w:ins>
      <w:r>
        <w:rPr>
          <w:rFonts w:ascii="Times New Roman" w:eastAsia="Times New Roman" w:hAnsi="Times New Roman" w:cs="Times New Roman"/>
          <w:sz w:val="24"/>
          <w:szCs w:val="24"/>
        </w:rPr>
        <w:t xml:space="preserve"> (</w:t>
      </w:r>
      <w:ins w:id="324" w:author="Catherine Early (she/her)" w:date="2023-04-05T16:54:00Z">
        <w:r>
          <w:rPr>
            <w:rFonts w:ascii="Times New Roman" w:eastAsia="Times New Roman" w:hAnsi="Times New Roman" w:cs="Times New Roman"/>
            <w:sz w:val="24"/>
            <w:szCs w:val="24"/>
          </w:rPr>
          <w:t xml:space="preserve">NMHM Vertebrates WISC </w:t>
        </w:r>
      </w:ins>
      <w:r>
        <w:rPr>
          <w:rFonts w:ascii="Times New Roman" w:eastAsia="Times New Roman" w:hAnsi="Times New Roman" w:cs="Times New Roman"/>
          <w:sz w:val="24"/>
          <w:szCs w:val="24"/>
        </w:rPr>
        <w:t>63-3</w:t>
      </w:r>
      <w:ins w:id="325" w:author="Catherine Early (she/her)" w:date="2023-04-05T16:53:00Z">
        <w:r>
          <w:rPr>
            <w:rFonts w:ascii="Times New Roman" w:eastAsia="Times New Roman" w:hAnsi="Times New Roman" w:cs="Times New Roman"/>
            <w:sz w:val="24"/>
            <w:szCs w:val="24"/>
          </w:rPr>
          <w:t>0</w:t>
        </w:r>
      </w:ins>
      <w:del w:id="326" w:author="Catherine Early (she/her)" w:date="2023-04-05T16:53:00Z">
        <w:r>
          <w:rPr>
            <w:rFonts w:ascii="Times New Roman" w:eastAsia="Times New Roman" w:hAnsi="Times New Roman" w:cs="Times New Roman"/>
            <w:sz w:val="24"/>
            <w:szCs w:val="24"/>
          </w:rPr>
          <w:delText>9</w:delText>
        </w:r>
      </w:del>
      <w:r>
        <w:rPr>
          <w:rFonts w:ascii="Times New Roman" w:eastAsia="Times New Roman" w:hAnsi="Times New Roman" w:cs="Times New Roman"/>
          <w:sz w:val="24"/>
          <w:szCs w:val="24"/>
        </w:rPr>
        <w:t xml:space="preserve">7). This </w:t>
      </w:r>
      <w:del w:id="327" w:author="Catherine Early (she/her)" w:date="2023-04-05T16:54:00Z">
        <w:r>
          <w:rPr>
            <w:rFonts w:ascii="Times New Roman" w:eastAsia="Times New Roman" w:hAnsi="Times New Roman" w:cs="Times New Roman"/>
            <w:sz w:val="24"/>
            <w:szCs w:val="24"/>
          </w:rPr>
          <w:delText xml:space="preserve">WISC </w:delText>
        </w:r>
      </w:del>
      <w:r>
        <w:rPr>
          <w:rFonts w:ascii="Times New Roman" w:eastAsia="Times New Roman" w:hAnsi="Times New Roman" w:cs="Times New Roman"/>
          <w:sz w:val="24"/>
          <w:szCs w:val="24"/>
        </w:rPr>
        <w:t>braincast is from a presumably shrunke</w:t>
      </w:r>
      <w:r>
        <w:rPr>
          <w:rFonts w:ascii="Times New Roman" w:eastAsia="Times New Roman" w:hAnsi="Times New Roman" w:cs="Times New Roman"/>
          <w:sz w:val="24"/>
          <w:szCs w:val="24"/>
        </w:rPr>
        <w:t xml:space="preserve">n brain: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307.39 ml; length = 10.1 cm. Assuming a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40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2.19; surface area = 331.52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267.73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80.76%. Crile &amp; Quiring (1940) reported on a chimpanzee,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52 kg; brain size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440 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2.70. Van Dongen reported a 46 kg body and 405 g brain</w:t>
      </w:r>
      <w:r>
        <w:rPr>
          <w:rFonts w:ascii="Times New Roman" w:eastAsia="Times New Roman" w:hAnsi="Times New Roman" w:cs="Times New Roman"/>
          <w:i/>
          <w:sz w:val="24"/>
          <w:szCs w:val="24"/>
        </w:rPr>
        <w:t>; EQ</w:t>
      </w:r>
      <w:r>
        <w:rPr>
          <w:rFonts w:ascii="Times New Roman" w:eastAsia="Times New Roman" w:hAnsi="Times New Roman" w:cs="Times New Roman"/>
          <w:sz w:val="24"/>
          <w:szCs w:val="24"/>
        </w:rPr>
        <w:t xml:space="preserve"> = 2.63. </w:t>
      </w:r>
    </w:p>
    <w:p w14:paraId="29C9C8A7" w14:textId="77777777" w:rsidR="00735326" w:rsidRDefault="00A929B2">
      <w:pPr>
        <w:spacing w:after="0" w:line="480" w:lineRule="auto"/>
        <w:ind w:firstLine="720"/>
      </w:pPr>
      <w:r>
        <w:rPr>
          <w:rFonts w:ascii="Times New Roman" w:eastAsia="Times New Roman" w:hAnsi="Times New Roman" w:cs="Times New Roman"/>
          <w:sz w:val="24"/>
          <w:szCs w:val="24"/>
        </w:rPr>
        <w:t xml:space="preserve">For the </w:t>
      </w:r>
      <w:ins w:id="328" w:author="Catherine Early (she/her)" w:date="2023-04-05T16:59:00Z">
        <w:r>
          <w:rPr>
            <w:rFonts w:ascii="Times New Roman" w:eastAsia="Times New Roman" w:hAnsi="Times New Roman" w:cs="Times New Roman"/>
            <w:sz w:val="24"/>
            <w:szCs w:val="24"/>
          </w:rPr>
          <w:t>MCZ</w:t>
        </w:r>
      </w:ins>
      <w:del w:id="329" w:author="Catherine Early (she/her)" w:date="2023-04-05T16:59:00Z">
        <w:r>
          <w:rPr>
            <w:rFonts w:ascii="Times New Roman" w:eastAsia="Times New Roman" w:hAnsi="Times New Roman" w:cs="Times New Roman"/>
            <w:sz w:val="24"/>
            <w:szCs w:val="24"/>
          </w:rPr>
          <w:delText>Wits</w:delText>
        </w:r>
      </w:del>
      <w:r>
        <w:rPr>
          <w:rFonts w:ascii="Times New Roman" w:eastAsia="Times New Roman" w:hAnsi="Times New Roman" w:cs="Times New Roman"/>
          <w:sz w:val="24"/>
          <w:szCs w:val="24"/>
        </w:rPr>
        <w:t xml:space="preserve"> chimpanzee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371.18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50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2.28; surface area = 278.46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remainder (less olfactory bulbs) = 276.66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w:t>
      </w:r>
      <w:r>
        <w:rPr>
          <w:rFonts w:ascii="Times New Roman" w:eastAsia="Times New Roman" w:hAnsi="Times New Roman" w:cs="Times New Roman"/>
          <w:sz w:val="24"/>
          <w:szCs w:val="24"/>
        </w:rPr>
        <w:t>71.05%.</w:t>
      </w:r>
    </w:p>
    <w:p w14:paraId="3D2379BF" w14:textId="77777777" w:rsidR="00735326" w:rsidRDefault="00735326">
      <w:pPr>
        <w:spacing w:after="0" w:line="480" w:lineRule="auto"/>
        <w:rPr>
          <w:rFonts w:ascii="Times New Roman" w:eastAsia="Times New Roman" w:hAnsi="Times New Roman" w:cs="Times New Roman"/>
          <w:sz w:val="24"/>
          <w:szCs w:val="24"/>
        </w:rPr>
      </w:pPr>
    </w:p>
    <w:p w14:paraId="15026E61" w14:textId="77777777" w:rsidR="00735326" w:rsidRDefault="00A929B2">
      <w:pPr>
        <w:spacing w:after="0" w:line="480" w:lineRule="auto"/>
      </w:pPr>
      <w:r>
        <w:rPr>
          <w:rFonts w:ascii="Times New Roman" w:eastAsia="Times New Roman" w:hAnsi="Times New Roman" w:cs="Times New Roman"/>
          <w:i/>
          <w:smallCaps/>
          <w:sz w:val="24"/>
          <w:szCs w:val="24"/>
        </w:rPr>
        <w:lastRenderedPageBreak/>
        <w:t xml:space="preserve">Colobus guereza </w:t>
      </w:r>
    </w:p>
    <w:p w14:paraId="1951387C" w14:textId="77777777" w:rsidR="00735326" w:rsidRDefault="00A929B2">
      <w:pPr>
        <w:spacing w:after="0" w:line="480" w:lineRule="auto"/>
        <w:ind w:firstLine="720"/>
      </w:pPr>
      <w:r>
        <w:rPr>
          <w:rFonts w:ascii="Times New Roman" w:eastAsia="Times New Roman" w:hAnsi="Times New Roman" w:cs="Times New Roman"/>
          <w:i/>
          <w:sz w:val="24"/>
          <w:szCs w:val="24"/>
        </w:rPr>
        <w:t>Colobus guereza</w:t>
      </w:r>
      <w:r>
        <w:rPr>
          <w:rFonts w:ascii="Times New Roman" w:eastAsia="Times New Roman" w:hAnsi="Times New Roman" w:cs="Times New Roman"/>
          <w:sz w:val="24"/>
          <w:szCs w:val="24"/>
        </w:rPr>
        <w:t xml:space="preserve"> (AM</w:t>
      </w:r>
      <w:ins w:id="330" w:author="Catherine Early (she/her)" w:date="2023-03-29T23:42:00Z">
        <w:r>
          <w:rPr>
            <w:rFonts w:ascii="Times New Roman" w:eastAsia="Times New Roman" w:hAnsi="Times New Roman" w:cs="Times New Roman"/>
            <w:sz w:val="24"/>
            <w:szCs w:val="24"/>
          </w:rPr>
          <w:t>NH Mammals</w:t>
        </w:r>
      </w:ins>
      <w:r>
        <w:rPr>
          <w:rFonts w:ascii="Times New Roman" w:eastAsia="Times New Roman" w:hAnsi="Times New Roman" w:cs="Times New Roman"/>
          <w:sz w:val="24"/>
          <w:szCs w:val="24"/>
        </w:rPr>
        <w:t xml:space="preserve"> 52217,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4) is an African colobus monkey. The species was listed by Van Dongen (1998) as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10.5 kg;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85.27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1.48. I accept his colobus body weight for my Specimen 4, with the measured length = 7 cm; surface area = 112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76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68.15%.</w:t>
      </w:r>
    </w:p>
    <w:p w14:paraId="5BF0BE31" w14:textId="77777777" w:rsidR="00735326" w:rsidRDefault="00735326">
      <w:pPr>
        <w:spacing w:after="0" w:line="480" w:lineRule="auto"/>
        <w:rPr>
          <w:rFonts w:ascii="Times New Roman" w:eastAsia="Times New Roman" w:hAnsi="Times New Roman" w:cs="Times New Roman"/>
          <w:sz w:val="24"/>
          <w:szCs w:val="24"/>
        </w:rPr>
      </w:pPr>
    </w:p>
    <w:p w14:paraId="3DBD5324" w14:textId="77777777" w:rsidR="00735326" w:rsidRDefault="00A929B2">
      <w:pPr>
        <w:spacing w:after="0" w:line="480" w:lineRule="auto"/>
      </w:pPr>
      <w:r>
        <w:rPr>
          <w:rFonts w:ascii="Times New Roman" w:eastAsia="Times New Roman" w:hAnsi="Times New Roman" w:cs="Times New Roman"/>
          <w:i/>
          <w:smallCaps/>
          <w:sz w:val="24"/>
          <w:szCs w:val="24"/>
        </w:rPr>
        <w:t>Erythrocebus patas</w:t>
      </w:r>
    </w:p>
    <w:p w14:paraId="232B50CA" w14:textId="77777777" w:rsidR="00735326" w:rsidRDefault="00A929B2">
      <w:pPr>
        <w:spacing w:after="0" w:line="480" w:lineRule="auto"/>
        <w:ind w:firstLine="720"/>
      </w:pPr>
      <w:r>
        <w:rPr>
          <w:rFonts w:ascii="Times New Roman" w:eastAsia="Times New Roman" w:hAnsi="Times New Roman" w:cs="Times New Roman"/>
          <w:i/>
          <w:smallCaps/>
          <w:sz w:val="18"/>
          <w:szCs w:val="18"/>
        </w:rPr>
        <w:t xml:space="preserve"> </w:t>
      </w:r>
      <w:r>
        <w:rPr>
          <w:rFonts w:ascii="Times New Roman" w:eastAsia="Times New Roman" w:hAnsi="Times New Roman" w:cs="Times New Roman"/>
          <w:sz w:val="24"/>
          <w:szCs w:val="24"/>
        </w:rPr>
        <w:t xml:space="preserve">In this Ethiopian red guenon endocast (AMNH </w:t>
      </w:r>
      <w:ins w:id="331" w:author="Catherine Early (she/her)" w:date="2023-03-30T23:06: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52574, </w:t>
      </w:r>
      <w:r>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37</w:t>
      </w:r>
      <w:r>
        <w:rPr>
          <w:rFonts w:ascii="Times New Roman" w:eastAsia="Times New Roman" w:hAnsi="Times New Roman" w:cs="Times New Roman"/>
          <w:sz w:val="24"/>
          <w:szCs w:val="24"/>
        </w:rPr>
        <w:t xml:space="preserve"> Specimen 5),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90.06 ml. Van Dongen reported a body size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17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1.14; endocast length = 7.1 cm; surface area = 116.93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91.23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78.02%.</w:t>
      </w:r>
    </w:p>
    <w:p w14:paraId="4FC71E83" w14:textId="77777777" w:rsidR="00735326" w:rsidRDefault="00735326">
      <w:pPr>
        <w:spacing w:after="0" w:line="480" w:lineRule="auto"/>
        <w:rPr>
          <w:rFonts w:ascii="Times New Roman" w:eastAsia="Times New Roman" w:hAnsi="Times New Roman" w:cs="Times New Roman"/>
          <w:sz w:val="24"/>
          <w:szCs w:val="24"/>
        </w:rPr>
      </w:pPr>
    </w:p>
    <w:p w14:paraId="24EA6C38" w14:textId="77777777" w:rsidR="00735326" w:rsidRDefault="00A929B2">
      <w:pPr>
        <w:spacing w:after="0" w:line="480" w:lineRule="auto"/>
      </w:pPr>
      <w:r>
        <w:rPr>
          <w:rFonts w:ascii="Times New Roman" w:eastAsia="Times New Roman" w:hAnsi="Times New Roman" w:cs="Times New Roman"/>
          <w:i/>
          <w:smallCaps/>
          <w:sz w:val="24"/>
          <w:szCs w:val="24"/>
        </w:rPr>
        <w:t xml:space="preserve">Hylobates lar </w:t>
      </w:r>
    </w:p>
    <w:p w14:paraId="50467802" w14:textId="77777777" w:rsidR="00735326" w:rsidRDefault="00A929B2">
      <w:pPr>
        <w:spacing w:after="0" w:line="480" w:lineRule="auto"/>
        <w:ind w:firstLine="720"/>
      </w:pPr>
      <w:r>
        <w:rPr>
          <w:rFonts w:ascii="Times New Roman" w:eastAsia="Times New Roman" w:hAnsi="Times New Roman" w:cs="Times New Roman"/>
          <w:sz w:val="24"/>
          <w:szCs w:val="24"/>
        </w:rPr>
        <w:t>I recorded the endocast as Number 386 from Falk</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Fig. 37 </w:t>
      </w:r>
      <w:r>
        <w:rPr>
          <w:rFonts w:ascii="Times New Roman" w:eastAsia="Times New Roman" w:hAnsi="Times New Roman" w:cs="Times New Roman"/>
          <w:sz w:val="24"/>
          <w:szCs w:val="24"/>
        </w:rPr>
        <w:t xml:space="preserve">Specimen 6). In most instances, the number would refer to endocasts given to me by Professor Len Radinsky, but in this case my incomplete notes place it in the Falk collection. Professor Fleagle did not comment on it, nor did he give it a museum </w:t>
      </w:r>
      <w:r>
        <w:rPr>
          <w:rFonts w:ascii="Times New Roman" w:eastAsia="Times New Roman" w:hAnsi="Times New Roman" w:cs="Times New Roman"/>
          <w:sz w:val="24"/>
          <w:szCs w:val="24"/>
        </w:rPr>
        <w:t xml:space="preserve">number. The measurements would be appropriate for the gibbons. Endocast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99.32 ml; length = 7.1 cm;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(after Nowak, 1999) = 8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2.07; surface area = 123.4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78.11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63.3%.</w:t>
      </w:r>
    </w:p>
    <w:p w14:paraId="3A76D27F" w14:textId="77777777" w:rsidR="00735326" w:rsidRDefault="00735326">
      <w:pPr>
        <w:spacing w:after="0" w:line="480" w:lineRule="auto"/>
        <w:rPr>
          <w:rFonts w:ascii="Times New Roman" w:eastAsia="Times New Roman" w:hAnsi="Times New Roman" w:cs="Times New Roman"/>
          <w:b/>
          <w:sz w:val="24"/>
          <w:szCs w:val="24"/>
        </w:rPr>
      </w:pPr>
    </w:p>
    <w:p w14:paraId="7B762FF2" w14:textId="77777777" w:rsidR="00735326" w:rsidRDefault="00A929B2">
      <w:pPr>
        <w:spacing w:after="0" w:line="480" w:lineRule="auto"/>
      </w:pPr>
      <w:r>
        <w:rPr>
          <w:rFonts w:ascii="Times New Roman" w:eastAsia="Times New Roman" w:hAnsi="Times New Roman" w:cs="Times New Roman"/>
          <w:i/>
          <w:smallCaps/>
          <w:sz w:val="24"/>
          <w:szCs w:val="24"/>
        </w:rPr>
        <w:t xml:space="preserve">Macaca mulatta </w:t>
      </w:r>
    </w:p>
    <w:p w14:paraId="001A40A4" w14:textId="77777777" w:rsidR="00735326" w:rsidRDefault="00A929B2">
      <w:pPr>
        <w:spacing w:after="0" w:line="480" w:lineRule="auto"/>
        <w:ind w:firstLine="720"/>
      </w:pPr>
      <w:r>
        <w:rPr>
          <w:rFonts w:ascii="Times New Roman" w:eastAsia="Times New Roman" w:hAnsi="Times New Roman" w:cs="Times New Roman"/>
          <w:sz w:val="24"/>
          <w:szCs w:val="24"/>
        </w:rPr>
        <w:t xml:space="preserve">I have only incomplete data on this rhesus monkey braincast that was given to me by Wally Welker. It is one of his braincasts prepared after neurophysiological experiments (WISC 69-307). It is shown in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7;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71.61 ml. Having worked with m</w:t>
      </w:r>
      <w:r>
        <w:rPr>
          <w:rFonts w:ascii="Times New Roman" w:eastAsia="Times New Roman" w:hAnsi="Times New Roman" w:cs="Times New Roman"/>
          <w:sz w:val="24"/>
          <w:szCs w:val="24"/>
        </w:rPr>
        <w:t xml:space="preserve">onkeys years ago, I recognized this as small for a laboratory rhesus monkey and guess that it shrank following laboratory fixation and preservation. I recorded 6 kg as its body size </w:t>
      </w:r>
      <w:r>
        <w:rPr>
          <w:rFonts w:ascii="Times New Roman" w:eastAsia="Times New Roman" w:hAnsi="Times New Roman" w:cs="Times New Roman"/>
          <w:sz w:val="24"/>
          <w:szCs w:val="24"/>
        </w:rPr>
        <w:lastRenderedPageBreak/>
        <w:t>based on my experience with such specimens, but I have no additional recor</w:t>
      </w:r>
      <w:r>
        <w:rPr>
          <w:rFonts w:ascii="Times New Roman" w:eastAsia="Times New Roman" w:hAnsi="Times New Roman" w:cs="Times New Roman"/>
          <w:sz w:val="24"/>
          <w:szCs w:val="24"/>
        </w:rPr>
        <w:t xml:space="preserve">d of its source.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1.81; length = 6.2 cm; surface area = 114.72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79.45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69.26%.</w:t>
      </w:r>
    </w:p>
    <w:p w14:paraId="0A2E9272" w14:textId="77777777" w:rsidR="00735326" w:rsidRDefault="00735326">
      <w:pPr>
        <w:spacing w:after="0" w:line="480" w:lineRule="auto"/>
        <w:rPr>
          <w:rFonts w:ascii="Times New Roman" w:eastAsia="Times New Roman" w:hAnsi="Times New Roman" w:cs="Times New Roman"/>
          <w:sz w:val="24"/>
          <w:szCs w:val="24"/>
        </w:rPr>
      </w:pPr>
    </w:p>
    <w:p w14:paraId="37B4E21A" w14:textId="77777777" w:rsidR="00735326" w:rsidRDefault="00A929B2">
      <w:pPr>
        <w:spacing w:after="0" w:line="480" w:lineRule="auto"/>
      </w:pPr>
      <w:r>
        <w:rPr>
          <w:rFonts w:ascii="Times New Roman" w:eastAsia="Times New Roman" w:hAnsi="Times New Roman" w:cs="Times New Roman"/>
          <w:i/>
          <w:smallCaps/>
          <w:sz w:val="24"/>
          <w:szCs w:val="24"/>
        </w:rPr>
        <w:t xml:space="preserve">Nasalis larvatus </w:t>
      </w:r>
    </w:p>
    <w:p w14:paraId="3152DAA0" w14:textId="77777777" w:rsidR="00735326" w:rsidRDefault="00A929B2">
      <w:pPr>
        <w:spacing w:after="0" w:line="480" w:lineRule="auto"/>
        <w:ind w:firstLine="720"/>
      </w:pPr>
      <w:r>
        <w:rPr>
          <w:rFonts w:ascii="Times New Roman" w:eastAsia="Times New Roman" w:hAnsi="Times New Roman" w:cs="Times New Roman"/>
          <w:sz w:val="24"/>
          <w:szCs w:val="24"/>
        </w:rPr>
        <w:t xml:space="preserve">This nasalis monkey (MCZ </w:t>
      </w:r>
      <w:ins w:id="332" w:author="Catherine Early (she/her)" w:date="2023-04-03T19:46: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37328,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8) was from Borneo. I take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97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14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1.39; length = 5.9 cm; surface area = 121.94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89.15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73.11%.</w:t>
      </w:r>
    </w:p>
    <w:p w14:paraId="5299F8DA" w14:textId="77777777" w:rsidR="00735326" w:rsidRDefault="00735326">
      <w:pPr>
        <w:spacing w:after="0" w:line="480" w:lineRule="auto"/>
        <w:rPr>
          <w:rFonts w:ascii="Times New Roman" w:eastAsia="Times New Roman" w:hAnsi="Times New Roman" w:cs="Times New Roman"/>
          <w:sz w:val="24"/>
          <w:szCs w:val="24"/>
        </w:rPr>
      </w:pPr>
    </w:p>
    <w:p w14:paraId="77EC9D08" w14:textId="77777777" w:rsidR="00735326" w:rsidRDefault="00A929B2">
      <w:pPr>
        <w:spacing w:after="0" w:line="480" w:lineRule="auto"/>
      </w:pPr>
      <w:r>
        <w:rPr>
          <w:rFonts w:ascii="Times New Roman" w:eastAsia="Times New Roman" w:hAnsi="Times New Roman" w:cs="Times New Roman"/>
          <w:i/>
          <w:smallCaps/>
          <w:sz w:val="24"/>
          <w:szCs w:val="24"/>
        </w:rPr>
        <w:t xml:space="preserve">Pithecia monachus </w:t>
      </w:r>
    </w:p>
    <w:p w14:paraId="4B5133F1" w14:textId="77777777" w:rsidR="00735326" w:rsidRDefault="00A929B2">
      <w:pPr>
        <w:spacing w:after="0" w:line="480" w:lineRule="auto"/>
        <w:ind w:firstLine="720"/>
      </w:pPr>
      <w:r>
        <w:rPr>
          <w:rFonts w:ascii="Times New Roman" w:eastAsia="Times New Roman" w:hAnsi="Times New Roman" w:cs="Times New Roman"/>
          <w:sz w:val="24"/>
          <w:szCs w:val="24"/>
        </w:rPr>
        <w:t xml:space="preserve">Endocast volume of this New World saki (AMNH </w:t>
      </w:r>
      <w:ins w:id="333" w:author="Catherine Early (she/her)" w:date="2023-03-29T23:28: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75981,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9)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39.73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2.52; length = 5.9 cm; surface area = 68.05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53.09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78.02%.</w:t>
      </w:r>
    </w:p>
    <w:p w14:paraId="05427E18" w14:textId="77777777" w:rsidR="00735326" w:rsidRDefault="00735326">
      <w:pPr>
        <w:spacing w:after="0" w:line="480" w:lineRule="auto"/>
        <w:rPr>
          <w:rFonts w:ascii="Times New Roman" w:eastAsia="Times New Roman" w:hAnsi="Times New Roman" w:cs="Times New Roman"/>
          <w:i/>
          <w:smallCaps/>
          <w:sz w:val="24"/>
          <w:szCs w:val="24"/>
        </w:rPr>
      </w:pPr>
    </w:p>
    <w:p w14:paraId="62EC1484" w14:textId="77777777" w:rsidR="00735326" w:rsidRDefault="00A929B2">
      <w:pPr>
        <w:spacing w:after="0" w:line="480" w:lineRule="auto"/>
      </w:pPr>
      <w:r>
        <w:rPr>
          <w:rFonts w:ascii="Times New Roman" w:eastAsia="Times New Roman" w:hAnsi="Times New Roman" w:cs="Times New Roman"/>
          <w:i/>
          <w:smallCaps/>
          <w:sz w:val="24"/>
          <w:szCs w:val="24"/>
        </w:rPr>
        <w:t xml:space="preserve">Presbytis johnii </w:t>
      </w:r>
    </w:p>
    <w:p w14:paraId="15DBF5D4"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volume of the endocast (AMNH </w:t>
      </w:r>
      <w:ins w:id="334" w:author="Catherine Early (she/her)" w:date="2023-04-10T21:28: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54644,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10) of this langur (leaf monkey)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85.85 ml; length = 7.2 cm;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13.4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1.27; surface area = 114.26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82.62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72.31%.</w:t>
      </w:r>
    </w:p>
    <w:p w14:paraId="327292BE" w14:textId="77777777" w:rsidR="00735326" w:rsidRDefault="00735326">
      <w:pPr>
        <w:spacing w:after="0" w:line="480" w:lineRule="auto"/>
        <w:rPr>
          <w:rFonts w:ascii="Times New Roman" w:eastAsia="Times New Roman" w:hAnsi="Times New Roman" w:cs="Times New Roman"/>
          <w:sz w:val="24"/>
          <w:szCs w:val="24"/>
        </w:rPr>
      </w:pPr>
    </w:p>
    <w:p w14:paraId="70745CDC" w14:textId="77777777" w:rsidR="00735326" w:rsidRDefault="00A929B2">
      <w:pPr>
        <w:spacing w:after="0" w:line="480" w:lineRule="auto"/>
      </w:pPr>
      <w:r>
        <w:rPr>
          <w:rFonts w:ascii="Times New Roman" w:eastAsia="Times New Roman" w:hAnsi="Times New Roman" w:cs="Times New Roman"/>
          <w:i/>
          <w:smallCaps/>
          <w:sz w:val="24"/>
          <w:szCs w:val="24"/>
        </w:rPr>
        <w:t>Rhinopithecus (Pygathrix) avunculis</w:t>
      </w:r>
    </w:p>
    <w:p w14:paraId="3B1B5BF5"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(MCZ </w:t>
      </w:r>
      <w:ins w:id="335" w:author="Catherine Early (she/her)" w:date="2023-04-10T22:07: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13681,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11) of this snub-nosed langur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114.21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 kg;</w:t>
      </w:r>
      <w:r>
        <w:rPr>
          <w:rFonts w:ascii="Times New Roman" w:eastAsia="Times New Roman" w:hAnsi="Times New Roman" w:cs="Times New Roman"/>
          <w:i/>
          <w:sz w:val="24"/>
          <w:szCs w:val="24"/>
        </w:rPr>
        <w:t xml:space="preserve"> EQ</w:t>
      </w:r>
      <w:r>
        <w:rPr>
          <w:rFonts w:ascii="Times New Roman" w:eastAsia="Times New Roman" w:hAnsi="Times New Roman" w:cs="Times New Roman"/>
          <w:sz w:val="24"/>
          <w:szCs w:val="24"/>
        </w:rPr>
        <w:t xml:space="preserve"> = 2.38; length = 7.4 cm; surface area = 136.64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99.75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73%.</w:t>
      </w:r>
    </w:p>
    <w:p w14:paraId="23A39F8C" w14:textId="77777777" w:rsidR="00735326" w:rsidRDefault="00735326">
      <w:pPr>
        <w:spacing w:after="0" w:line="480" w:lineRule="auto"/>
        <w:rPr>
          <w:rFonts w:ascii="Times New Roman" w:eastAsia="Times New Roman" w:hAnsi="Times New Roman" w:cs="Times New Roman"/>
          <w:sz w:val="24"/>
          <w:szCs w:val="24"/>
        </w:rPr>
      </w:pPr>
    </w:p>
    <w:p w14:paraId="572C73A8" w14:textId="77777777" w:rsidR="00735326" w:rsidRDefault="00A929B2">
      <w:pPr>
        <w:spacing w:after="0" w:line="480" w:lineRule="auto"/>
      </w:pPr>
      <w:r>
        <w:rPr>
          <w:rFonts w:ascii="Times New Roman" w:eastAsia="Times New Roman" w:hAnsi="Times New Roman" w:cs="Times New Roman"/>
          <w:i/>
          <w:smallCaps/>
          <w:sz w:val="24"/>
          <w:szCs w:val="24"/>
        </w:rPr>
        <w:t xml:space="preserve">Pygathrix nigripes </w:t>
      </w:r>
    </w:p>
    <w:p w14:paraId="5F5DDDE7" w14:textId="77777777" w:rsidR="00735326" w:rsidRDefault="00A929B2">
      <w:pPr>
        <w:spacing w:after="0" w:line="480" w:lineRule="auto"/>
        <w:ind w:firstLine="720"/>
      </w:pPr>
      <w:r>
        <w:rPr>
          <w:rFonts w:ascii="Times New Roman" w:eastAsia="Times New Roman" w:hAnsi="Times New Roman" w:cs="Times New Roman"/>
          <w:sz w:val="24"/>
          <w:szCs w:val="24"/>
        </w:rPr>
        <w:lastRenderedPageBreak/>
        <w:t xml:space="preserve">The endocast (AMNH </w:t>
      </w:r>
      <w:ins w:id="336" w:author="Catherine Early (she/her)" w:date="2023-04-10T22:06: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69555,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12) of this douc langur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77.71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7.5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1.69; length = 6.5 cm; </w:t>
      </w:r>
      <w:r>
        <w:rPr>
          <w:rFonts w:ascii="Times New Roman" w:eastAsia="Times New Roman" w:hAnsi="Times New Roman" w:cs="Times New Roman"/>
          <w:sz w:val="24"/>
          <w:szCs w:val="24"/>
        </w:rPr>
        <w:t>surface area = 106.08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80.39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75.78%.</w:t>
      </w:r>
    </w:p>
    <w:p w14:paraId="2F16DA02" w14:textId="77777777" w:rsidR="00735326" w:rsidRDefault="00A929B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AB65891" w14:textId="77777777" w:rsidR="00735326" w:rsidRDefault="00A929B2">
      <w:pPr>
        <w:spacing w:after="0" w:line="480" w:lineRule="auto"/>
      </w:pPr>
      <w:r>
        <w:rPr>
          <w:rFonts w:ascii="Times New Roman" w:eastAsia="Times New Roman" w:hAnsi="Times New Roman" w:cs="Times New Roman"/>
          <w:i/>
          <w:smallCaps/>
          <w:sz w:val="24"/>
          <w:szCs w:val="24"/>
        </w:rPr>
        <w:t xml:space="preserve">Simias concolor </w:t>
      </w:r>
    </w:p>
    <w:p w14:paraId="60708459"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(AMNH </w:t>
      </w:r>
      <w:ins w:id="337" w:author="Catherine Early (she/her)" w:date="2023-04-10T22:10: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103359,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13) of this pig-tailed langur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54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1.23; length = 5.8 cm; surface area = 82.54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61.19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neocorticalization = 74.13%. </w:t>
      </w:r>
    </w:p>
    <w:p w14:paraId="579223B8" w14:textId="77777777" w:rsidR="00735326" w:rsidRDefault="00735326">
      <w:pPr>
        <w:spacing w:after="0" w:line="480" w:lineRule="auto"/>
        <w:rPr>
          <w:rFonts w:ascii="Times New Roman" w:eastAsia="Times New Roman" w:hAnsi="Times New Roman" w:cs="Times New Roman"/>
          <w:b/>
          <w:sz w:val="24"/>
          <w:szCs w:val="24"/>
        </w:rPr>
      </w:pPr>
    </w:p>
    <w:p w14:paraId="1C713E6F" w14:textId="77777777" w:rsidR="00735326" w:rsidRDefault="00A929B2">
      <w:pPr>
        <w:spacing w:after="0" w:line="480" w:lineRule="auto"/>
      </w:pPr>
      <w:r>
        <w:rPr>
          <w:rFonts w:ascii="Times New Roman" w:eastAsia="Times New Roman" w:hAnsi="Times New Roman" w:cs="Times New Roman"/>
          <w:i/>
          <w:smallCaps/>
          <w:sz w:val="24"/>
          <w:szCs w:val="24"/>
        </w:rPr>
        <w:t xml:space="preserve">Theropithecus gelada </w:t>
      </w:r>
    </w:p>
    <w:p w14:paraId="3F74F414"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volume of the endocast (FMNH </w:t>
      </w:r>
      <w:ins w:id="338" w:author="Catherine Early (she/her)" w:date="2023-04-10T22:23:00Z">
        <w:r>
          <w:rPr>
            <w:rFonts w:ascii="Times New Roman" w:eastAsia="Times New Roman" w:hAnsi="Times New Roman" w:cs="Times New Roman"/>
            <w:sz w:val="24"/>
            <w:szCs w:val="24"/>
          </w:rPr>
          <w:t xml:space="preserve">Mammals </w:t>
        </w:r>
      </w:ins>
      <w:r>
        <w:rPr>
          <w:rFonts w:ascii="Times New Roman" w:eastAsia="Times New Roman" w:hAnsi="Times New Roman" w:cs="Times New Roman"/>
          <w:sz w:val="24"/>
          <w:szCs w:val="24"/>
        </w:rPr>
        <w:t xml:space="preserve">8174,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14) of this gelada baboon was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131.08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17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1.65; length = 8.1 cm; surface area = 146.82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108.74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74.06%.</w:t>
      </w:r>
    </w:p>
    <w:p w14:paraId="04C46F3F" w14:textId="77777777" w:rsidR="00735326" w:rsidRDefault="00735326">
      <w:pPr>
        <w:spacing w:after="0" w:line="480" w:lineRule="auto"/>
        <w:rPr>
          <w:rFonts w:ascii="Times New Roman" w:eastAsia="Times New Roman" w:hAnsi="Times New Roman" w:cs="Times New Roman"/>
          <w:sz w:val="24"/>
          <w:szCs w:val="24"/>
        </w:rPr>
      </w:pPr>
    </w:p>
    <w:p w14:paraId="7EEC7E67" w14:textId="77777777" w:rsidR="00735326" w:rsidRDefault="00A929B2">
      <w:pPr>
        <w:spacing w:after="0" w:line="480" w:lineRule="auto"/>
      </w:pPr>
      <w:r>
        <w:rPr>
          <w:rFonts w:ascii="Times New Roman" w:eastAsia="Times New Roman" w:hAnsi="Times New Roman" w:cs="Times New Roman"/>
          <w:i/>
          <w:smallCaps/>
          <w:sz w:val="24"/>
          <w:szCs w:val="24"/>
        </w:rPr>
        <w:t xml:space="preserve">Cercocebus (Lophocebus) albigena </w:t>
      </w:r>
    </w:p>
    <w:p w14:paraId="51BA304D" w14:textId="77777777" w:rsidR="00735326" w:rsidRDefault="00A929B2">
      <w:pPr>
        <w:spacing w:after="0" w:line="480" w:lineRule="auto"/>
        <w:ind w:firstLine="720"/>
      </w:pPr>
      <w:r>
        <w:rPr>
          <w:rFonts w:ascii="Times New Roman" w:eastAsia="Times New Roman" w:hAnsi="Times New Roman" w:cs="Times New Roman"/>
          <w:sz w:val="24"/>
          <w:szCs w:val="24"/>
        </w:rPr>
        <w:t xml:space="preserve">Endocast volume of this gray-cheeked langur (AMNH 52583,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15)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79.64 ml;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7.9 kg;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1.67; length = 6.7 cm; surface area = 107.84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86.65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80.35%.</w:t>
      </w:r>
    </w:p>
    <w:p w14:paraId="6EDBCF9D" w14:textId="77777777" w:rsidR="00735326" w:rsidRDefault="00735326">
      <w:pPr>
        <w:spacing w:after="0" w:line="480" w:lineRule="auto"/>
        <w:ind w:firstLine="720"/>
        <w:rPr>
          <w:rFonts w:ascii="Times New Roman" w:eastAsia="Times New Roman" w:hAnsi="Times New Roman" w:cs="Times New Roman"/>
          <w:sz w:val="24"/>
          <w:szCs w:val="24"/>
        </w:rPr>
      </w:pPr>
    </w:p>
    <w:p w14:paraId="01B8AB7B" w14:textId="77777777" w:rsidR="00735326" w:rsidRDefault="00A929B2">
      <w:pPr>
        <w:spacing w:after="0" w:line="480" w:lineRule="auto"/>
      </w:pPr>
      <w:r>
        <w:rPr>
          <w:rFonts w:ascii="Times New Roman" w:eastAsia="Times New Roman" w:hAnsi="Times New Roman" w:cs="Times New Roman"/>
          <w:i/>
          <w:smallCaps/>
          <w:sz w:val="24"/>
          <w:szCs w:val="24"/>
        </w:rPr>
        <w:t xml:space="preserve">Cercopithecus pygenthus </w:t>
      </w:r>
    </w:p>
    <w:p w14:paraId="24974176" w14:textId="77777777" w:rsidR="00735326" w:rsidRDefault="00A929B2">
      <w:pPr>
        <w:spacing w:after="0" w:line="480" w:lineRule="auto"/>
        <w:ind w:firstLine="720"/>
      </w:pPr>
      <w:r>
        <w:rPr>
          <w:rFonts w:ascii="Times New Roman" w:eastAsia="Times New Roman" w:hAnsi="Times New Roman" w:cs="Times New Roman"/>
          <w:sz w:val="24"/>
          <w:szCs w:val="24"/>
        </w:rPr>
        <w:t xml:space="preserve">The endocast is </w:t>
      </w:r>
      <w:r>
        <w:rPr>
          <w:rFonts w:ascii="Times New Roman" w:eastAsia="Times New Roman" w:hAnsi="Times New Roman" w:cs="Times New Roman"/>
          <w:b/>
          <w:sz w:val="24"/>
          <w:szCs w:val="24"/>
        </w:rPr>
        <w:t>Fig. 37</w:t>
      </w:r>
      <w:r>
        <w:rPr>
          <w:rFonts w:ascii="Times New Roman" w:eastAsia="Times New Roman" w:hAnsi="Times New Roman" w:cs="Times New Roman"/>
          <w:sz w:val="24"/>
          <w:szCs w:val="24"/>
        </w:rPr>
        <w:t xml:space="preserve"> Specimen 16 and is Fleagle’s Male AM 52468 at AMNH. I assumed the body weight of this guenon to be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4.2 kg from Nowak (1999);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 71.86 ml; </w:t>
      </w:r>
      <w:r>
        <w:rPr>
          <w:rFonts w:ascii="Times New Roman" w:eastAsia="Times New Roman" w:hAnsi="Times New Roman" w:cs="Times New Roman"/>
          <w:i/>
          <w:sz w:val="24"/>
          <w:szCs w:val="24"/>
        </w:rPr>
        <w:t>EQ</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2.3; length = 6.8 cm; surface area = 101.93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neocortex = 79.91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neocorticalization = 78.4%.</w:t>
      </w:r>
    </w:p>
    <w:p w14:paraId="59B7130D" w14:textId="77777777" w:rsidR="00735326" w:rsidRDefault="00735326">
      <w:pPr>
        <w:spacing w:after="0" w:line="480" w:lineRule="auto"/>
        <w:ind w:firstLine="720"/>
        <w:rPr>
          <w:rFonts w:ascii="Times New Roman" w:eastAsia="Times New Roman" w:hAnsi="Times New Roman" w:cs="Times New Roman"/>
          <w:sz w:val="24"/>
          <w:szCs w:val="24"/>
        </w:rPr>
      </w:pPr>
    </w:p>
    <w:p w14:paraId="5F62B9A1" w14:textId="77777777" w:rsidR="00735326" w:rsidRDefault="00A929B2">
      <w:pPr>
        <w:pStyle w:val="Heading1"/>
      </w:pPr>
      <w:r>
        <w:lastRenderedPageBreak/>
        <w:t>References</w:t>
      </w:r>
    </w:p>
    <w:p w14:paraId="69784282" w14:textId="77777777" w:rsidR="00735326" w:rsidRDefault="00A929B2">
      <w:pPr>
        <w:spacing w:after="100" w:line="480" w:lineRule="auto"/>
      </w:pPr>
      <w:bookmarkStart w:id="339" w:name="_23ckvvd" w:colFirst="0" w:colLast="0"/>
      <w:bookmarkEnd w:id="339"/>
      <w:r>
        <w:rPr>
          <w:rFonts w:ascii="Times New Roman" w:eastAsia="Times New Roman" w:hAnsi="Times New Roman" w:cs="Times New Roman"/>
          <w:sz w:val="24"/>
          <w:szCs w:val="24"/>
        </w:rPr>
        <w:t xml:space="preserve">Argot C. Functional adaptations of the postcranial skeleton of two Miocene boryaenoids (Mammalia, Metatheria), </w:t>
      </w:r>
      <w:r>
        <w:rPr>
          <w:rFonts w:ascii="Times New Roman" w:eastAsia="Times New Roman" w:hAnsi="Times New Roman" w:cs="Times New Roman"/>
          <w:i/>
          <w:sz w:val="24"/>
          <w:szCs w:val="24"/>
        </w:rPr>
        <w:t>Borhyaena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Prothylacinus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South America.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 xml:space="preserve">Paleontology. </w:t>
      </w:r>
      <w:r>
        <w:rPr>
          <w:rFonts w:ascii="Times New Roman" w:eastAsia="Times New Roman" w:hAnsi="Times New Roman" w:cs="Times New Roman"/>
          <w:smallCaps/>
          <w:sz w:val="24"/>
          <w:szCs w:val="24"/>
        </w:rPr>
        <w:t>2003; 46: 213</w:t>
      </w:r>
      <w:r>
        <w:rPr>
          <w:rFonts w:ascii="Times New Roman" w:eastAsia="Times New Roman" w:hAnsi="Times New Roman" w:cs="Times New Roman"/>
          <w:sz w:val="24"/>
          <w:szCs w:val="24"/>
        </w:rPr>
        <w:t>–</w:t>
      </w:r>
      <w:r>
        <w:rPr>
          <w:rFonts w:ascii="Times New Roman" w:eastAsia="Times New Roman" w:hAnsi="Times New Roman" w:cs="Times New Roman"/>
          <w:smallCaps/>
          <w:sz w:val="24"/>
          <w:szCs w:val="24"/>
        </w:rPr>
        <w:t>267.</w:t>
      </w:r>
    </w:p>
    <w:p w14:paraId="459C5A14" w14:textId="77777777" w:rsidR="00735326" w:rsidRDefault="00A929B2">
      <w:pPr>
        <w:spacing w:after="100" w:line="480" w:lineRule="auto"/>
      </w:pPr>
      <w:r>
        <w:rPr>
          <w:rFonts w:ascii="Times New Roman" w:eastAsia="Times New Roman" w:hAnsi="Times New Roman" w:cs="Times New Roman"/>
          <w:sz w:val="24"/>
          <w:szCs w:val="24"/>
        </w:rPr>
        <w:t>Argot C.</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 xml:space="preserve">Postcranial analysis of a carnivoran-like archaic ungulate: The case of </w:t>
      </w:r>
      <w:r>
        <w:rPr>
          <w:rFonts w:ascii="Times New Roman" w:eastAsia="Times New Roman" w:hAnsi="Times New Roman" w:cs="Times New Roman"/>
          <w:i/>
          <w:sz w:val="24"/>
          <w:szCs w:val="24"/>
        </w:rPr>
        <w:t>Arctocyon primaevus</w:t>
      </w:r>
      <w:r>
        <w:rPr>
          <w:rFonts w:ascii="Times New Roman" w:eastAsia="Times New Roman" w:hAnsi="Times New Roman" w:cs="Times New Roman"/>
          <w:sz w:val="24"/>
          <w:szCs w:val="24"/>
        </w:rPr>
        <w:t xml:space="preserve"> (Arctocyonidae, Mammalia) from the late Paleocene of France.</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 xml:space="preserve">Journal of Mammalian Evolution. </w:t>
      </w:r>
      <w:r>
        <w:rPr>
          <w:rFonts w:ascii="Times New Roman" w:eastAsia="Times New Roman" w:hAnsi="Times New Roman" w:cs="Times New Roman"/>
          <w:smallCaps/>
          <w:sz w:val="24"/>
          <w:szCs w:val="24"/>
        </w:rPr>
        <w:t>2013; 20:</w:t>
      </w:r>
      <w:r>
        <w:rPr>
          <w:rFonts w:ascii="Times New Roman" w:eastAsia="Times New Roman" w:hAnsi="Times New Roman" w:cs="Times New Roman"/>
          <w:smallCaps/>
          <w:sz w:val="24"/>
          <w:szCs w:val="24"/>
        </w:rPr>
        <w:t xml:space="preserve"> 83</w:t>
      </w:r>
      <w:r>
        <w:rPr>
          <w:rFonts w:ascii="Times New Roman" w:eastAsia="Times New Roman" w:hAnsi="Times New Roman" w:cs="Times New Roman"/>
          <w:sz w:val="24"/>
          <w:szCs w:val="24"/>
        </w:rPr>
        <w:t>–</w:t>
      </w:r>
      <w:r>
        <w:rPr>
          <w:rFonts w:ascii="Times New Roman" w:eastAsia="Times New Roman" w:hAnsi="Times New Roman" w:cs="Times New Roman"/>
          <w:smallCaps/>
          <w:sz w:val="24"/>
          <w:szCs w:val="24"/>
        </w:rPr>
        <w:t>114.</w:t>
      </w:r>
    </w:p>
    <w:p w14:paraId="1A389DD7"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Bauchot R, Stephan H. Encephalisation et niveau évolutif chez les Simiens. Mammalia. 1969; 33: 225–275.</w:t>
      </w:r>
    </w:p>
    <w:p w14:paraId="090BFC27" w14:textId="77777777" w:rsidR="00735326" w:rsidRDefault="00A929B2">
      <w:pPr>
        <w:pBdr>
          <w:top w:val="nil"/>
          <w:left w:val="nil"/>
          <w:bottom w:val="nil"/>
          <w:right w:val="nil"/>
          <w:between w:val="nil"/>
        </w:pBdr>
        <w:spacing w:after="100" w:line="480" w:lineRule="auto"/>
        <w:rPr>
          <w:rFonts w:ascii="Courier New" w:eastAsia="Courier New" w:hAnsi="Courier New" w:cs="Courier New"/>
          <w:color w:val="000000"/>
          <w:sz w:val="20"/>
          <w:szCs w:val="20"/>
        </w:rPr>
      </w:pPr>
      <w:r>
        <w:rPr>
          <w:rFonts w:ascii="Times New Roman" w:eastAsia="Times New Roman" w:hAnsi="Times New Roman" w:cs="Times New Roman"/>
          <w:color w:val="000000"/>
          <w:sz w:val="24"/>
          <w:szCs w:val="24"/>
        </w:rPr>
        <w:t xml:space="preserve">Berta A, Ray CE. Skeletal morphology and locomotor capabilities of the archaic pinniped </w:t>
      </w:r>
      <w:r>
        <w:rPr>
          <w:rFonts w:ascii="Times New Roman" w:eastAsia="Times New Roman" w:hAnsi="Times New Roman" w:cs="Times New Roman"/>
          <w:i/>
          <w:color w:val="000000"/>
          <w:sz w:val="24"/>
          <w:szCs w:val="24"/>
        </w:rPr>
        <w:t>Enaliarctos mealsi</w:t>
      </w:r>
      <w:r>
        <w:rPr>
          <w:rFonts w:ascii="Times New Roman" w:eastAsia="Times New Roman" w:hAnsi="Times New Roman" w:cs="Times New Roman"/>
          <w:color w:val="000000"/>
          <w:sz w:val="24"/>
          <w:szCs w:val="24"/>
        </w:rPr>
        <w:t>. Journal of Vertebrate Paleontology. 1990. 10:141–157.</w:t>
      </w:r>
    </w:p>
    <w:p w14:paraId="2BD51CBE"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Cassini GH, Flores DA, Vizcaíno SF. Postnatal ontogenetic scaling of Nesodontine (Notoungulata, Toxodontidae) cranial morphology. Acta Zoologica (Stockholm). 2012; 93: 249–259.</w:t>
      </w:r>
    </w:p>
    <w:p w14:paraId="29BC5DD2" w14:textId="77777777" w:rsidR="00735326" w:rsidRDefault="00A929B2">
      <w:pPr>
        <w:spacing w:after="100" w:line="480" w:lineRule="auto"/>
      </w:pPr>
      <w:r>
        <w:rPr>
          <w:rFonts w:ascii="Times New Roman" w:eastAsia="Times New Roman" w:hAnsi="Times New Roman" w:cs="Times New Roman"/>
          <w:sz w:val="24"/>
          <w:szCs w:val="24"/>
        </w:rPr>
        <w:t>Christiansen P. What si</w:t>
      </w:r>
      <w:r>
        <w:rPr>
          <w:rFonts w:ascii="Times New Roman" w:eastAsia="Times New Roman" w:hAnsi="Times New Roman" w:cs="Times New Roman"/>
          <w:sz w:val="24"/>
          <w:szCs w:val="24"/>
        </w:rPr>
        <w:t xml:space="preserve">ze were </w:t>
      </w:r>
      <w:r>
        <w:rPr>
          <w:rFonts w:ascii="Times New Roman" w:eastAsia="Times New Roman" w:hAnsi="Times New Roman" w:cs="Times New Roman"/>
          <w:i/>
          <w:sz w:val="24"/>
          <w:szCs w:val="24"/>
        </w:rPr>
        <w:t>Arctodus simus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Ursus spelaeus</w:t>
      </w:r>
      <w:r>
        <w:rPr>
          <w:rFonts w:ascii="Times New Roman" w:eastAsia="Times New Roman" w:hAnsi="Times New Roman" w:cs="Times New Roman"/>
          <w:sz w:val="24"/>
          <w:szCs w:val="24"/>
        </w:rPr>
        <w:t xml:space="preserve"> (Carnivora: Ursidae)? Annales Zoologica Finneci. 1999; 36: 93–102.</w:t>
      </w:r>
    </w:p>
    <w:p w14:paraId="3A680EFE"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Cook HJ. A remarkable new mammal from the lower Chadron of Nebraska. American Midland Naturalist. 1954; 52: 388–391.</w:t>
      </w:r>
    </w:p>
    <w:p w14:paraId="4513E79C"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 ED. The vertebrata of the</w:t>
      </w:r>
      <w:r>
        <w:rPr>
          <w:rFonts w:ascii="Times New Roman" w:eastAsia="Times New Roman" w:hAnsi="Times New Roman" w:cs="Times New Roman"/>
          <w:sz w:val="24"/>
          <w:szCs w:val="24"/>
        </w:rPr>
        <w:t xml:space="preserve"> tertiary formations of the west. Report of the United States Geological Survey of the Territories. Book 1. Washington DC: US Government Printing Office; 1883.</w:t>
      </w:r>
    </w:p>
    <w:p w14:paraId="27A93480"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Crile GW, Quiring DP. A record of the body weight and certain organ weights of 3690 animals. Ohi</w:t>
      </w:r>
      <w:r>
        <w:rPr>
          <w:rFonts w:ascii="Times New Roman" w:eastAsia="Times New Roman" w:hAnsi="Times New Roman" w:cs="Times New Roman"/>
          <w:sz w:val="24"/>
          <w:szCs w:val="24"/>
        </w:rPr>
        <w:t xml:space="preserve">o Journal of Science. 1940; 40: 219–259. </w:t>
      </w:r>
    </w:p>
    <w:p w14:paraId="214FCA66" w14:textId="77777777" w:rsidR="00735326" w:rsidRDefault="00A929B2">
      <w:pPr>
        <w:spacing w:after="100" w:line="480" w:lineRule="auto"/>
      </w:pPr>
      <w:r>
        <w:rPr>
          <w:rFonts w:ascii="Times New Roman" w:eastAsia="Times New Roman" w:hAnsi="Times New Roman" w:cs="Times New Roman"/>
          <w:sz w:val="24"/>
          <w:szCs w:val="24"/>
        </w:rPr>
        <w:lastRenderedPageBreak/>
        <w:t xml:space="preserve">Croft DA, Anderson LC. Locomotion in the Extinct Notoungulate </w:t>
      </w:r>
      <w:r>
        <w:rPr>
          <w:rFonts w:ascii="Times New Roman" w:eastAsia="Times New Roman" w:hAnsi="Times New Roman" w:cs="Times New Roman"/>
          <w:i/>
          <w:sz w:val="24"/>
          <w:szCs w:val="24"/>
        </w:rPr>
        <w:t>Protypotherium</w:t>
      </w:r>
      <w:r>
        <w:rPr>
          <w:rFonts w:ascii="Times New Roman" w:eastAsia="Times New Roman" w:hAnsi="Times New Roman" w:cs="Times New Roman"/>
          <w:sz w:val="24"/>
          <w:szCs w:val="24"/>
        </w:rPr>
        <w:t>. Palaeontologia Electronica. March 2008; 11.1.1A. Available from: https://palaeo-electronica.org/2008_1/toc.htm.</w:t>
      </w:r>
    </w:p>
    <w:p w14:paraId="0D1471DE"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Cuvier G. Recherches sur</w:t>
      </w:r>
      <w:r>
        <w:rPr>
          <w:rFonts w:ascii="Times New Roman" w:eastAsia="Times New Roman" w:hAnsi="Times New Roman" w:cs="Times New Roman"/>
          <w:sz w:val="24"/>
          <w:szCs w:val="24"/>
        </w:rPr>
        <w:t xml:space="preserve"> les Ossemens Fossiles, 4th ed. vol. 5 and atlas. Paris: D'Ocagne; 1835.</w:t>
      </w:r>
    </w:p>
    <w:p w14:paraId="6460F7B6"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Damuth J, MacFadden BJ, editors. Body Size in Mammalian Paleobiology: Estimation and Biological Implications. Cambridge and New York: Cambridge University Press; 1990.</w:t>
      </w:r>
    </w:p>
    <w:p w14:paraId="770BE571" w14:textId="77777777" w:rsidR="00735326" w:rsidRDefault="00A929B2">
      <w:pPr>
        <w:spacing w:after="100" w:line="480" w:lineRule="auto"/>
      </w:pPr>
      <w:r>
        <w:rPr>
          <w:rFonts w:ascii="Times New Roman" w:eastAsia="Times New Roman" w:hAnsi="Times New Roman" w:cs="Times New Roman"/>
          <w:sz w:val="24"/>
          <w:szCs w:val="24"/>
        </w:rPr>
        <w:t xml:space="preserve">Dart RA. </w:t>
      </w:r>
      <w:r>
        <w:rPr>
          <w:rFonts w:ascii="Times New Roman" w:eastAsia="Times New Roman" w:hAnsi="Times New Roman" w:cs="Times New Roman"/>
          <w:i/>
          <w:sz w:val="24"/>
          <w:szCs w:val="24"/>
        </w:rPr>
        <w:t>Austra</w:t>
      </w:r>
      <w:r>
        <w:rPr>
          <w:rFonts w:ascii="Times New Roman" w:eastAsia="Times New Roman" w:hAnsi="Times New Roman" w:cs="Times New Roman"/>
          <w:i/>
          <w:sz w:val="24"/>
          <w:szCs w:val="24"/>
        </w:rPr>
        <w:t>lopithecus africanus</w:t>
      </w:r>
      <w:r>
        <w:rPr>
          <w:rFonts w:ascii="Times New Roman" w:eastAsia="Times New Roman" w:hAnsi="Times New Roman" w:cs="Times New Roman"/>
          <w:sz w:val="24"/>
          <w:szCs w:val="24"/>
        </w:rPr>
        <w:t>: the man-ape of South Africa. Nature. 1925; 115: 195–199.</w:t>
      </w:r>
    </w:p>
    <w:p w14:paraId="1E6E2893" w14:textId="77777777" w:rsidR="00735326" w:rsidRDefault="00A929B2">
      <w:pPr>
        <w:pBdr>
          <w:top w:val="nil"/>
          <w:left w:val="nil"/>
          <w:bottom w:val="nil"/>
          <w:right w:val="nil"/>
          <w:between w:val="nil"/>
        </w:pBdr>
        <w:spacing w:after="1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Dechaseaux C. Encéphales de Zénarthes fossils. In: Piveteau J. Traité de paléontologie, tome VI, vol. 2. Paris: Masson; 1958. pp. 636–640.</w:t>
      </w:r>
    </w:p>
    <w:p w14:paraId="03174115" w14:textId="77777777" w:rsidR="00735326" w:rsidRDefault="00A929B2">
      <w:pPr>
        <w:spacing w:after="100" w:line="480" w:lineRule="auto"/>
      </w:pPr>
      <w:r>
        <w:rPr>
          <w:rFonts w:ascii="Times New Roman" w:eastAsia="Times New Roman" w:hAnsi="Times New Roman" w:cs="Times New Roman"/>
          <w:sz w:val="24"/>
          <w:szCs w:val="24"/>
        </w:rPr>
        <w:t xml:space="preserve">Dozo MT. The endocranial cast of an early miocene edentate </w:t>
      </w:r>
      <w:r>
        <w:rPr>
          <w:rFonts w:ascii="Times New Roman" w:eastAsia="Times New Roman" w:hAnsi="Times New Roman" w:cs="Times New Roman"/>
          <w:i/>
          <w:sz w:val="24"/>
          <w:szCs w:val="24"/>
        </w:rPr>
        <w:t xml:space="preserve">Hapalops indifferens </w:t>
      </w:r>
      <w:r>
        <w:rPr>
          <w:rFonts w:ascii="Times New Roman" w:eastAsia="Times New Roman" w:hAnsi="Times New Roman" w:cs="Times New Roman"/>
          <w:sz w:val="24"/>
          <w:szCs w:val="24"/>
        </w:rPr>
        <w:t>Ameghino (Mammalia, Edentata, Tardigrada, Megatheriidae). Comparative Study with Brains of Recent Sloths. Journal für Hirnforschung. 1987; 28(4): 397–406.</w:t>
      </w:r>
    </w:p>
    <w:p w14:paraId="2E288684" w14:textId="77777777" w:rsidR="00735326" w:rsidRDefault="00A929B2">
      <w:pPr>
        <w:spacing w:after="100" w:line="480" w:lineRule="auto"/>
      </w:pPr>
      <w:r>
        <w:rPr>
          <w:rFonts w:ascii="Times New Roman" w:eastAsia="Times New Roman" w:hAnsi="Times New Roman" w:cs="Times New Roman"/>
          <w:sz w:val="24"/>
          <w:szCs w:val="24"/>
        </w:rPr>
        <w:t>Dozo MT, Martínez G.</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 xml:space="preserve">First digital cranial endocasts of late oligocene Notohippidae (Notoungulata): implications for endemic South American ungulates brain evolution. Journal of Mammalian Evolution. </w:t>
      </w:r>
      <w:r>
        <w:rPr>
          <w:rFonts w:ascii="Times New Roman" w:eastAsia="Times New Roman" w:hAnsi="Times New Roman" w:cs="Times New Roman"/>
          <w:smallCaps/>
          <w:sz w:val="24"/>
          <w:szCs w:val="24"/>
        </w:rPr>
        <w:t xml:space="preserve">2016; </w:t>
      </w:r>
      <w:r>
        <w:rPr>
          <w:rFonts w:ascii="Times New Roman" w:eastAsia="Times New Roman" w:hAnsi="Times New Roman" w:cs="Times New Roman"/>
          <w:sz w:val="24"/>
          <w:szCs w:val="24"/>
        </w:rPr>
        <w:t xml:space="preserve">23: 1–16. </w:t>
      </w:r>
    </w:p>
    <w:p w14:paraId="63BD3F29" w14:textId="77777777" w:rsidR="00735326" w:rsidRDefault="00A929B2">
      <w:pPr>
        <w:spacing w:after="100" w:line="480" w:lineRule="auto"/>
      </w:pPr>
      <w:r>
        <w:rPr>
          <w:rFonts w:ascii="Times New Roman" w:eastAsia="Times New Roman" w:hAnsi="Times New Roman" w:cs="Times New Roman"/>
          <w:sz w:val="24"/>
          <w:szCs w:val="24"/>
        </w:rPr>
        <w:t xml:space="preserve">Dubois E. The brain-cast of </w:t>
      </w:r>
      <w:r>
        <w:rPr>
          <w:rFonts w:ascii="Times New Roman" w:eastAsia="Times New Roman" w:hAnsi="Times New Roman" w:cs="Times New Roman"/>
          <w:i/>
          <w:sz w:val="24"/>
          <w:szCs w:val="24"/>
        </w:rPr>
        <w:t>Pithecanthropus erectus</w:t>
      </w:r>
      <w:r>
        <w:rPr>
          <w:rFonts w:ascii="Times New Roman" w:eastAsia="Times New Roman" w:hAnsi="Times New Roman" w:cs="Times New Roman"/>
          <w:sz w:val="24"/>
          <w:szCs w:val="24"/>
        </w:rPr>
        <w:t>. Proceedi</w:t>
      </w:r>
      <w:r>
        <w:rPr>
          <w:rFonts w:ascii="Times New Roman" w:eastAsia="Times New Roman" w:hAnsi="Times New Roman" w:cs="Times New Roman"/>
          <w:sz w:val="24"/>
          <w:szCs w:val="24"/>
        </w:rPr>
        <w:t>ngs of the Fourth International Congress of Zoology; 1898. pp.79–96.</w:t>
      </w:r>
    </w:p>
    <w:p w14:paraId="6E2CE421"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Edinger T. Über Gehirne tertiärer Sirenia Ägyptens und Mitteleuropas sowie der reznten Seekühe. Abhandlung bayerische Akademie Wissenschaften, Mathematische – naturwischenfaten. Abt. N.F.</w:t>
      </w:r>
      <w:r>
        <w:rPr>
          <w:rFonts w:ascii="Times New Roman" w:eastAsia="Times New Roman" w:hAnsi="Times New Roman" w:cs="Times New Roman"/>
          <w:sz w:val="24"/>
          <w:szCs w:val="24"/>
        </w:rPr>
        <w:t xml:space="preserve"> 1933; 20: 5–36.</w:t>
      </w:r>
    </w:p>
    <w:p w14:paraId="4B38B6D4" w14:textId="77777777" w:rsidR="00735326" w:rsidRDefault="00A929B2">
      <w:pPr>
        <w:pBdr>
          <w:top w:val="nil"/>
          <w:left w:val="nil"/>
          <w:bottom w:val="nil"/>
          <w:right w:val="nil"/>
          <w:between w:val="nil"/>
        </w:pBdr>
        <w:spacing w:after="10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Edinger T. 1948. </w:t>
      </w:r>
      <w:r>
        <w:rPr>
          <w:rFonts w:ascii="Times New Roman" w:eastAsia="Times New Roman" w:hAnsi="Times New Roman" w:cs="Times New Roman"/>
          <w:i/>
          <w:color w:val="000000"/>
          <w:sz w:val="24"/>
          <w:szCs w:val="24"/>
        </w:rPr>
        <w:t>Evolution of the horse brain</w:t>
      </w:r>
      <w:r>
        <w:rPr>
          <w:rFonts w:ascii="Times New Roman" w:eastAsia="Times New Roman" w:hAnsi="Times New Roman" w:cs="Times New Roman"/>
          <w:color w:val="000000"/>
          <w:sz w:val="24"/>
          <w:szCs w:val="24"/>
        </w:rPr>
        <w:t>: Geological Society of America.</w:t>
      </w:r>
    </w:p>
    <w:p w14:paraId="59CAD222"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Edinger T. Midbrain exposure and overlap in mammals. American Zoologist. 1964; 4: 5–19. </w:t>
      </w:r>
    </w:p>
    <w:p w14:paraId="54EC4A80"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Edinger T. Paleoneurology 1804-1966: an annotated bibliography. Advances in Anatomy, Embryology and Cell Biology. Berlin: Springer-Verlag; 1975; 49: 12–258.</w:t>
      </w:r>
    </w:p>
    <w:p w14:paraId="07F2FCC6" w14:textId="77777777" w:rsidR="00735326" w:rsidRDefault="00A929B2">
      <w:pPr>
        <w:spacing w:after="100" w:line="480" w:lineRule="auto"/>
      </w:pPr>
      <w:r>
        <w:rPr>
          <w:rFonts w:ascii="Times New Roman" w:eastAsia="Times New Roman" w:hAnsi="Times New Roman" w:cs="Times New Roman"/>
          <w:sz w:val="24"/>
          <w:szCs w:val="24"/>
        </w:rPr>
        <w:t>Emry RJ.</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The edenulous</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 xml:space="preserve">skull of the North American pangolin, </w:t>
      </w:r>
      <w:r>
        <w:rPr>
          <w:rFonts w:ascii="Times New Roman" w:eastAsia="Times New Roman" w:hAnsi="Times New Roman" w:cs="Times New Roman"/>
          <w:i/>
          <w:sz w:val="24"/>
          <w:szCs w:val="24"/>
        </w:rPr>
        <w:t>Patriomanis americanus</w:t>
      </w:r>
      <w:r>
        <w:rPr>
          <w:rFonts w:ascii="Times New Roman" w:eastAsia="Times New Roman" w:hAnsi="Times New Roman" w:cs="Times New Roman"/>
          <w:sz w:val="24"/>
          <w:szCs w:val="24"/>
        </w:rPr>
        <w:t>. Bulletin of th</w:t>
      </w:r>
      <w:r>
        <w:rPr>
          <w:rFonts w:ascii="Times New Roman" w:eastAsia="Times New Roman" w:hAnsi="Times New Roman" w:cs="Times New Roman"/>
          <w:sz w:val="24"/>
          <w:szCs w:val="24"/>
        </w:rPr>
        <w:t xml:space="preserve">e American Museum of Natural History. </w:t>
      </w:r>
      <w:r>
        <w:rPr>
          <w:rFonts w:ascii="Times New Roman" w:eastAsia="Times New Roman" w:hAnsi="Times New Roman" w:cs="Times New Roman"/>
          <w:smallCaps/>
          <w:sz w:val="24"/>
          <w:szCs w:val="24"/>
        </w:rPr>
        <w:t xml:space="preserve">2004; </w:t>
      </w:r>
      <w:r>
        <w:rPr>
          <w:rFonts w:ascii="Times New Roman" w:eastAsia="Times New Roman" w:hAnsi="Times New Roman" w:cs="Times New Roman"/>
          <w:sz w:val="24"/>
          <w:szCs w:val="24"/>
        </w:rPr>
        <w:t>285: 130-138.</w:t>
      </w:r>
      <w:r>
        <w:rPr>
          <w:rFonts w:ascii="Times New Roman" w:eastAsia="Times New Roman" w:hAnsi="Times New Roman" w:cs="Times New Roman"/>
          <w:smallCaps/>
          <w:sz w:val="24"/>
          <w:szCs w:val="24"/>
        </w:rPr>
        <w:t xml:space="preserve"> </w:t>
      </w:r>
    </w:p>
    <w:p w14:paraId="0FD7FD77" w14:textId="77777777" w:rsidR="00735326" w:rsidRDefault="00A929B2">
      <w:pPr>
        <w:spacing w:after="100" w:line="480" w:lineRule="auto"/>
      </w:pPr>
      <w:r>
        <w:rPr>
          <w:rFonts w:ascii="Times New Roman" w:eastAsia="Times New Roman" w:hAnsi="Times New Roman" w:cs="Times New Roman"/>
          <w:sz w:val="24"/>
          <w:szCs w:val="24"/>
        </w:rPr>
        <w:t>Erfurt J, Métais G.</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Endemic European artiodactyls. In: Prothero DR, Foss SE, editors. The evolution of the Artiodactyls. Baltimore: Johns Hopkins University Press; 2007. pp. 59–84.</w:t>
      </w:r>
    </w:p>
    <w:p w14:paraId="6C238748" w14:textId="77777777" w:rsidR="00735326" w:rsidRDefault="00A929B2">
      <w:pPr>
        <w:spacing w:after="100" w:line="480" w:lineRule="auto"/>
      </w:pPr>
      <w:r>
        <w:rPr>
          <w:rFonts w:ascii="Times New Roman" w:eastAsia="Times New Roman" w:hAnsi="Times New Roman" w:cs="Times New Roman"/>
          <w:sz w:val="24"/>
          <w:szCs w:val="24"/>
        </w:rPr>
        <w:t>Falk D. The natural endocast of Taung (</w:t>
      </w:r>
      <w:r>
        <w:rPr>
          <w:rFonts w:ascii="Times New Roman" w:eastAsia="Times New Roman" w:hAnsi="Times New Roman" w:cs="Times New Roman"/>
          <w:i/>
          <w:sz w:val="24"/>
          <w:szCs w:val="24"/>
        </w:rPr>
        <w:t>Australopithecus africanus</w:t>
      </w:r>
      <w:r>
        <w:rPr>
          <w:rFonts w:ascii="Times New Roman" w:eastAsia="Times New Roman" w:hAnsi="Times New Roman" w:cs="Times New Roman"/>
          <w:sz w:val="24"/>
          <w:szCs w:val="24"/>
        </w:rPr>
        <w:t>): insights from the unpublished papers of Raymond Arthur Dart. Yearbook of Physical Anthropology. 2009; 52: 49–65.</w:t>
      </w:r>
    </w:p>
    <w:p w14:paraId="2A09D92E"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Fleagle JG. Primate adaptation and evolution. New York: Academic Press; 199</w:t>
      </w:r>
      <w:r>
        <w:rPr>
          <w:rFonts w:ascii="Times New Roman" w:eastAsia="Times New Roman" w:hAnsi="Times New Roman" w:cs="Times New Roman"/>
          <w:sz w:val="24"/>
          <w:szCs w:val="24"/>
        </w:rPr>
        <w:t>9.</w:t>
      </w:r>
    </w:p>
    <w:p w14:paraId="56DD95A6"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Gazin CL. A review of the middle and upper Eocene primates of North America. Smithsonian Miscellaneous Collections. 1958; 136, no. 1.</w:t>
      </w:r>
    </w:p>
    <w:p w14:paraId="0DC2D647" w14:textId="77777777" w:rsidR="00735326" w:rsidRDefault="00A929B2">
      <w:pPr>
        <w:spacing w:after="100" w:line="480" w:lineRule="auto"/>
      </w:pPr>
      <w:r>
        <w:rPr>
          <w:rFonts w:ascii="Times New Roman" w:eastAsia="Times New Roman" w:hAnsi="Times New Roman" w:cs="Times New Roman"/>
          <w:sz w:val="24"/>
          <w:szCs w:val="24"/>
        </w:rPr>
        <w:t xml:space="preserve">Gazin CL. A study of the early Tertiary condylarthran mammal </w:t>
      </w:r>
      <w:r>
        <w:rPr>
          <w:rFonts w:ascii="Times New Roman" w:eastAsia="Times New Roman" w:hAnsi="Times New Roman" w:cs="Times New Roman"/>
          <w:i/>
          <w:sz w:val="24"/>
          <w:szCs w:val="24"/>
        </w:rPr>
        <w:t>Meniscotherium</w:t>
      </w:r>
      <w:r>
        <w:rPr>
          <w:rFonts w:ascii="Times New Roman" w:eastAsia="Times New Roman" w:hAnsi="Times New Roman" w:cs="Times New Roman"/>
          <w:sz w:val="24"/>
          <w:szCs w:val="24"/>
        </w:rPr>
        <w:t>. Smithsonian Miscellaneous Collections. 196</w:t>
      </w:r>
      <w:r>
        <w:rPr>
          <w:rFonts w:ascii="Times New Roman" w:eastAsia="Times New Roman" w:hAnsi="Times New Roman" w:cs="Times New Roman"/>
          <w:sz w:val="24"/>
          <w:szCs w:val="24"/>
        </w:rPr>
        <w:t>5; 149, no. 2.</w:t>
      </w:r>
    </w:p>
    <w:p w14:paraId="06A31486"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Gidley JW. American Wild Horses. The Scientific Monthly 1927; 25:265-271.</w:t>
      </w:r>
    </w:p>
    <w:p w14:paraId="39570B08"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Gingerich PD. Body weight and relative brain size (encephalization) in Eocene Archaeoceti (Cetacea). Journal of Mammal Evolution. 2016; 23: 17–31.</w:t>
      </w:r>
    </w:p>
    <w:p w14:paraId="5B4F0E24" w14:textId="77777777" w:rsidR="00735326" w:rsidRDefault="00A929B2">
      <w:pPr>
        <w:spacing w:after="100" w:line="480" w:lineRule="auto"/>
      </w:pPr>
      <w:r>
        <w:rPr>
          <w:rFonts w:ascii="Times New Roman" w:eastAsia="Times New Roman" w:hAnsi="Times New Roman" w:cs="Times New Roman"/>
          <w:sz w:val="24"/>
          <w:szCs w:val="24"/>
        </w:rPr>
        <w:t>Gunnell GF, Bown TM,</w:t>
      </w:r>
      <w:r>
        <w:rPr>
          <w:rFonts w:ascii="Times New Roman" w:eastAsia="Times New Roman" w:hAnsi="Times New Roman" w:cs="Times New Roman"/>
          <w:sz w:val="24"/>
          <w:szCs w:val="24"/>
        </w:rPr>
        <w:t xml:space="preserve"> Bloch JI, Boyer DM, Janis CM. Proteutheria. Evolution of </w:t>
      </w:r>
      <w:r>
        <w:rPr>
          <w:rFonts w:ascii="Times New Roman" w:eastAsia="Times New Roman" w:hAnsi="Times New Roman" w:cs="Times New Roman"/>
          <w:color w:val="000000"/>
          <w:sz w:val="24"/>
          <w:szCs w:val="24"/>
        </w:rPr>
        <w:t>T</w:t>
      </w:r>
      <w:r>
        <w:rPr>
          <w:rFonts w:ascii="Times New Roman" w:eastAsia="Times New Roman" w:hAnsi="Times New Roman" w:cs="Times New Roman"/>
          <w:sz w:val="24"/>
          <w:szCs w:val="24"/>
        </w:rPr>
        <w:t>ertiary mammals of North America, vol. 2: small mammals, xenarthrans and marine mammals. Cambridge University Press; 2007. pp. 63–81.</w:t>
      </w:r>
    </w:p>
    <w:p w14:paraId="02DE6BED" w14:textId="77777777" w:rsidR="00735326" w:rsidRDefault="00A929B2">
      <w:pPr>
        <w:pBdr>
          <w:top w:val="nil"/>
          <w:left w:val="nil"/>
          <w:bottom w:val="nil"/>
          <w:right w:val="nil"/>
          <w:between w:val="nil"/>
        </w:pBdr>
        <w:spacing w:after="1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Gunnell GF, Rose KD, Rasmussen DT. Euprimates. In: Janis CM, Gu</w:t>
      </w:r>
      <w:r>
        <w:rPr>
          <w:rFonts w:ascii="Times New Roman" w:eastAsia="Times New Roman" w:hAnsi="Times New Roman" w:cs="Times New Roman"/>
          <w:color w:val="000000"/>
          <w:sz w:val="24"/>
          <w:szCs w:val="24"/>
        </w:rPr>
        <w:t>nnell GF, Uhen MD, editors. Evolution of Tertiary mammals of North America, vol. 2: small mammals, xenarthrans and marine mammals. Cambridge University Press; 2007. pp. 239–262.</w:t>
      </w:r>
    </w:p>
    <w:p w14:paraId="29DF0557" w14:textId="77777777" w:rsidR="00735326" w:rsidRDefault="00A929B2">
      <w:pPr>
        <w:spacing w:after="100" w:line="480" w:lineRule="auto"/>
      </w:pPr>
      <w:r>
        <w:rPr>
          <w:rFonts w:ascii="Times New Roman" w:eastAsia="Times New Roman" w:hAnsi="Times New Roman" w:cs="Times New Roman"/>
          <w:sz w:val="24"/>
          <w:szCs w:val="24"/>
        </w:rPr>
        <w:t>Holbrook LT, Lucas SG, Emry RJ. Skulls of the Eocene perissodactyls (Mammalia)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Homogalax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Isectolophus</w:t>
      </w:r>
      <w:r>
        <w:rPr>
          <w:rFonts w:ascii="Times New Roman" w:eastAsia="Times New Roman" w:hAnsi="Times New Roman" w:cs="Times New Roman"/>
          <w:sz w:val="24"/>
          <w:szCs w:val="24"/>
        </w:rPr>
        <w:t>. Journal of Vertebrate Paleontology. 2004; 24: 951–956.</w:t>
      </w:r>
    </w:p>
    <w:p w14:paraId="6BDCB4D2"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Holloway RL, Broadfield DC, Yuan MS, Schwartz JH, Tattersall I. The human fossil record, vol. 3: brain endocasts––the paleoneurological evidence. New York: Wiley; 2004.</w:t>
      </w:r>
    </w:p>
    <w:p w14:paraId="0D11C172"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Hoo</w:t>
      </w:r>
      <w:r>
        <w:rPr>
          <w:rFonts w:ascii="Times New Roman" w:eastAsia="Times New Roman" w:hAnsi="Times New Roman" w:cs="Times New Roman"/>
          <w:sz w:val="24"/>
          <w:szCs w:val="24"/>
        </w:rPr>
        <w:t>ker JJ. The beginning of the equoid radiation. Zoological Journal of the Linnaean Society. 1994; 112: 29–63.</w:t>
      </w:r>
    </w:p>
    <w:p w14:paraId="7D36EE47" w14:textId="77777777" w:rsidR="00735326" w:rsidRDefault="00A929B2">
      <w:pPr>
        <w:pBdr>
          <w:top w:val="nil"/>
          <w:left w:val="nil"/>
          <w:bottom w:val="nil"/>
          <w:right w:val="nil"/>
          <w:between w:val="nil"/>
        </w:pBdr>
        <w:spacing w:after="100" w:line="480" w:lineRule="auto"/>
        <w:rPr>
          <w:rFonts w:ascii="Courier New" w:eastAsia="Courier New" w:hAnsi="Courier New" w:cs="Courier New"/>
          <w:color w:val="000000"/>
          <w:sz w:val="20"/>
          <w:szCs w:val="20"/>
        </w:rPr>
      </w:pPr>
      <w:r>
        <w:rPr>
          <w:rFonts w:ascii="Times New Roman" w:eastAsia="Times New Roman" w:hAnsi="Times New Roman" w:cs="Times New Roman"/>
          <w:color w:val="000000"/>
          <w:sz w:val="24"/>
          <w:szCs w:val="24"/>
        </w:rPr>
        <w:t>Hulbert RC Jr</w:t>
      </w:r>
      <w:r>
        <w:rPr>
          <w:rFonts w:ascii="Times New Roman" w:eastAsia="Times New Roman" w:hAnsi="Times New Roman" w:cs="Times New Roman"/>
          <w:smallCaps/>
          <w:color w:val="000000"/>
          <w:sz w:val="24"/>
          <w:szCs w:val="24"/>
        </w:rPr>
        <w:t>.</w:t>
      </w:r>
      <w:r>
        <w:rPr>
          <w:rFonts w:ascii="Times New Roman" w:eastAsia="Times New Roman" w:hAnsi="Times New Roman" w:cs="Times New Roman"/>
          <w:color w:val="000000"/>
          <w:sz w:val="24"/>
          <w:szCs w:val="24"/>
        </w:rPr>
        <w:t xml:space="preserve"> Late Miocene </w:t>
      </w:r>
      <w:r>
        <w:rPr>
          <w:rFonts w:ascii="Times New Roman" w:eastAsia="Times New Roman" w:hAnsi="Times New Roman" w:cs="Times New Roman"/>
          <w:i/>
          <w:color w:val="000000"/>
          <w:sz w:val="24"/>
          <w:szCs w:val="24"/>
        </w:rPr>
        <w:t>nannipus</w:t>
      </w:r>
      <w:r>
        <w:rPr>
          <w:rFonts w:ascii="Times New Roman" w:eastAsia="Times New Roman" w:hAnsi="Times New Roman" w:cs="Times New Roman"/>
          <w:color w:val="000000"/>
          <w:sz w:val="24"/>
          <w:szCs w:val="24"/>
        </w:rPr>
        <w:t xml:space="preserve"> (mammalia: perissodactyla) from Florida, with a description of the smallest hipparionine horse. Journal of Vertebrate Paleontology. 1993; 13: 350–366.</w:t>
      </w:r>
    </w:p>
    <w:p w14:paraId="3F601F04" w14:textId="77777777" w:rsidR="00735326" w:rsidRDefault="00A929B2">
      <w:pPr>
        <w:pBdr>
          <w:top w:val="nil"/>
          <w:left w:val="nil"/>
          <w:bottom w:val="nil"/>
          <w:right w:val="nil"/>
          <w:between w:val="nil"/>
        </w:pBdr>
        <w:spacing w:after="1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Hunt RM Jr. Small Oligocene amphicyonids from North America (Paradaphoenus, Mammalia, Carnivora). Americ</w:t>
      </w:r>
      <w:r>
        <w:rPr>
          <w:rFonts w:ascii="Times New Roman" w:eastAsia="Times New Roman" w:hAnsi="Times New Roman" w:cs="Times New Roman"/>
          <w:color w:val="000000"/>
          <w:sz w:val="24"/>
          <w:szCs w:val="24"/>
        </w:rPr>
        <w:t>an Museum Novitates. 2001; No. 3331.</w:t>
      </w:r>
    </w:p>
    <w:p w14:paraId="6592B4CB" w14:textId="77777777" w:rsidR="00735326" w:rsidRDefault="00A929B2">
      <w:pPr>
        <w:spacing w:after="100" w:line="480" w:lineRule="auto"/>
      </w:pPr>
      <w:r>
        <w:rPr>
          <w:rFonts w:ascii="Times New Roman" w:eastAsia="Times New Roman" w:hAnsi="Times New Roman" w:cs="Times New Roman"/>
          <w:sz w:val="24"/>
          <w:szCs w:val="24"/>
        </w:rPr>
        <w:t xml:space="preserve">Jerison HJ. Evolution of the brain and intelligence. New York: Academic Press; 1973. </w:t>
      </w:r>
    </w:p>
    <w:p w14:paraId="482EAF81"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Jerison HJ. The evolution of diversity in brain size. In: Hahn ME, Jensen C, Dudek BC, editors. Development and evolution of brain si</w:t>
      </w:r>
      <w:r>
        <w:rPr>
          <w:rFonts w:ascii="Times New Roman" w:eastAsia="Times New Roman" w:hAnsi="Times New Roman" w:cs="Times New Roman"/>
          <w:sz w:val="24"/>
          <w:szCs w:val="24"/>
        </w:rPr>
        <w:t>ze: Behavioral implications. New York: Academic Press; 1979. pp. 29–57.</w:t>
      </w:r>
    </w:p>
    <w:p w14:paraId="420FC6F3"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Jerison HJ. Brain size and the evolution of mind. The 59th James Arthur Lecture on the evolution of the human brain. New York: American Museum of Natural History; 1991.</w:t>
      </w:r>
    </w:p>
    <w:p w14:paraId="72501F02" w14:textId="77777777" w:rsidR="00735326" w:rsidRDefault="00A929B2">
      <w:pPr>
        <w:spacing w:after="100" w:line="480" w:lineRule="auto"/>
      </w:pPr>
      <w:r>
        <w:rPr>
          <w:rFonts w:ascii="Times New Roman" w:eastAsia="Times New Roman" w:hAnsi="Times New Roman" w:cs="Times New Roman"/>
          <w:sz w:val="24"/>
          <w:szCs w:val="24"/>
        </w:rPr>
        <w:t>Jerison HJ. The</w:t>
      </w:r>
      <w:r>
        <w:rPr>
          <w:rFonts w:ascii="Times New Roman" w:eastAsia="Times New Roman" w:hAnsi="Times New Roman" w:cs="Times New Roman"/>
          <w:sz w:val="24"/>
          <w:szCs w:val="24"/>
        </w:rPr>
        <w:t xml:space="preserve"> study of primate brain evolution: Where do we go from here? In: Falk D, Gibson K, editors. Evolutionary anatomy of the primate cerebral cortex. Cambridge, England: Cambridge University Press; 2001a. pp. 305–337.</w:t>
      </w:r>
    </w:p>
    <w:p w14:paraId="06C27B8D"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Johnson JI. Comparative development of soma</w:t>
      </w:r>
      <w:r>
        <w:rPr>
          <w:rFonts w:ascii="Times New Roman" w:eastAsia="Times New Roman" w:hAnsi="Times New Roman" w:cs="Times New Roman"/>
          <w:sz w:val="24"/>
          <w:szCs w:val="24"/>
        </w:rPr>
        <w:t>tic sensory cortex. In: Jones EG, Peters A, editors. Cerebral Cortex, vol. 8B. New York: Plenum Press; 1990. pp. 335–449.</w:t>
      </w:r>
    </w:p>
    <w:p w14:paraId="6E0A9262"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Kelly TS. New Miocene horses from the Caliente Formation, Cuyama Valley Badlands, California. Contributions in Science, Natural Histor</w:t>
      </w:r>
      <w:r>
        <w:rPr>
          <w:rFonts w:ascii="Times New Roman" w:eastAsia="Times New Roman" w:hAnsi="Times New Roman" w:cs="Times New Roman"/>
          <w:sz w:val="24"/>
          <w:szCs w:val="24"/>
        </w:rPr>
        <w:t>y Museum of Los Angeles County. 1995; 455:1–33.</w:t>
      </w:r>
    </w:p>
    <w:p w14:paraId="269EA25A" w14:textId="77777777" w:rsidR="00735326" w:rsidRDefault="00A929B2">
      <w:pPr>
        <w:spacing w:after="100" w:line="480" w:lineRule="auto"/>
      </w:pPr>
      <w:r>
        <w:rPr>
          <w:rFonts w:ascii="Times New Roman" w:eastAsia="Times New Roman" w:hAnsi="Times New Roman" w:cs="Times New Roman"/>
          <w:sz w:val="24"/>
          <w:szCs w:val="24"/>
        </w:rPr>
        <w:t>Kihm AJ, Hartman JH.</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A Reevaluation of the Biochronology of the Brisbane and Judson Local Faunas (late Paleocene) of North Dakota. Bulletin of Carnegie Museum of Natural History. 2004, 36: 97–107.</w:t>
      </w:r>
    </w:p>
    <w:p w14:paraId="2EC72E23" w14:textId="77777777" w:rsidR="00735326" w:rsidRDefault="00A929B2">
      <w:pPr>
        <w:spacing w:after="100" w:line="480" w:lineRule="auto"/>
      </w:pPr>
      <w:r>
        <w:rPr>
          <w:rFonts w:ascii="Times New Roman" w:eastAsia="Times New Roman" w:hAnsi="Times New Roman" w:cs="Times New Roman"/>
          <w:sz w:val="24"/>
          <w:szCs w:val="24"/>
        </w:rPr>
        <w:t xml:space="preserve">Lange B. </w:t>
      </w:r>
      <w:r>
        <w:rPr>
          <w:rFonts w:ascii="Times New Roman" w:eastAsia="Times New Roman" w:hAnsi="Times New Roman" w:cs="Times New Roman"/>
          <w:i/>
          <w:sz w:val="24"/>
          <w:szCs w:val="24"/>
        </w:rPr>
        <w:t>Mustelictis piveteaui</w:t>
      </w:r>
      <w:r>
        <w:rPr>
          <w:rFonts w:ascii="Times New Roman" w:eastAsia="Times New Roman" w:hAnsi="Times New Roman" w:cs="Times New Roman"/>
          <w:sz w:val="24"/>
          <w:szCs w:val="24"/>
        </w:rPr>
        <w:t xml:space="preserve">, mustélidé nouveau des Phosphorites du Quercy. Masson; Annales de Paléontologie. 1970; </w:t>
      </w: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16</w:t>
      </w:r>
      <w:r>
        <w:rPr>
          <w:rFonts w:ascii="Times New Roman" w:eastAsia="Times New Roman" w:hAnsi="Times New Roman" w:cs="Times New Roman"/>
          <w:sz w:val="24"/>
          <w:szCs w:val="24"/>
        </w:rPr>
        <w:t>.</w:t>
      </w:r>
    </w:p>
    <w:p w14:paraId="2A41CD95"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Legendre S, Roth C. Correlation of carnassial tooth size and body weight in recent carnivores (Mammalia). Historical Biology. 1988; 1: 85–98.</w:t>
      </w:r>
    </w:p>
    <w:p w14:paraId="397890F1"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LeGros Clark WE. The Antecedents of Man, 2nd ed. Chicago: Quadrangle Books; 1962.</w:t>
      </w:r>
    </w:p>
    <w:p w14:paraId="615D2FC9"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Loomis FB. The small carnivores of the Miocene. American Journal of Science. 1932; 24: 316–329.</w:t>
      </w:r>
    </w:p>
    <w:p w14:paraId="4EFF21BD" w14:textId="77777777" w:rsidR="00735326" w:rsidRDefault="00A929B2">
      <w:pPr>
        <w:spacing w:after="100" w:line="480" w:lineRule="auto"/>
      </w:pPr>
      <w:r>
        <w:rPr>
          <w:rFonts w:ascii="Times New Roman" w:eastAsia="Times New Roman" w:hAnsi="Times New Roman" w:cs="Times New Roman"/>
          <w:sz w:val="24"/>
          <w:szCs w:val="24"/>
        </w:rPr>
        <w:t>Lyras GA. The evolution of the brain in Canidae (Mammalia: Carnivora). Script</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G</w:t>
      </w:r>
      <w:r>
        <w:rPr>
          <w:rFonts w:ascii="Times New Roman" w:eastAsia="Times New Roman" w:hAnsi="Times New Roman" w:cs="Times New Roman"/>
          <w:sz w:val="24"/>
          <w:szCs w:val="24"/>
        </w:rPr>
        <w:t>eologica. 2009; 139:1–39.</w:t>
      </w:r>
    </w:p>
    <w:p w14:paraId="2CBE22D5" w14:textId="77777777" w:rsidR="00735326" w:rsidRDefault="00A929B2">
      <w:pPr>
        <w:spacing w:after="100" w:line="480" w:lineRule="auto"/>
      </w:pPr>
      <w:r>
        <w:rPr>
          <w:rFonts w:ascii="Times New Roman" w:eastAsia="Times New Roman" w:hAnsi="Times New Roman" w:cs="Times New Roman"/>
          <w:sz w:val="24"/>
          <w:szCs w:val="24"/>
        </w:rPr>
        <w:t>MacFadden BJ. Fossil horses from "eohippus" (</w:t>
      </w:r>
      <w:r>
        <w:rPr>
          <w:rFonts w:ascii="Times New Roman" w:eastAsia="Times New Roman" w:hAnsi="Times New Roman" w:cs="Times New Roman"/>
          <w:i/>
          <w:sz w:val="24"/>
          <w:szCs w:val="24"/>
        </w:rPr>
        <w:t>Hyracotherium</w:t>
      </w:r>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Equus</w:t>
      </w:r>
      <w:r>
        <w:rPr>
          <w:rFonts w:ascii="Times New Roman" w:eastAsia="Times New Roman" w:hAnsi="Times New Roman" w:cs="Times New Roman"/>
          <w:sz w:val="24"/>
          <w:szCs w:val="24"/>
        </w:rPr>
        <w:t xml:space="preserve">: scaling, Cope's Law, and the evolution of body size. Paleobiology. 1986; 12: 355–369. </w:t>
      </w:r>
    </w:p>
    <w:p w14:paraId="154B10AF"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MacFadden BJ. Fossil horses: Systematics, paleobiology, and evolution </w:t>
      </w:r>
      <w:r>
        <w:rPr>
          <w:rFonts w:ascii="Times New Roman" w:eastAsia="Times New Roman" w:hAnsi="Times New Roman" w:cs="Times New Roman"/>
          <w:sz w:val="24"/>
          <w:szCs w:val="24"/>
        </w:rPr>
        <w:t>of the family Equidae. Cambridge: Cambridge University Press; 1992.</w:t>
      </w:r>
    </w:p>
    <w:p w14:paraId="7BCBD21A"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MacPhee RD. The serrialis bone, interparietals,“X” elements, entotympanics, and the composition of the notoungulate caudal cranium. Bulletin of the American Museum of Natural History. 2014</w:t>
      </w:r>
      <w:r>
        <w:rPr>
          <w:rFonts w:ascii="Times New Roman" w:eastAsia="Times New Roman" w:hAnsi="Times New Roman" w:cs="Times New Roman"/>
          <w:sz w:val="24"/>
          <w:szCs w:val="24"/>
        </w:rPr>
        <w:t>; 384:1–69.</w:t>
      </w:r>
    </w:p>
    <w:p w14:paraId="5548290E" w14:textId="77777777" w:rsidR="00735326" w:rsidRDefault="00A929B2">
      <w:pPr>
        <w:spacing w:after="100" w:line="480" w:lineRule="auto"/>
      </w:pPr>
      <w:r>
        <w:rPr>
          <w:rFonts w:ascii="Times New Roman" w:eastAsia="Times New Roman" w:hAnsi="Times New Roman" w:cs="Times New Roman"/>
          <w:sz w:val="24"/>
          <w:szCs w:val="24"/>
        </w:rPr>
        <w:t xml:space="preserve">Macrini TE. Description of a digital cranial endocast of </w:t>
      </w:r>
      <w:r>
        <w:rPr>
          <w:rFonts w:ascii="Times New Roman" w:eastAsia="Times New Roman" w:hAnsi="Times New Roman" w:cs="Times New Roman"/>
          <w:i/>
          <w:sz w:val="24"/>
          <w:szCs w:val="24"/>
        </w:rPr>
        <w:t>Bathygenys reevesi</w:t>
      </w:r>
      <w:r>
        <w:rPr>
          <w:rFonts w:ascii="Times New Roman" w:eastAsia="Times New Roman" w:hAnsi="Times New Roman" w:cs="Times New Roman"/>
          <w:sz w:val="24"/>
          <w:szCs w:val="24"/>
        </w:rPr>
        <w:t xml:space="preserve"> (Merycoidodontidae; Oreodontoidea) and implications for apomorphy-based diagnosis of isolated, natural endocasts. Journal of Vertebrate Paleontology. 2009; 29: 1199-121</w:t>
      </w:r>
      <w:r>
        <w:rPr>
          <w:rFonts w:ascii="Times New Roman" w:eastAsia="Times New Roman" w:hAnsi="Times New Roman" w:cs="Times New Roman"/>
          <w:sz w:val="24"/>
          <w:szCs w:val="24"/>
        </w:rPr>
        <w:t>1.</w:t>
      </w:r>
    </w:p>
    <w:p w14:paraId="4C5BD06F"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Marsh OC. Small size of the brain in Tertiary mammals. American Journal of Science and the Arts. 1874; 8: 66–67.</w:t>
      </w:r>
    </w:p>
    <w:p w14:paraId="7957FDB3"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Marsh OC. Dinocerata: A monograph of an extinct order of gigantic mammals. Washington: U.S. Geological Survey vol. 10; 1886.</w:t>
      </w:r>
    </w:p>
    <w:p w14:paraId="3FACB1E4"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Martin RD. Prim</w:t>
      </w:r>
      <w:r>
        <w:rPr>
          <w:rFonts w:ascii="Times New Roman" w:eastAsia="Times New Roman" w:hAnsi="Times New Roman" w:cs="Times New Roman"/>
          <w:sz w:val="24"/>
          <w:szCs w:val="24"/>
        </w:rPr>
        <w:t>ate origins and evolution: A phylogenetic reconstruction. London: Chapman &amp; Hall; 1990.</w:t>
      </w:r>
    </w:p>
    <w:p w14:paraId="5F314707" w14:textId="77777777" w:rsidR="00735326" w:rsidRDefault="00A929B2">
      <w:pPr>
        <w:spacing w:after="100" w:line="480" w:lineRule="auto"/>
      </w:pPr>
      <w:r>
        <w:rPr>
          <w:rFonts w:ascii="Times New Roman" w:eastAsia="Times New Roman" w:hAnsi="Times New Roman" w:cs="Times New Roman"/>
          <w:sz w:val="24"/>
          <w:szCs w:val="24"/>
        </w:rPr>
        <w:t>Martínez G, Dozo MT, Gelfo JN, Marani H.</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 xml:space="preserve">Cranial morphology of the Late Oligocene Patagonian Notohippid </w:t>
      </w:r>
      <w:r>
        <w:rPr>
          <w:rFonts w:ascii="Times New Roman" w:eastAsia="Times New Roman" w:hAnsi="Times New Roman" w:cs="Times New Roman"/>
          <w:i/>
          <w:sz w:val="24"/>
          <w:szCs w:val="24"/>
        </w:rPr>
        <w:t>Rhynchippus equinus</w:t>
      </w:r>
      <w:r>
        <w:rPr>
          <w:rFonts w:ascii="Times New Roman" w:eastAsia="Times New Roman" w:hAnsi="Times New Roman" w:cs="Times New Roman"/>
          <w:sz w:val="24"/>
          <w:szCs w:val="24"/>
        </w:rPr>
        <w:t xml:space="preserve"> Ameghino, 1897 (Mammalia, Notoungulata) with</w:t>
      </w:r>
      <w:r>
        <w:rPr>
          <w:rFonts w:ascii="Times New Roman" w:eastAsia="Times New Roman" w:hAnsi="Times New Roman" w:cs="Times New Roman"/>
          <w:sz w:val="24"/>
          <w:szCs w:val="24"/>
        </w:rPr>
        <w:t xml:space="preserve"> emphases in basicranial and auditory region. PLoS ONE. 2016;11(5): e0156558. Available from: </w:t>
      </w:r>
      <w:hyperlink r:id="rId13">
        <w:r>
          <w:rPr>
            <w:rFonts w:ascii="Times New Roman" w:eastAsia="Times New Roman" w:hAnsi="Times New Roman" w:cs="Times New Roman"/>
            <w:color w:val="0000FF"/>
            <w:sz w:val="24"/>
            <w:szCs w:val="24"/>
            <w:u w:val="single"/>
          </w:rPr>
          <w:t>https://doi.org/10.1371/journal.pone.0156558</w:t>
        </w:r>
      </w:hyperlink>
      <w:r>
        <w:rPr>
          <w:rFonts w:ascii="Times New Roman" w:eastAsia="Times New Roman" w:hAnsi="Times New Roman" w:cs="Times New Roman"/>
          <w:sz w:val="24"/>
          <w:szCs w:val="24"/>
        </w:rPr>
        <w:t>.</w:t>
      </w:r>
    </w:p>
    <w:p w14:paraId="007EB129"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McKenna MC, Bell SK. Classification of mammals above</w:t>
      </w:r>
      <w:r>
        <w:rPr>
          <w:rFonts w:ascii="Times New Roman" w:eastAsia="Times New Roman" w:hAnsi="Times New Roman" w:cs="Times New Roman"/>
          <w:sz w:val="24"/>
          <w:szCs w:val="24"/>
        </w:rPr>
        <w:t xml:space="preserve"> the species level. New York: Columbia University Press; 1997.</w:t>
      </w:r>
    </w:p>
    <w:p w14:paraId="175F2EAA"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Mendoza M, Janis C, Palmqvist P. Estimating body mass of extinct ungulates: a study on the use of multiple regression. Journal of Zoology. 2006; 270: 90–101.</w:t>
      </w:r>
    </w:p>
    <w:p w14:paraId="398DEF26" w14:textId="77777777" w:rsidR="00735326" w:rsidRDefault="00A929B2">
      <w:pPr>
        <w:spacing w:after="100" w:line="48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Mihlbachler MC. Species taxonomy, phylogeny, and biogeography of the Brontotheriidae (Mammalia: Perissodactyla). Bulletin of the American Museum of Natural History. 2008; 311:1–475.</w:t>
      </w:r>
    </w:p>
    <w:p w14:paraId="151C5D69" w14:textId="77777777" w:rsidR="00735326" w:rsidRDefault="00A929B2">
      <w:pPr>
        <w:spacing w:after="100" w:line="480" w:lineRule="auto"/>
      </w:pPr>
      <w:r>
        <w:rPr>
          <w:rFonts w:ascii="Times New Roman" w:eastAsia="Times New Roman" w:hAnsi="Times New Roman" w:cs="Times New Roman"/>
          <w:color w:val="222222"/>
          <w:sz w:val="24"/>
          <w:szCs w:val="24"/>
        </w:rPr>
        <w:lastRenderedPageBreak/>
        <w:t xml:space="preserve">Mihlbachler MC, Lucas SG, Emry RJ. The holotype specimen of </w:t>
      </w:r>
      <w:r>
        <w:rPr>
          <w:rFonts w:ascii="Times New Roman" w:eastAsia="Times New Roman" w:hAnsi="Times New Roman" w:cs="Times New Roman"/>
          <w:i/>
          <w:color w:val="222222"/>
          <w:sz w:val="24"/>
          <w:szCs w:val="24"/>
        </w:rPr>
        <w:t>Menodus gigant</w:t>
      </w:r>
      <w:r>
        <w:rPr>
          <w:rFonts w:ascii="Times New Roman" w:eastAsia="Times New Roman" w:hAnsi="Times New Roman" w:cs="Times New Roman"/>
          <w:i/>
          <w:color w:val="222222"/>
          <w:sz w:val="24"/>
          <w:szCs w:val="24"/>
        </w:rPr>
        <w:t>eus</w:t>
      </w:r>
      <w:r>
        <w:rPr>
          <w:rFonts w:ascii="Times New Roman" w:eastAsia="Times New Roman" w:hAnsi="Times New Roman" w:cs="Times New Roman"/>
          <w:color w:val="222222"/>
          <w:sz w:val="24"/>
          <w:szCs w:val="24"/>
        </w:rPr>
        <w:t>, and the “insoluble” problem of Chadronian brontothere taxonomy. New Mexico Museum of Natural History and Science Bulletin. 2004;26:129–35.</w:t>
      </w:r>
    </w:p>
    <w:p w14:paraId="7C3843C8" w14:textId="77777777" w:rsidR="00735326" w:rsidRDefault="00A929B2">
      <w:pPr>
        <w:spacing w:after="100" w:line="480" w:lineRule="auto"/>
      </w:pPr>
      <w:r>
        <w:rPr>
          <w:rFonts w:ascii="Times New Roman" w:eastAsia="Times New Roman" w:hAnsi="Times New Roman" w:cs="Times New Roman"/>
          <w:color w:val="222222"/>
          <w:sz w:val="24"/>
          <w:szCs w:val="24"/>
        </w:rPr>
        <w:t>Mitchell E, Tedford RH. The Enaliarctinae: a new group of extinct aquatic Carnivora and a consideration of the o</w:t>
      </w:r>
      <w:r>
        <w:rPr>
          <w:rFonts w:ascii="Times New Roman" w:eastAsia="Times New Roman" w:hAnsi="Times New Roman" w:cs="Times New Roman"/>
          <w:color w:val="222222"/>
          <w:sz w:val="24"/>
          <w:szCs w:val="24"/>
        </w:rPr>
        <w:t>rigin of the Otariidae. Bulletin of the American Museum of Natural History. 1973; 151: 201–284.</w:t>
      </w:r>
    </w:p>
    <w:p w14:paraId="158D4A2B"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Moodie RL. On the endocranial anatomy of some Oligocene and Pleistocene mammals. Journal of Comparative Neurology. 1922; 34: 343–370.</w:t>
      </w:r>
    </w:p>
    <w:p w14:paraId="6863067F"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Nowak RM. Walker’s mammals</w:t>
      </w:r>
      <w:r>
        <w:rPr>
          <w:rFonts w:ascii="Times New Roman" w:eastAsia="Times New Roman" w:hAnsi="Times New Roman" w:cs="Times New Roman"/>
          <w:sz w:val="24"/>
          <w:szCs w:val="24"/>
        </w:rPr>
        <w:t xml:space="preserve"> of the world. 2 vols. Baltimore and London: Johns Hopkins University Press; 1999.</w:t>
      </w:r>
    </w:p>
    <w:p w14:paraId="39FD1CCA" w14:textId="77777777" w:rsidR="00735326" w:rsidRDefault="00A929B2">
      <w:pPr>
        <w:spacing w:after="100" w:line="480" w:lineRule="auto"/>
      </w:pPr>
      <w:r>
        <w:rPr>
          <w:rFonts w:ascii="Times New Roman" w:eastAsia="Times New Roman" w:hAnsi="Times New Roman" w:cs="Times New Roman"/>
          <w:sz w:val="24"/>
          <w:szCs w:val="24"/>
        </w:rPr>
        <w:t>Owen R. Description of fossil remains of a mammal (</w:t>
      </w:r>
      <w:r>
        <w:rPr>
          <w:rFonts w:ascii="Times New Roman" w:eastAsia="Times New Roman" w:hAnsi="Times New Roman" w:cs="Times New Roman"/>
          <w:i/>
          <w:sz w:val="24"/>
          <w:szCs w:val="24"/>
        </w:rPr>
        <w:t>Hyracotherium leporinum</w:t>
      </w:r>
      <w:r>
        <w:rPr>
          <w:rFonts w:ascii="Times New Roman" w:eastAsia="Times New Roman" w:hAnsi="Times New Roman" w:cs="Times New Roman"/>
          <w:sz w:val="24"/>
          <w:szCs w:val="24"/>
        </w:rPr>
        <w:t>) and of a bird (</w:t>
      </w:r>
      <w:r>
        <w:rPr>
          <w:rFonts w:ascii="Times New Roman" w:eastAsia="Times New Roman" w:hAnsi="Times New Roman" w:cs="Times New Roman"/>
          <w:i/>
          <w:sz w:val="24"/>
          <w:szCs w:val="24"/>
        </w:rPr>
        <w:t>Lithornis vulturinus</w:t>
      </w:r>
      <w:r>
        <w:rPr>
          <w:rFonts w:ascii="Times New Roman" w:eastAsia="Times New Roman" w:hAnsi="Times New Roman" w:cs="Times New Roman"/>
          <w:sz w:val="24"/>
          <w:szCs w:val="24"/>
        </w:rPr>
        <w:t>) from the London Clay. Transactions of the Geological Society</w:t>
      </w:r>
      <w:r>
        <w:rPr>
          <w:rFonts w:ascii="Times New Roman" w:eastAsia="Times New Roman" w:hAnsi="Times New Roman" w:cs="Times New Roman"/>
          <w:sz w:val="24"/>
          <w:szCs w:val="24"/>
        </w:rPr>
        <w:t xml:space="preserve"> London. 1841; 6: 203–208.</w:t>
      </w:r>
    </w:p>
    <w:p w14:paraId="3E464561" w14:textId="77777777" w:rsidR="00735326" w:rsidRDefault="00A929B2">
      <w:pPr>
        <w:spacing w:after="100" w:line="480" w:lineRule="auto"/>
      </w:pPr>
      <w:r>
        <w:rPr>
          <w:rFonts w:ascii="Times New Roman" w:eastAsia="Times New Roman" w:hAnsi="Times New Roman" w:cs="Times New Roman"/>
          <w:sz w:val="24"/>
          <w:szCs w:val="24"/>
        </w:rPr>
        <w:t xml:space="preserve">Orliac MJ, Sandrine L, Gingerich PD, Lebrun R, Smith T. Endocranial morphology of Palaeocene </w:t>
      </w:r>
      <w:r>
        <w:rPr>
          <w:rFonts w:ascii="Times New Roman" w:eastAsia="Times New Roman" w:hAnsi="Times New Roman" w:cs="Times New Roman"/>
          <w:i/>
          <w:sz w:val="24"/>
          <w:szCs w:val="24"/>
        </w:rPr>
        <w:t>Plesiadapis tricuspidens</w:t>
      </w:r>
      <w:r>
        <w:rPr>
          <w:rFonts w:ascii="Times New Roman" w:eastAsia="Times New Roman" w:hAnsi="Times New Roman" w:cs="Times New Roman"/>
          <w:sz w:val="24"/>
          <w:szCs w:val="24"/>
        </w:rPr>
        <w:t xml:space="preserve"> and evolution of the early primate brain. Proceedings of the Royal Society B: Biological Sciences. 2014; 281: 2</w:t>
      </w:r>
      <w:r>
        <w:rPr>
          <w:rFonts w:ascii="Times New Roman" w:eastAsia="Times New Roman" w:hAnsi="Times New Roman" w:cs="Times New Roman"/>
          <w:sz w:val="24"/>
          <w:szCs w:val="24"/>
        </w:rPr>
        <w:t>0132792.</w:t>
      </w:r>
    </w:p>
    <w:p w14:paraId="28E06578"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Osborn HF. The Titanotheres of ancient Wyoming, Dakota, and Nebraska. Washington DC: U. S. Geological Survey, Monograph 55; 1929.</w:t>
      </w:r>
    </w:p>
    <w:p w14:paraId="43A16E28" w14:textId="77777777" w:rsidR="00735326" w:rsidRDefault="00A929B2">
      <w:pPr>
        <w:pBdr>
          <w:top w:val="nil"/>
          <w:left w:val="nil"/>
          <w:bottom w:val="nil"/>
          <w:right w:val="nil"/>
          <w:between w:val="nil"/>
        </w:pBdr>
        <w:spacing w:after="100" w:line="480" w:lineRule="auto"/>
        <w:rPr>
          <w:rFonts w:ascii="Courier New" w:eastAsia="Courier New" w:hAnsi="Courier New" w:cs="Courier New"/>
          <w:color w:val="000000"/>
          <w:sz w:val="20"/>
          <w:szCs w:val="20"/>
        </w:rPr>
      </w:pPr>
      <w:r>
        <w:rPr>
          <w:rFonts w:ascii="Times New Roman" w:eastAsia="Times New Roman" w:hAnsi="Times New Roman" w:cs="Times New Roman"/>
          <w:color w:val="000000"/>
          <w:sz w:val="24"/>
          <w:szCs w:val="24"/>
        </w:rPr>
        <w:t xml:space="preserve">Palmer RW. The brain and brain-case of a fossil ungulate of the genus </w:t>
      </w:r>
      <w:r>
        <w:rPr>
          <w:rFonts w:ascii="Times New Roman" w:eastAsia="Times New Roman" w:hAnsi="Times New Roman" w:cs="Times New Roman"/>
          <w:i/>
          <w:color w:val="000000"/>
          <w:sz w:val="24"/>
          <w:szCs w:val="24"/>
        </w:rPr>
        <w:t>Anoplotherium</w:t>
      </w:r>
      <w:r>
        <w:rPr>
          <w:rFonts w:ascii="Times New Roman" w:eastAsia="Times New Roman" w:hAnsi="Times New Roman" w:cs="Times New Roman"/>
          <w:color w:val="000000"/>
          <w:sz w:val="24"/>
          <w:szCs w:val="24"/>
        </w:rPr>
        <w:t>. Proceedings of the Zoological Society of London. 1913; 83: 878–893.</w:t>
      </w:r>
    </w:p>
    <w:p w14:paraId="230BCBE6" w14:textId="77777777" w:rsidR="00735326" w:rsidRDefault="00A929B2">
      <w:pPr>
        <w:pBdr>
          <w:top w:val="nil"/>
          <w:left w:val="nil"/>
          <w:bottom w:val="nil"/>
          <w:right w:val="nil"/>
          <w:between w:val="nil"/>
        </w:pBdr>
        <w:spacing w:after="1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Patterson B. Some notoungulate braincasts. Field Museum of Natural History Geological Series. 1937; 6: 273–301.</w:t>
      </w:r>
    </w:p>
    <w:p w14:paraId="169A0874" w14:textId="77777777" w:rsidR="00735326" w:rsidRDefault="00A929B2">
      <w:pPr>
        <w:pBdr>
          <w:top w:val="nil"/>
          <w:left w:val="nil"/>
          <w:bottom w:val="nil"/>
          <w:right w:val="nil"/>
          <w:between w:val="nil"/>
        </w:pBdr>
        <w:spacing w:after="1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Peterson OA. Report upon the material discovered in the upper Eocene of th</w:t>
      </w:r>
      <w:r>
        <w:rPr>
          <w:rFonts w:ascii="Times New Roman" w:eastAsia="Times New Roman" w:hAnsi="Times New Roman" w:cs="Times New Roman"/>
          <w:color w:val="000000"/>
          <w:sz w:val="24"/>
          <w:szCs w:val="24"/>
        </w:rPr>
        <w:t>e Uinta Basin by Earl Douglas in the years 1908-1909, and by OA Peterson in 1912. Annals of the Carnegie Museum. 1919; 12:40–168.</w:t>
      </w:r>
    </w:p>
    <w:p w14:paraId="2E431213" w14:textId="77777777" w:rsidR="00735326" w:rsidRDefault="00A929B2">
      <w:pPr>
        <w:pBdr>
          <w:top w:val="nil"/>
          <w:left w:val="nil"/>
          <w:bottom w:val="nil"/>
          <w:right w:val="nil"/>
          <w:between w:val="nil"/>
        </w:pBdr>
        <w:spacing w:after="1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Piveteau J. Traité de paléontologie, tome VI, vol. 2. Paris: Masson; 1958.</w:t>
      </w:r>
    </w:p>
    <w:p w14:paraId="5E1924C3" w14:textId="77777777" w:rsidR="00735326" w:rsidRDefault="00A929B2">
      <w:pPr>
        <w:pBdr>
          <w:top w:val="nil"/>
          <w:left w:val="nil"/>
          <w:bottom w:val="nil"/>
          <w:right w:val="nil"/>
          <w:between w:val="nil"/>
        </w:pBdr>
        <w:spacing w:after="1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Piveteau J. Traité de Paléontologie, tome VI, vol. </w:t>
      </w:r>
      <w:r>
        <w:rPr>
          <w:rFonts w:ascii="Times New Roman" w:eastAsia="Times New Roman" w:hAnsi="Times New Roman" w:cs="Times New Roman"/>
          <w:color w:val="000000"/>
          <w:sz w:val="24"/>
          <w:szCs w:val="24"/>
        </w:rPr>
        <w:t>1. Paris: Masson; 1961.</w:t>
      </w:r>
    </w:p>
    <w:p w14:paraId="05A44015"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Radinsky LB. Origin and early evolution of North American Tapiroidea. Yale University: Bulletin of the Peabody Museum of Natural History 17; 1963.</w:t>
      </w:r>
    </w:p>
    <w:p w14:paraId="093B270C" w14:textId="77777777" w:rsidR="00735326" w:rsidRDefault="00A929B2">
      <w:pPr>
        <w:spacing w:after="100" w:line="480" w:lineRule="auto"/>
      </w:pPr>
      <w:r>
        <w:rPr>
          <w:rFonts w:ascii="Times New Roman" w:eastAsia="Times New Roman" w:hAnsi="Times New Roman" w:cs="Times New Roman"/>
          <w:sz w:val="24"/>
          <w:szCs w:val="24"/>
        </w:rPr>
        <w:t xml:space="preserve">Radinsky LB. The brain of </w:t>
      </w:r>
      <w:r>
        <w:rPr>
          <w:rFonts w:ascii="Times New Roman" w:eastAsia="Times New Roman" w:hAnsi="Times New Roman" w:cs="Times New Roman"/>
          <w:i/>
          <w:sz w:val="24"/>
          <w:szCs w:val="24"/>
        </w:rPr>
        <w:t>Mesonyx</w:t>
      </w:r>
      <w:r>
        <w:rPr>
          <w:rFonts w:ascii="Times New Roman" w:eastAsia="Times New Roman" w:hAnsi="Times New Roman" w:cs="Times New Roman"/>
          <w:sz w:val="24"/>
          <w:szCs w:val="24"/>
        </w:rPr>
        <w:t xml:space="preserve">, a Middle Eocene mesonychid condylarth. Fieldiana: </w:t>
      </w:r>
      <w:r>
        <w:rPr>
          <w:rFonts w:ascii="Times New Roman" w:eastAsia="Times New Roman" w:hAnsi="Times New Roman" w:cs="Times New Roman"/>
          <w:sz w:val="24"/>
          <w:szCs w:val="24"/>
        </w:rPr>
        <w:t>Geology. 1976a; 33: 323–337.</w:t>
      </w:r>
    </w:p>
    <w:p w14:paraId="3D559A6D" w14:textId="77777777" w:rsidR="00735326" w:rsidRDefault="00A929B2">
      <w:pPr>
        <w:spacing w:after="100" w:line="480" w:lineRule="auto"/>
      </w:pPr>
      <w:r>
        <w:rPr>
          <w:rFonts w:ascii="Times New Roman" w:eastAsia="Times New Roman" w:hAnsi="Times New Roman" w:cs="Times New Roman"/>
          <w:sz w:val="24"/>
          <w:szCs w:val="24"/>
        </w:rPr>
        <w:t>Radinsky L. Oldest horse brains: more advanced than previously realized.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Science 1976b; 194:626-627.</w:t>
      </w:r>
    </w:p>
    <w:p w14:paraId="181221BD"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Radinsky L. Evolution of brain size in carnivores and ungulates. American Naturalist. 1978; 112: 815–831.</w:t>
      </w:r>
    </w:p>
    <w:p w14:paraId="0AA516D8"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Radinsky L. The Foss</w:t>
      </w:r>
      <w:r>
        <w:rPr>
          <w:rFonts w:ascii="Times New Roman" w:eastAsia="Times New Roman" w:hAnsi="Times New Roman" w:cs="Times New Roman"/>
          <w:sz w:val="24"/>
          <w:szCs w:val="24"/>
        </w:rPr>
        <w:t>il Record of Primate Brain Evolution. The James Arthur Lecture. American Museum of Natural History, New York. 1979.</w:t>
      </w:r>
    </w:p>
    <w:p w14:paraId="7A6A255F"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Radinsky L. Brain evolution in extinct South American ungulates. Brain, Behavior and Evolution. 1981; 18: 169–187.</w:t>
      </w:r>
    </w:p>
    <w:p w14:paraId="5528A399" w14:textId="77777777" w:rsidR="00735326" w:rsidRDefault="00A929B2">
      <w:pPr>
        <w:spacing w:after="100" w:line="480" w:lineRule="auto"/>
      </w:pPr>
      <w:r>
        <w:rPr>
          <w:rFonts w:ascii="Times New Roman" w:eastAsia="Times New Roman" w:hAnsi="Times New Roman" w:cs="Times New Roman"/>
          <w:sz w:val="24"/>
          <w:szCs w:val="24"/>
        </w:rPr>
        <w:t xml:space="preserve">Rothwell T. Phylogenetic </w:t>
      </w:r>
      <w:r>
        <w:rPr>
          <w:rFonts w:ascii="Times New Roman" w:eastAsia="Times New Roman" w:hAnsi="Times New Roman" w:cs="Times New Roman"/>
          <w:sz w:val="24"/>
          <w:szCs w:val="24"/>
        </w:rPr>
        <w:t xml:space="preserve">systematics of North American </w:t>
      </w:r>
      <w:r>
        <w:rPr>
          <w:rFonts w:ascii="Times New Roman" w:eastAsia="Times New Roman" w:hAnsi="Times New Roman" w:cs="Times New Roman"/>
          <w:i/>
          <w:sz w:val="24"/>
          <w:szCs w:val="24"/>
        </w:rPr>
        <w:t>Pseudaelurus</w:t>
      </w:r>
      <w:r>
        <w:rPr>
          <w:rFonts w:ascii="Times New Roman" w:eastAsia="Times New Roman" w:hAnsi="Times New Roman" w:cs="Times New Roman"/>
          <w:sz w:val="24"/>
          <w:szCs w:val="24"/>
        </w:rPr>
        <w:t xml:space="preserve"> (Carnivora: Felidae). American Museum Novitates. 2003; No. 3403. </w:t>
      </w:r>
    </w:p>
    <w:p w14:paraId="1319089D"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Russell DE, Sigogneau D. Étude de moulages endocraniens de mammifères paléocènes. Memoires du Muséum National D’Histoire Naturelle, Paris. 1965; 16</w:t>
      </w:r>
      <w:r>
        <w:rPr>
          <w:rFonts w:ascii="Times New Roman" w:eastAsia="Times New Roman" w:hAnsi="Times New Roman" w:cs="Times New Roman"/>
          <w:sz w:val="24"/>
          <w:szCs w:val="24"/>
        </w:rPr>
        <w:t>: 1–43.</w:t>
      </w:r>
    </w:p>
    <w:p w14:paraId="426C3551"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Sanders WJ, Rasmussen DT, Kappelman J. Embrithopoda. In: Werdelin L, Sanders WJ, editors. Cenozoic mammals of Africa. Berkeley: University of California Press; 2010.</w:t>
      </w:r>
    </w:p>
    <w:p w14:paraId="4C464CCD"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Savage RJG, Long MR. Mammal evolution: An illustrated guide. London: British Museu</w:t>
      </w:r>
      <w:r>
        <w:rPr>
          <w:rFonts w:ascii="Times New Roman" w:eastAsia="Times New Roman" w:hAnsi="Times New Roman" w:cs="Times New Roman"/>
          <w:sz w:val="24"/>
          <w:szCs w:val="24"/>
        </w:rPr>
        <w:t>m (Natural History); 1986.</w:t>
      </w:r>
    </w:p>
    <w:p w14:paraId="3FFD2F49" w14:textId="77777777" w:rsidR="00735326" w:rsidRDefault="00A929B2">
      <w:pPr>
        <w:spacing w:after="100" w:line="480" w:lineRule="auto"/>
      </w:pPr>
      <w:r>
        <w:rPr>
          <w:rFonts w:ascii="Times New Roman" w:eastAsia="Times New Roman" w:hAnsi="Times New Roman" w:cs="Times New Roman"/>
          <w:sz w:val="24"/>
          <w:szCs w:val="24"/>
        </w:rPr>
        <w:t>Scott WB. A History of Land Mammals in the Western Hemisphere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edition). New York: Macmillan; 1937.</w:t>
      </w:r>
    </w:p>
    <w:p w14:paraId="6F0BE30D" w14:textId="77777777" w:rsidR="00735326" w:rsidRDefault="00A929B2">
      <w:pPr>
        <w:spacing w:after="100" w:line="480" w:lineRule="auto"/>
      </w:pPr>
      <w:r>
        <w:rPr>
          <w:rFonts w:ascii="Times New Roman" w:eastAsia="Times New Roman" w:hAnsi="Times New Roman" w:cs="Times New Roman"/>
          <w:sz w:val="24"/>
          <w:szCs w:val="24"/>
        </w:rPr>
        <w:t>Secord R, Gingerich PD, Smith ME, Clyde WC, Wilf P, Singer BS.</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Geochronology and mammalian biostratigraphy of middle and upper Paleocene continental strata, Bighorn Basin, Wyoming. American Journal of Science. 2006; 306: 211–245.</w:t>
      </w:r>
    </w:p>
    <w:p w14:paraId="36125A44"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Simpson GG. Horses. London and New York: Oxford University Press; 1951.</w:t>
      </w:r>
    </w:p>
    <w:p w14:paraId="791DB5F2" w14:textId="77777777" w:rsidR="00735326" w:rsidRDefault="00A929B2">
      <w:pPr>
        <w:spacing w:after="100" w:line="480" w:lineRule="auto"/>
      </w:pPr>
      <w:r>
        <w:rPr>
          <w:rFonts w:ascii="Times New Roman" w:eastAsia="Times New Roman" w:hAnsi="Times New Roman" w:cs="Times New Roman"/>
          <w:sz w:val="24"/>
          <w:szCs w:val="24"/>
        </w:rPr>
        <w:t>Stevens MS, Steve</w:t>
      </w:r>
      <w:r>
        <w:rPr>
          <w:rFonts w:ascii="Times New Roman" w:eastAsia="Times New Roman" w:hAnsi="Times New Roman" w:cs="Times New Roman"/>
          <w:sz w:val="24"/>
          <w:szCs w:val="24"/>
        </w:rPr>
        <w:t>ns JB</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Family Merycoidodontidae. In: Prothero DR, Foss SE, editors. The evolution of Artiodactyls. Baltimore: Johns Hopkins University Press; 2007. pp. 157–168.</w:t>
      </w:r>
    </w:p>
    <w:p w14:paraId="03D9FD8D"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Stephan H, Frahm HD, Baron G. New and revised data on volumes of brain structures in insectivor</w:t>
      </w:r>
      <w:r>
        <w:rPr>
          <w:rFonts w:ascii="Times New Roman" w:eastAsia="Times New Roman" w:hAnsi="Times New Roman" w:cs="Times New Roman"/>
          <w:sz w:val="24"/>
          <w:szCs w:val="24"/>
        </w:rPr>
        <w:t>es and primates. Folia Primatologica. 1981; 35: 1–29.</w:t>
      </w:r>
      <w:r>
        <w:rPr>
          <w:rFonts w:ascii="Times New Roman" w:eastAsia="Times New Roman" w:hAnsi="Times New Roman" w:cs="Times New Roman"/>
          <w:sz w:val="24"/>
          <w:szCs w:val="24"/>
        </w:rPr>
        <w:br/>
        <w:t>Stevens MS, Stevens JB. Merycoidodontinae and Miniochoerinae. The terrestrial Eocene-Oligocene transition in North America. Cambridge University Press, Cambridge. 1996:498–573.</w:t>
      </w:r>
    </w:p>
    <w:p w14:paraId="5CE0CEC8"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Stuky RR. Eocene bunodont</w:t>
      </w:r>
      <w:r>
        <w:rPr>
          <w:rFonts w:ascii="Times New Roman" w:eastAsia="Times New Roman" w:hAnsi="Times New Roman" w:cs="Times New Roman"/>
          <w:sz w:val="24"/>
          <w:szCs w:val="24"/>
        </w:rPr>
        <w:t xml:space="preserve"> and bunoselenodon Aritiodactyla (“dichobunids”). In: Janis CM, Scott KM, Jacobs L, editors. Evolution of Tertiary mammals of North America. Cambridge: Cambridge University Press; 1998. pp. 358–374.</w:t>
      </w:r>
    </w:p>
    <w:p w14:paraId="3769B037"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Thorpe MR. John Day eporeodonts, with descriptions of new</w:t>
      </w:r>
      <w:r>
        <w:rPr>
          <w:rFonts w:ascii="Times New Roman" w:eastAsia="Times New Roman" w:hAnsi="Times New Roman" w:cs="Times New Roman"/>
          <w:sz w:val="24"/>
          <w:szCs w:val="24"/>
        </w:rPr>
        <w:t xml:space="preserve"> genera and species. American Journal of Science, Series 5. 1921; 6: 93–111.</w:t>
      </w:r>
    </w:p>
    <w:p w14:paraId="6C99F47C"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Thorpe MR. The Merycoidodontidae: An extinct group of ruminant mammals. New Haven: Memoirs of the Peabody Museum; Yale University Press; 1937.</w:t>
      </w:r>
    </w:p>
    <w:p w14:paraId="69453653"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Tobias PV. The Brain in Hominid Evolution. New York: Columbia University Press; 1971.</w:t>
      </w:r>
    </w:p>
    <w:p w14:paraId="1F4202F8" w14:textId="77777777" w:rsidR="00735326" w:rsidRDefault="00A929B2">
      <w:pPr>
        <w:spacing w:after="100" w:line="480" w:lineRule="auto"/>
      </w:pPr>
      <w:r>
        <w:rPr>
          <w:rFonts w:ascii="Times New Roman" w:eastAsia="Times New Roman" w:hAnsi="Times New Roman" w:cs="Times New Roman"/>
          <w:color w:val="222222"/>
          <w:sz w:val="24"/>
          <w:szCs w:val="24"/>
        </w:rPr>
        <w:lastRenderedPageBreak/>
        <w:t>Tomiya S. A new basal caniform (Mammalia: Carnivora) from the middle Eocene of North America and remarks on the phylogeny of early carnivorans. PLOS ONE. 2011; 6:e24146.</w:t>
      </w:r>
    </w:p>
    <w:p w14:paraId="42789E63" w14:textId="77777777" w:rsidR="00735326" w:rsidRDefault="00A929B2">
      <w:pPr>
        <w:tabs>
          <w:tab w:val="left" w:pos="1440"/>
        </w:tabs>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Uhen MD. Form, function, and anatomy of Dorudon atrox (Mammalia, Cetacea): An archaeocete from the Middle to Late Eocene of Egypt. University of Michigan Papers on Paleontology. 2004; 34: 1–222.</w:t>
      </w:r>
    </w:p>
    <w:p w14:paraId="286121F2"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 Dongen PAM. Brain size in vertebrates. In: Nieuwenhuys R,</w:t>
      </w:r>
      <w:r>
        <w:rPr>
          <w:rFonts w:ascii="Times New Roman" w:eastAsia="Times New Roman" w:hAnsi="Times New Roman" w:cs="Times New Roman"/>
          <w:sz w:val="24"/>
          <w:szCs w:val="24"/>
        </w:rPr>
        <w:t xml:space="preserve"> ten Donkelaar HJ, Nicholson C, editors. The central nervous system of vertebrates, vol. 3. Berlin: Springer-Verlag; 1998. pp. 2099–2134.</w:t>
      </w:r>
    </w:p>
    <w:p w14:paraId="315FFC8F"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Wall WP. The genus Amynodon and its relationship to other members of the Amynodontidae (Perissodactyla, Rhinocerotoide</w:t>
      </w:r>
      <w:r>
        <w:rPr>
          <w:rFonts w:ascii="Times New Roman" w:eastAsia="Times New Roman" w:hAnsi="Times New Roman" w:cs="Times New Roman"/>
          <w:sz w:val="24"/>
          <w:szCs w:val="24"/>
        </w:rPr>
        <w:t>a). Journal of Paleontology. 1982; 56: 434–443.</w:t>
      </w:r>
    </w:p>
    <w:p w14:paraId="4A68C3E7"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Wall WP. Amynodontidae. In Janis C, Scott KM, Jacobs LL, editors. Evolution of Tertiary mammals of North America, vol.1: Terrestrial carnivores, ungulates, and ungulate like mammals. Cambridge University Pres</w:t>
      </w:r>
      <w:r>
        <w:rPr>
          <w:rFonts w:ascii="Times New Roman" w:eastAsia="Times New Roman" w:hAnsi="Times New Roman" w:cs="Times New Roman"/>
          <w:sz w:val="24"/>
          <w:szCs w:val="24"/>
        </w:rPr>
        <w:t>s, Cambridge, England. 1998. pp. 583–588.</w:t>
      </w:r>
    </w:p>
    <w:p w14:paraId="30305979"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Wang X, Tedford RH, Taylor BE. Phylogenetic systematics of the Borophaginae (Carnivora: Canidae). Bulletin 243. New York: American Museum of Natural History; 1999.</w:t>
      </w:r>
    </w:p>
    <w:p w14:paraId="49E547A8"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Welker WI. Why does cerebral cortex fissure and fo</w:t>
      </w:r>
      <w:r>
        <w:rPr>
          <w:rFonts w:ascii="Times New Roman" w:eastAsia="Times New Roman" w:hAnsi="Times New Roman" w:cs="Times New Roman"/>
          <w:sz w:val="24"/>
          <w:szCs w:val="24"/>
        </w:rPr>
        <w:t>ld? A review of determinants of gyri and sulci. In: Jones EG, Peters A, editors. Cerebral Cortex vol. 8B. New York: Plenum Press; 1990. pp. 1–132.</w:t>
      </w:r>
    </w:p>
    <w:p w14:paraId="7BFAC38E" w14:textId="77777777" w:rsidR="00735326" w:rsidRDefault="00A929B2">
      <w:pPr>
        <w:spacing w:after="100" w:line="480" w:lineRule="auto"/>
      </w:pPr>
      <w:r>
        <w:rPr>
          <w:rFonts w:ascii="Times New Roman" w:eastAsia="Times New Roman" w:hAnsi="Times New Roman" w:cs="Times New Roman"/>
          <w:sz w:val="24"/>
          <w:szCs w:val="24"/>
        </w:rPr>
        <w:t xml:space="preserve">Wells RT, Tedford RH. </w:t>
      </w:r>
      <w:r>
        <w:rPr>
          <w:rFonts w:ascii="Times New Roman" w:eastAsia="Times New Roman" w:hAnsi="Times New Roman" w:cs="Times New Roman"/>
          <w:i/>
          <w:sz w:val="24"/>
          <w:szCs w:val="24"/>
        </w:rPr>
        <w:t>Sthenurus</w:t>
      </w:r>
      <w:r>
        <w:rPr>
          <w:rFonts w:ascii="Times New Roman" w:eastAsia="Times New Roman" w:hAnsi="Times New Roman" w:cs="Times New Roman"/>
          <w:sz w:val="24"/>
          <w:szCs w:val="24"/>
        </w:rPr>
        <w:t xml:space="preserve"> (Macropedia, Marsupopdidae) from the Pleistocene of Lake Callabonna, South Au</w:t>
      </w:r>
      <w:r>
        <w:rPr>
          <w:rFonts w:ascii="Times New Roman" w:eastAsia="Times New Roman" w:hAnsi="Times New Roman" w:cs="Times New Roman"/>
          <w:sz w:val="24"/>
          <w:szCs w:val="24"/>
        </w:rPr>
        <w:t>stralia. New York: Bulletin of the American Museum of Natural History, No. 225; 1995.</w:t>
      </w:r>
    </w:p>
    <w:p w14:paraId="5E2D2262" w14:textId="77777777" w:rsidR="00735326" w:rsidRDefault="00A929B2">
      <w:pPr>
        <w:spacing w:after="100" w:line="480" w:lineRule="auto"/>
      </w:pPr>
      <w:r>
        <w:rPr>
          <w:rFonts w:ascii="Times New Roman" w:eastAsia="Times New Roman" w:hAnsi="Times New Roman" w:cs="Times New Roman"/>
          <w:color w:val="222222"/>
          <w:sz w:val="24"/>
          <w:szCs w:val="24"/>
        </w:rPr>
        <w:t xml:space="preserve">Wesley-Hunt GD, Werdelin L. Basicranial morphology and phylogenetic position of the upper Eocene carnivoramorphan </w:t>
      </w:r>
      <w:r>
        <w:rPr>
          <w:rFonts w:ascii="Times New Roman" w:eastAsia="Times New Roman" w:hAnsi="Times New Roman" w:cs="Times New Roman"/>
          <w:i/>
          <w:color w:val="222222"/>
          <w:sz w:val="24"/>
          <w:szCs w:val="24"/>
        </w:rPr>
        <w:t>Quercygale</w:t>
      </w:r>
      <w:r>
        <w:rPr>
          <w:rFonts w:ascii="Times New Roman" w:eastAsia="Times New Roman" w:hAnsi="Times New Roman" w:cs="Times New Roman"/>
          <w:color w:val="222222"/>
          <w:sz w:val="24"/>
          <w:szCs w:val="24"/>
        </w:rPr>
        <w:t>. Acta Palaeontologica Polonica. 2005;50:837–8</w:t>
      </w:r>
      <w:r>
        <w:rPr>
          <w:rFonts w:ascii="Times New Roman" w:eastAsia="Times New Roman" w:hAnsi="Times New Roman" w:cs="Times New Roman"/>
          <w:color w:val="222222"/>
          <w:sz w:val="24"/>
          <w:szCs w:val="24"/>
        </w:rPr>
        <w:t>46.</w:t>
      </w:r>
    </w:p>
    <w:p w14:paraId="048CF6ED"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Wilson JA. Early Tertiary vertebrate faunas, Vieja Group, Trans-Pecos Texas: Agriochoeridae and Merycoidodontidae. Texas Memorial Museum Bulletin. 1971; 18:1–83.</w:t>
      </w:r>
    </w:p>
    <w:p w14:paraId="2EE99619" w14:textId="77777777" w:rsidR="00735326" w:rsidRDefault="00A929B2">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Woodburne MO, editor. Late Cretaceous and Cenozoic Mammals of North America. New York: Col</w:t>
      </w:r>
      <w:r>
        <w:rPr>
          <w:rFonts w:ascii="Times New Roman" w:eastAsia="Times New Roman" w:hAnsi="Times New Roman" w:cs="Times New Roman"/>
          <w:sz w:val="24"/>
          <w:szCs w:val="24"/>
        </w:rPr>
        <w:t>umbia University Press. 2004.</w:t>
      </w:r>
    </w:p>
    <w:p w14:paraId="5230192B" w14:textId="77777777" w:rsidR="00735326" w:rsidRDefault="00A929B2">
      <w:pPr>
        <w:spacing w:after="100" w:line="480" w:lineRule="auto"/>
      </w:pPr>
      <w:r>
        <w:rPr>
          <w:rFonts w:ascii="Times New Roman" w:eastAsia="Times New Roman" w:hAnsi="Times New Roman" w:cs="Times New Roman"/>
          <w:sz w:val="24"/>
          <w:szCs w:val="24"/>
        </w:rPr>
        <w:t xml:space="preserve">Woodward AS. On some remains of </w:t>
      </w:r>
      <w:r>
        <w:rPr>
          <w:rFonts w:ascii="Times New Roman" w:eastAsia="Times New Roman" w:hAnsi="Times New Roman" w:cs="Times New Roman"/>
          <w:i/>
          <w:sz w:val="24"/>
          <w:szCs w:val="24"/>
        </w:rPr>
        <w:t>Grypotherium (Neomylodon) lista</w:t>
      </w:r>
      <w:r>
        <w:rPr>
          <w:rFonts w:ascii="Times New Roman" w:eastAsia="Times New Roman" w:hAnsi="Times New Roman" w:cs="Times New Roman"/>
          <w:i/>
          <w:sz w:val="24"/>
          <w:szCs w:val="24"/>
          <w:u w:val="single"/>
        </w:rPr>
        <w:t>i</w:t>
      </w:r>
      <w:r>
        <w:rPr>
          <w:rFonts w:ascii="Times New Roman" w:eastAsia="Times New Roman" w:hAnsi="Times New Roman" w:cs="Times New Roman"/>
          <w:sz w:val="24"/>
          <w:szCs w:val="24"/>
        </w:rPr>
        <w:t xml:space="preserve"> and associated mammals from a cavern near Consuelo Cove, Last Hope Inlet, Patagonia. Proceedings of the Zoological Society of London. 1900: 64–79.</w:t>
      </w:r>
    </w:p>
    <w:p w14:paraId="1A426987" w14:textId="77777777" w:rsidR="00735326" w:rsidRDefault="00A929B2">
      <w:pPr>
        <w:spacing w:after="100" w:line="480" w:lineRule="auto"/>
      </w:pPr>
      <w:r>
        <w:rPr>
          <w:rFonts w:ascii="Times New Roman" w:eastAsia="Times New Roman" w:hAnsi="Times New Roman" w:cs="Times New Roman"/>
          <w:sz w:val="24"/>
          <w:szCs w:val="24"/>
        </w:rPr>
        <w:t>Zhou X</w:t>
      </w:r>
      <w:bookmarkStart w:id="340" w:name="ihv636" w:colFirst="0" w:colLast="0"/>
      <w:bookmarkStart w:id="341" w:name="32hioqz" w:colFirst="0" w:colLast="0"/>
      <w:bookmarkEnd w:id="340"/>
      <w:bookmarkEnd w:id="341"/>
      <w:r>
        <w:rPr>
          <w:rFonts w:ascii="Times New Roman" w:eastAsia="Times New Roman" w:hAnsi="Times New Roman" w:cs="Times New Roman"/>
          <w:sz w:val="24"/>
          <w:szCs w:val="24"/>
        </w:rPr>
        <w:t xml:space="preserve">, Sanders WJ, Gingerich PD. Functional and behavioral implications of vertebral structure in </w:t>
      </w:r>
      <w:r>
        <w:rPr>
          <w:rFonts w:ascii="Times New Roman" w:eastAsia="Times New Roman" w:hAnsi="Times New Roman" w:cs="Times New Roman"/>
          <w:i/>
          <w:sz w:val="24"/>
          <w:szCs w:val="24"/>
        </w:rPr>
        <w:t>Pachyaena ossifraga</w:t>
      </w:r>
      <w:r>
        <w:rPr>
          <w:rFonts w:ascii="Times New Roman" w:eastAsia="Times New Roman" w:hAnsi="Times New Roman" w:cs="Times New Roman"/>
          <w:sz w:val="24"/>
          <w:szCs w:val="24"/>
        </w:rPr>
        <w:t xml:space="preserve"> (Mammalia, Mesonychia). Contributions from the Museum of Paleontology, University of Michigan. 1992; 28: 289–319.</w:t>
      </w:r>
    </w:p>
    <w:p w14:paraId="00D730E5" w14:textId="77777777" w:rsidR="00735326" w:rsidRDefault="00735326"/>
    <w:p w14:paraId="5A7B744B" w14:textId="77777777" w:rsidR="00735326" w:rsidRDefault="00735326"/>
    <w:sectPr w:rsidR="00735326">
      <w:footerReference w:type="default" r:id="rId14"/>
      <w:pgSz w:w="11906" w:h="16838"/>
      <w:pgMar w:top="1440" w:right="1440" w:bottom="1440" w:left="1440" w:header="0"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2" w:author="Catherine Early (she/her)" w:date="2023-06-14T20:29:00Z" w:initials="">
    <w:p w14:paraId="77111002" w14:textId="77777777" w:rsidR="00735326" w:rsidRDefault="00A929B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According to FMNH records, t</w:t>
      </w:r>
      <w:r>
        <w:rPr>
          <w:rFonts w:ascii="Arial" w:eastAsia="Arial" w:hAnsi="Arial" w:cs="Arial"/>
          <w:color w:val="000000"/>
        </w:rPr>
        <w:t>hese are two copies of the same specimen (YPM VPPU 12588)</w:t>
      </w:r>
    </w:p>
  </w:comment>
  <w:comment w:id="239" w:author="Catherine Early (she/her)" w:date="2023-03-30T23:39:00Z" w:initials="">
    <w:p w14:paraId="64A00F37" w14:textId="77777777" w:rsidR="00735326" w:rsidRDefault="00A929B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specimen was identified without a specific epithet in the AMNH database and he uses a different specific epithet in the figure captions. I suggest we delete the specific epithets without other evidence to support one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111002" w15:done="0"/>
  <w15:commentEx w15:paraId="64A00F3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A3184" w14:textId="77777777" w:rsidR="00A929B2" w:rsidRDefault="00A929B2">
      <w:pPr>
        <w:spacing w:after="0" w:line="240" w:lineRule="auto"/>
      </w:pPr>
      <w:r>
        <w:separator/>
      </w:r>
    </w:p>
  </w:endnote>
  <w:endnote w:type="continuationSeparator" w:id="0">
    <w:p w14:paraId="2A843246" w14:textId="77777777" w:rsidR="00A929B2" w:rsidRDefault="00A9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ungsuh">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497CB" w14:textId="3BE12984" w:rsidR="00735326" w:rsidRDefault="00A929B2">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sidR="00BC36A9">
      <w:rPr>
        <w:color w:val="000000"/>
      </w:rPr>
      <w:fldChar w:fldCharType="separate"/>
    </w:r>
    <w:r w:rsidR="002977BF">
      <w:rPr>
        <w:noProof/>
        <w:color w:val="000000"/>
      </w:rPr>
      <w:t>66</w:t>
    </w:r>
    <w:r>
      <w:rPr>
        <w:color w:val="000000"/>
      </w:rPr>
      <w:fldChar w:fldCharType="end"/>
    </w:r>
  </w:p>
  <w:p w14:paraId="77902F91" w14:textId="77777777" w:rsidR="00735326" w:rsidRDefault="0073532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F17C5" w14:textId="77777777" w:rsidR="00A929B2" w:rsidRDefault="00A929B2">
      <w:pPr>
        <w:spacing w:after="0" w:line="240" w:lineRule="auto"/>
      </w:pPr>
      <w:r>
        <w:separator/>
      </w:r>
    </w:p>
  </w:footnote>
  <w:footnote w:type="continuationSeparator" w:id="0">
    <w:p w14:paraId="21F219A4" w14:textId="77777777" w:rsidR="00A929B2" w:rsidRDefault="00A929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326"/>
    <w:rsid w:val="002977BF"/>
    <w:rsid w:val="00735326"/>
    <w:rsid w:val="00A929B2"/>
    <w:rsid w:val="00BC3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91EED"/>
  <w15:docId w15:val="{1FEB0432-71DA-4321-AD3C-C7849CFCA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line="480" w:lineRule="auto"/>
      <w:outlineLvl w:val="0"/>
    </w:pPr>
    <w:rPr>
      <w:rFonts w:ascii="Times New Roman" w:eastAsia="Times New Roman" w:hAnsi="Times New Roman" w:cs="Times New Roman"/>
      <w:b/>
      <w:sz w:val="36"/>
      <w:szCs w:val="36"/>
    </w:rPr>
  </w:style>
  <w:style w:type="paragraph" w:styleId="Heading2">
    <w:name w:val="heading 2"/>
    <w:basedOn w:val="Normal"/>
    <w:next w:val="Normal"/>
    <w:pPr>
      <w:keepNext/>
      <w:keepLines/>
      <w:spacing w:before="200" w:after="0"/>
      <w:outlineLvl w:val="1"/>
    </w:pPr>
    <w:rPr>
      <w:rFonts w:ascii="Times New Roman" w:eastAsia="Times New Roman" w:hAnsi="Times New Roman" w:cs="Times New Roman"/>
      <w:b/>
      <w:sz w:val="32"/>
      <w:szCs w:val="32"/>
    </w:rPr>
  </w:style>
  <w:style w:type="paragraph" w:styleId="Heading3">
    <w:name w:val="heading 3"/>
    <w:basedOn w:val="Normal"/>
    <w:next w:val="Normal"/>
    <w:pPr>
      <w:keepNext/>
      <w:keepLines/>
      <w:spacing w:before="200" w:after="0"/>
      <w:outlineLvl w:val="2"/>
    </w:pPr>
    <w:rPr>
      <w:rFonts w:ascii="Times New Roman" w:eastAsia="Times New Roman" w:hAnsi="Times New Roman" w:cs="Times New Roman"/>
      <w:b/>
      <w:sz w:val="28"/>
      <w:szCs w:val="28"/>
    </w:rPr>
  </w:style>
  <w:style w:type="paragraph" w:styleId="Heading4">
    <w:name w:val="heading 4"/>
    <w:basedOn w:val="Normal"/>
    <w:next w:val="Normal"/>
    <w:pPr>
      <w:keepNext/>
      <w:keepLines/>
      <w:spacing w:before="200" w:after="0"/>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00" w:after="0"/>
      <w:outlineLvl w:val="4"/>
    </w:pPr>
    <w:rPr>
      <w:color w:val="1F3763"/>
    </w:rPr>
  </w:style>
  <w:style w:type="paragraph" w:styleId="Heading6">
    <w:name w:val="heading 6"/>
    <w:basedOn w:val="Normal"/>
    <w:next w:val="Normal"/>
    <w:pPr>
      <w:keepNext/>
      <w:keepLines/>
      <w:spacing w:before="200" w:after="0"/>
      <w:outlineLvl w:val="5"/>
    </w:pPr>
    <w:rPr>
      <w:i/>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160" w:line="360" w:lineRule="auto"/>
    </w:pPr>
    <w:rPr>
      <w:color w:val="5A5A5A"/>
    </w:rPr>
  </w:style>
  <w:style w:type="table" w:customStyle="1" w:styleId="a">
    <w:basedOn w:val="TableNormal"/>
    <w:tblPr>
      <w:tblStyleRowBandSize w:val="1"/>
      <w:tblStyleColBandSize w:val="1"/>
      <w:tblCellMar>
        <w:left w:w="103"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doi.org/10.1371/journal.pone.0156558"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brainmuseum.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21048</Words>
  <Characters>119974</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Morhardt</dc:creator>
  <cp:lastModifiedBy>Ashley Morhardt</cp:lastModifiedBy>
  <cp:revision>3</cp:revision>
  <dcterms:created xsi:type="dcterms:W3CDTF">2025-08-25T20:21:00Z</dcterms:created>
  <dcterms:modified xsi:type="dcterms:W3CDTF">2025-08-25T20:21:00Z</dcterms:modified>
</cp:coreProperties>
</file>