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9CB9F" w14:textId="77777777" w:rsidR="00654DD8" w:rsidRPr="003777D6" w:rsidRDefault="00654DD8" w:rsidP="00654DD8">
      <w:pPr>
        <w:jc w:val="center"/>
        <w:rPr>
          <w:rFonts w:ascii="Times" w:hAnsi="Times" w:cs="Arial"/>
          <w:b/>
          <w:bCs/>
          <w:color w:val="000000" w:themeColor="text1"/>
          <w:sz w:val="32"/>
          <w:szCs w:val="36"/>
        </w:rPr>
      </w:pPr>
      <w:r w:rsidRPr="003777D6">
        <w:rPr>
          <w:rFonts w:ascii="Times" w:hAnsi="Times" w:cs="Arial"/>
          <w:b/>
          <w:bCs/>
          <w:color w:val="000000" w:themeColor="text1"/>
          <w:sz w:val="32"/>
          <w:szCs w:val="36"/>
        </w:rPr>
        <w:t>Supplementary Materials</w:t>
      </w:r>
    </w:p>
    <w:p w14:paraId="0D541468" w14:textId="23A04261" w:rsidR="00654DD8" w:rsidRPr="00F30908" w:rsidRDefault="00654DD8" w:rsidP="002F2FAB">
      <w:pPr>
        <w:pStyle w:val="Heading2"/>
        <w:rPr>
          <w:rFonts w:ascii="Times" w:eastAsiaTheme="minorEastAsia" w:hAnsi="Times" w:cs="Arial"/>
          <w:b/>
          <w:bCs/>
          <w:i/>
          <w:iCs/>
          <w:color w:val="000000" w:themeColor="text1"/>
          <w:sz w:val="28"/>
          <w:szCs w:val="32"/>
        </w:rPr>
      </w:pPr>
      <w:r w:rsidRPr="00F30908">
        <w:rPr>
          <w:rFonts w:ascii="Times" w:eastAsiaTheme="minorEastAsia" w:hAnsi="Times" w:cs="Arial" w:hint="eastAsia"/>
          <w:b/>
          <w:bCs/>
          <w:i/>
          <w:iCs/>
          <w:color w:val="000000" w:themeColor="text1"/>
          <w:sz w:val="28"/>
          <w:szCs w:val="32"/>
        </w:rPr>
        <w:t xml:space="preserve">S1. </w:t>
      </w:r>
      <w:r w:rsidR="00E259C2" w:rsidRPr="00F30908">
        <w:rPr>
          <w:rFonts w:ascii="Times" w:eastAsiaTheme="minorEastAsia" w:hAnsi="Times" w:cs="Arial" w:hint="eastAsia"/>
          <w:b/>
          <w:bCs/>
          <w:i/>
          <w:iCs/>
          <w:color w:val="000000" w:themeColor="text1"/>
          <w:sz w:val="28"/>
          <w:szCs w:val="32"/>
        </w:rPr>
        <w:t>Methodology</w:t>
      </w:r>
    </w:p>
    <w:p w14:paraId="39D23485" w14:textId="77777777" w:rsidR="00F30908" w:rsidRPr="00F30908" w:rsidRDefault="00F30908" w:rsidP="00F30908"/>
    <w:p w14:paraId="21545323" w14:textId="0B7B5A06" w:rsidR="00F30908" w:rsidRPr="00F30908" w:rsidRDefault="00F30908" w:rsidP="00F30908">
      <w:pPr>
        <w:pStyle w:val="1"/>
        <w:spacing w:line="288" w:lineRule="auto"/>
        <w:jc w:val="both"/>
        <w:rPr>
          <w:rFonts w:ascii="Times" w:hAnsi="Times"/>
          <w:b/>
          <w:bCs/>
          <w:i/>
          <w:iCs/>
          <w:color w:val="000000" w:themeColor="text1"/>
          <w:sz w:val="28"/>
          <w:szCs w:val="28"/>
        </w:rPr>
      </w:pPr>
      <w:r>
        <w:rPr>
          <w:rFonts w:ascii="Times" w:hAnsi="Times" w:hint="eastAsia"/>
          <w:b/>
          <w:bCs/>
          <w:i/>
          <w:iCs/>
          <w:color w:val="000000" w:themeColor="text1"/>
          <w:sz w:val="28"/>
          <w:szCs w:val="28"/>
        </w:rPr>
        <w:t>S1.1</w:t>
      </w:r>
      <w:r>
        <w:rPr>
          <w:rFonts w:ascii="Times" w:hAnsi="Times" w:hint="eastAsia"/>
          <w:b/>
          <w:bCs/>
          <w:i/>
          <w:iCs/>
          <w:color w:val="000000" w:themeColor="text1"/>
          <w:sz w:val="28"/>
          <w:szCs w:val="28"/>
          <w:lang w:eastAsia="zh-CN"/>
        </w:rPr>
        <w:t>:</w:t>
      </w:r>
      <w:r>
        <w:rPr>
          <w:rFonts w:ascii="Times" w:hAnsi="Times" w:hint="eastAsia"/>
          <w:b/>
          <w:bCs/>
          <w:i/>
          <w:iCs/>
          <w:color w:val="000000" w:themeColor="text1"/>
          <w:sz w:val="28"/>
          <w:szCs w:val="28"/>
        </w:rPr>
        <w:t xml:space="preserve"> </w:t>
      </w:r>
      <w:r w:rsidRPr="00F30908">
        <w:rPr>
          <w:rFonts w:ascii="Times" w:hAnsi="Times"/>
          <w:b/>
          <w:bCs/>
          <w:i/>
          <w:iCs/>
          <w:color w:val="000000" w:themeColor="text1"/>
          <w:sz w:val="28"/>
          <w:szCs w:val="28"/>
        </w:rPr>
        <w:t>Reliability checks</w:t>
      </w:r>
      <w:r w:rsidRPr="00F30908">
        <w:rPr>
          <w:rFonts w:ascii="Times" w:hAnsi="Times" w:hint="eastAsia"/>
          <w:b/>
          <w:bCs/>
          <w:i/>
          <w:iCs/>
          <w:color w:val="000000" w:themeColor="text1"/>
          <w:sz w:val="28"/>
          <w:szCs w:val="28"/>
        </w:rPr>
        <w:t xml:space="preserve"> of sample annotation</w:t>
      </w:r>
      <w:r w:rsidRPr="00F30908">
        <w:rPr>
          <w:rFonts w:ascii="Times" w:hAnsi="Times"/>
          <w:b/>
          <w:bCs/>
          <w:i/>
          <w:iCs/>
          <w:color w:val="000000" w:themeColor="text1"/>
          <w:sz w:val="28"/>
          <w:szCs w:val="28"/>
        </w:rPr>
        <w:t>.</w:t>
      </w:r>
    </w:p>
    <w:p w14:paraId="2A9524A9" w14:textId="70A6DDDC" w:rsidR="00F30908" w:rsidRDefault="00F30908" w:rsidP="00F30908">
      <w:pPr>
        <w:pStyle w:val="1"/>
        <w:spacing w:line="288" w:lineRule="auto"/>
        <w:rPr>
          <w:rFonts w:ascii="Times" w:hAnsi="Times"/>
          <w:color w:val="000000" w:themeColor="text1"/>
          <w:sz w:val="24"/>
        </w:rPr>
      </w:pPr>
      <w:r w:rsidRPr="00F30908">
        <w:rPr>
          <w:rFonts w:ascii="Times" w:hAnsi="Times"/>
          <w:color w:val="000000" w:themeColor="text1"/>
          <w:sz w:val="24"/>
        </w:rPr>
        <w:t xml:space="preserve">For each index (MGI, PFI), we </w:t>
      </w:r>
      <w:r w:rsidRPr="00F30908">
        <w:rPr>
          <w:rFonts w:ascii="Times" w:hAnsi="Times" w:hint="eastAsia"/>
          <w:color w:val="000000" w:themeColor="text1"/>
          <w:sz w:val="24"/>
        </w:rPr>
        <w:t xml:space="preserve">randomly </w:t>
      </w:r>
      <w:r w:rsidRPr="00F30908">
        <w:rPr>
          <w:rFonts w:ascii="Times" w:hAnsi="Times"/>
          <w:color w:val="000000" w:themeColor="text1"/>
          <w:sz w:val="24"/>
        </w:rPr>
        <w:t>sampled 10 images (</w:t>
      </w:r>
      <w:r w:rsidRPr="00F30908">
        <w:rPr>
          <w:rFonts w:ascii="Times" w:hAnsi="Times" w:hint="eastAsia"/>
          <w:color w:val="000000" w:themeColor="text1"/>
          <w:sz w:val="24"/>
        </w:rPr>
        <w:t xml:space="preserve">with 98 </w:t>
      </w:r>
      <w:r w:rsidRPr="00F30908">
        <w:rPr>
          <w:rFonts w:ascii="Times" w:hAnsi="Times"/>
          <w:color w:val="000000" w:themeColor="text1"/>
          <w:sz w:val="24"/>
        </w:rPr>
        <w:t xml:space="preserve">units </w:t>
      </w:r>
      <w:r w:rsidRPr="00F30908">
        <w:rPr>
          <w:rFonts w:ascii="Times" w:hAnsi="Times" w:hint="eastAsia"/>
          <w:color w:val="000000" w:themeColor="text1"/>
          <w:sz w:val="24"/>
        </w:rPr>
        <w:t>for MGI</w:t>
      </w:r>
      <w:r w:rsidRPr="00F30908">
        <w:rPr>
          <w:rFonts w:ascii="Times" w:hAnsi="Times"/>
          <w:color w:val="000000" w:themeColor="text1"/>
          <w:sz w:val="24"/>
        </w:rPr>
        <w:t xml:space="preserve"> </w:t>
      </w:r>
      <w:r w:rsidRPr="00F30908">
        <w:rPr>
          <w:rFonts w:ascii="Times" w:hAnsi="Times" w:hint="eastAsia"/>
          <w:color w:val="000000" w:themeColor="text1"/>
          <w:sz w:val="24"/>
        </w:rPr>
        <w:t xml:space="preserve">and 100 units for PFI </w:t>
      </w:r>
      <w:r w:rsidRPr="00F30908">
        <w:rPr>
          <w:rFonts w:ascii="Times" w:hAnsi="Times"/>
          <w:color w:val="000000" w:themeColor="text1"/>
          <w:sz w:val="24"/>
        </w:rPr>
        <w:t>per annotator)</w:t>
      </w:r>
      <w:r w:rsidRPr="00F30908">
        <w:rPr>
          <w:rFonts w:ascii="Times" w:hAnsi="Times" w:hint="eastAsia"/>
          <w:color w:val="000000" w:themeColor="text1"/>
          <w:sz w:val="24"/>
        </w:rPr>
        <w:t xml:space="preserve"> from the database</w:t>
      </w:r>
      <w:r w:rsidRPr="00F30908">
        <w:rPr>
          <w:rFonts w:ascii="Times" w:hAnsi="Times"/>
          <w:color w:val="000000" w:themeColor="text1"/>
          <w:sz w:val="24"/>
        </w:rPr>
        <w:t xml:space="preserve">. </w:t>
      </w:r>
      <w:r w:rsidRPr="00F30908">
        <w:rPr>
          <w:rFonts w:ascii="Times" w:hAnsi="Times" w:hint="eastAsia"/>
          <w:color w:val="000000" w:themeColor="text1"/>
          <w:sz w:val="24"/>
        </w:rPr>
        <w:t>To simplify the process, a</w:t>
      </w:r>
      <w:r w:rsidRPr="00F30908">
        <w:rPr>
          <w:rFonts w:ascii="Times" w:hAnsi="Times"/>
          <w:color w:val="000000" w:themeColor="text1"/>
          <w:sz w:val="24"/>
        </w:rPr>
        <w:t>nnotators graded units in a fixed clockwise order</w:t>
      </w:r>
      <w:r w:rsidRPr="00F30908">
        <w:rPr>
          <w:rFonts w:ascii="Times" w:hAnsi="Times" w:hint="eastAsia"/>
          <w:color w:val="000000" w:themeColor="text1"/>
          <w:sz w:val="24"/>
        </w:rPr>
        <w:t>, while e</w:t>
      </w:r>
      <w:r w:rsidRPr="00F30908">
        <w:rPr>
          <w:rFonts w:ascii="Times" w:hAnsi="Times"/>
          <w:color w:val="000000" w:themeColor="text1"/>
          <w:sz w:val="24"/>
        </w:rPr>
        <w:t>ach unit was labeled</w:t>
      </w:r>
      <w:r w:rsidRPr="00F30908">
        <w:rPr>
          <w:rFonts w:ascii="Times" w:hAnsi="Times" w:hint="eastAsia"/>
          <w:color w:val="000000" w:themeColor="text1"/>
          <w:sz w:val="24"/>
        </w:rPr>
        <w:t xml:space="preserve"> and recorded independently.</w:t>
      </w:r>
      <w:r w:rsidRPr="00F30908">
        <w:rPr>
          <w:rFonts w:ascii="Times" w:hAnsi="Times"/>
          <w:color w:val="000000" w:themeColor="text1"/>
          <w:sz w:val="24"/>
        </w:rPr>
        <w:t xml:space="preserve"> </w:t>
      </w:r>
      <w:r w:rsidRPr="00F30908">
        <w:rPr>
          <w:rFonts w:ascii="Times" w:hAnsi="Times" w:hint="eastAsia"/>
          <w:color w:val="000000" w:themeColor="text1"/>
          <w:sz w:val="24"/>
        </w:rPr>
        <w:t xml:space="preserve">The process repeated one month later. </w:t>
      </w:r>
      <w:r w:rsidRPr="00F30908">
        <w:rPr>
          <w:rFonts w:ascii="Times" w:hAnsi="Times"/>
          <w:color w:val="000000" w:themeColor="text1"/>
          <w:sz w:val="24"/>
        </w:rPr>
        <w:t xml:space="preserve">Within-annotator accuracy was summarized as a </w:t>
      </w:r>
      <w:r w:rsidRPr="00F30908">
        <w:rPr>
          <w:rFonts w:ascii="Times" w:hAnsi="Times" w:hint="eastAsia"/>
          <w:color w:val="000000" w:themeColor="text1"/>
          <w:sz w:val="24"/>
        </w:rPr>
        <w:t>5</w:t>
      </w:r>
      <w:r w:rsidRPr="00F30908">
        <w:rPr>
          <w:rFonts w:ascii="Times" w:hAnsi="Times"/>
          <w:color w:val="000000" w:themeColor="text1"/>
          <w:sz w:val="24"/>
        </w:rPr>
        <w:t>×</w:t>
      </w:r>
      <w:r w:rsidRPr="00F30908">
        <w:rPr>
          <w:rFonts w:ascii="Times" w:hAnsi="Times" w:hint="eastAsia"/>
          <w:color w:val="000000" w:themeColor="text1"/>
          <w:sz w:val="24"/>
        </w:rPr>
        <w:t>5</w:t>
      </w:r>
      <w:r w:rsidRPr="00F30908">
        <w:rPr>
          <w:rFonts w:ascii="Times" w:hAnsi="Times"/>
          <w:color w:val="000000" w:themeColor="text1"/>
          <w:sz w:val="24"/>
        </w:rPr>
        <w:t xml:space="preserve"> </w:t>
      </w:r>
      <w:r w:rsidRPr="00F30908">
        <w:rPr>
          <w:rFonts w:ascii="Times" w:hAnsi="Times" w:hint="eastAsia"/>
          <w:color w:val="000000" w:themeColor="text1"/>
          <w:sz w:val="24"/>
        </w:rPr>
        <w:t>crosstabulation, and cross- and inter-annotator</w:t>
      </w:r>
      <w:r w:rsidRPr="00F30908">
        <w:rPr>
          <w:rFonts w:ascii="Times" w:hAnsi="Times"/>
          <w:color w:val="000000" w:themeColor="text1"/>
          <w:sz w:val="24"/>
        </w:rPr>
        <w:t xml:space="preserve"> agreement</w:t>
      </w:r>
      <w:r w:rsidRPr="00F30908">
        <w:rPr>
          <w:rFonts w:ascii="Times" w:hAnsi="Times" w:hint="eastAsia"/>
          <w:color w:val="000000" w:themeColor="text1"/>
          <w:sz w:val="24"/>
        </w:rPr>
        <w:t>s</w:t>
      </w:r>
      <w:r w:rsidRPr="00F30908">
        <w:rPr>
          <w:rFonts w:ascii="Times" w:hAnsi="Times"/>
          <w:color w:val="000000" w:themeColor="text1"/>
          <w:sz w:val="24"/>
        </w:rPr>
        <w:t xml:space="preserve"> w</w:t>
      </w:r>
      <w:r w:rsidRPr="00F30908">
        <w:rPr>
          <w:rFonts w:ascii="Times" w:hAnsi="Times" w:hint="eastAsia"/>
          <w:color w:val="000000" w:themeColor="text1"/>
          <w:sz w:val="24"/>
        </w:rPr>
        <w:t>ere</w:t>
      </w:r>
      <w:r w:rsidRPr="00F30908">
        <w:rPr>
          <w:rFonts w:ascii="Times" w:hAnsi="Times"/>
          <w:color w:val="000000" w:themeColor="text1"/>
          <w:sz w:val="24"/>
        </w:rPr>
        <w:t xml:space="preserve"> </w:t>
      </w:r>
      <w:r w:rsidRPr="00F30908">
        <w:rPr>
          <w:rFonts w:ascii="Times" w:hAnsi="Times" w:hint="eastAsia"/>
          <w:color w:val="000000" w:themeColor="text1"/>
          <w:sz w:val="24"/>
        </w:rPr>
        <w:t>both</w:t>
      </w:r>
      <w:r w:rsidRPr="00F30908">
        <w:rPr>
          <w:rFonts w:ascii="Times" w:hAnsi="Times"/>
          <w:color w:val="000000" w:themeColor="text1"/>
          <w:sz w:val="24"/>
        </w:rPr>
        <w:t xml:space="preserve"> summarized by Cohen’s κ (</w:t>
      </w:r>
      <w:r w:rsidRPr="00F30908">
        <w:rPr>
          <w:rFonts w:ascii="Times" w:hAnsi="Times" w:hint="eastAsia"/>
          <w:color w:val="000000" w:themeColor="text1"/>
          <w:sz w:val="24"/>
        </w:rPr>
        <w:t>with asymptotic standard error</w:t>
      </w:r>
      <w:r w:rsidRPr="00F30908">
        <w:rPr>
          <w:rFonts w:ascii="Times" w:hAnsi="Times"/>
          <w:color w:val="000000" w:themeColor="text1"/>
          <w:sz w:val="24"/>
        </w:rPr>
        <w:t xml:space="preserve">). </w:t>
      </w:r>
      <w:r w:rsidR="00232F33">
        <w:rPr>
          <w:rFonts w:ascii="Times" w:hAnsi="Times" w:hint="eastAsia"/>
          <w:color w:val="000000" w:themeColor="text1"/>
          <w:sz w:val="24"/>
          <w:lang w:eastAsia="zh-CN"/>
        </w:rPr>
        <w:t>A</w:t>
      </w:r>
      <w:r w:rsidRPr="00F30908">
        <w:rPr>
          <w:rFonts w:ascii="Times" w:hAnsi="Times"/>
          <w:color w:val="000000" w:themeColor="text1"/>
          <w:sz w:val="24"/>
        </w:rPr>
        <w:t>nnotation qualit</w:t>
      </w:r>
      <w:r w:rsidR="00232F33">
        <w:rPr>
          <w:rFonts w:ascii="Times" w:hAnsi="Times" w:hint="eastAsia"/>
          <w:color w:val="000000" w:themeColor="text1"/>
          <w:sz w:val="24"/>
          <w:lang w:eastAsia="zh-CN"/>
        </w:rPr>
        <w:t>ies</w:t>
      </w:r>
      <w:r w:rsidRPr="00F30908">
        <w:rPr>
          <w:rFonts w:ascii="Times" w:hAnsi="Times"/>
          <w:color w:val="000000" w:themeColor="text1"/>
          <w:sz w:val="24"/>
        </w:rPr>
        <w:t xml:space="preserve"> </w:t>
      </w:r>
      <w:r>
        <w:rPr>
          <w:rFonts w:ascii="Times" w:hAnsi="Times" w:hint="eastAsia"/>
          <w:color w:val="000000" w:themeColor="text1"/>
          <w:sz w:val="24"/>
          <w:lang w:eastAsia="zh-CN"/>
        </w:rPr>
        <w:t xml:space="preserve">ranged from 0.855-0.967 </w:t>
      </w:r>
      <w:r w:rsidRPr="00F30908">
        <w:rPr>
          <w:rFonts w:ascii="Times" w:hAnsi="Times"/>
          <w:color w:val="000000" w:themeColor="text1"/>
          <w:sz w:val="24"/>
        </w:rPr>
        <w:t>during calibration.</w:t>
      </w:r>
      <w:r w:rsidRPr="00F30908">
        <w:rPr>
          <w:rFonts w:ascii="Times" w:hAnsi="Times" w:hint="eastAsia"/>
          <w:color w:val="000000" w:themeColor="text1"/>
          <w:sz w:val="24"/>
        </w:rPr>
        <w:t xml:space="preserve"> </w:t>
      </w:r>
    </w:p>
    <w:p w14:paraId="2B36EF27" w14:textId="77777777" w:rsidR="00F30908" w:rsidRDefault="00F30908" w:rsidP="00F30908">
      <w:pPr>
        <w:pStyle w:val="1"/>
        <w:spacing w:line="288" w:lineRule="auto"/>
        <w:rPr>
          <w:rFonts w:ascii="Times" w:hAnsi="Times"/>
          <w:color w:val="000000" w:themeColor="text1"/>
          <w:sz w:val="24"/>
          <w:lang w:eastAsia="zh-CN"/>
        </w:rPr>
      </w:pPr>
    </w:p>
    <w:p w14:paraId="046E1430" w14:textId="77777777" w:rsidR="00F30908" w:rsidRPr="00F30908" w:rsidRDefault="00F30908" w:rsidP="00F30908">
      <w:pPr>
        <w:pStyle w:val="1"/>
        <w:spacing w:line="288" w:lineRule="auto"/>
        <w:rPr>
          <w:rFonts w:ascii="Times" w:hAnsi="Times"/>
          <w:color w:val="000000" w:themeColor="text1"/>
          <w:sz w:val="24"/>
          <w:lang w:eastAsia="zh-CN"/>
        </w:rPr>
      </w:pPr>
    </w:p>
    <w:p w14:paraId="2A752D30" w14:textId="310F4713" w:rsidR="00F13A72" w:rsidRDefault="00F13A72" w:rsidP="00F13A72">
      <w:pPr>
        <w:rPr>
          <w:rFonts w:ascii="Times" w:eastAsia="SimSun" w:hAnsi="Times"/>
          <w:b/>
          <w:bCs/>
          <w:i/>
          <w:iCs/>
          <w:color w:val="000000" w:themeColor="text1"/>
          <w:sz w:val="28"/>
          <w:szCs w:val="28"/>
        </w:rPr>
      </w:pPr>
      <w:r w:rsidRPr="00281F96">
        <w:rPr>
          <w:rFonts w:ascii="Times" w:eastAsia="SimSun" w:hAnsi="Times" w:hint="eastAsia"/>
          <w:b/>
          <w:bCs/>
          <w:i/>
          <w:iCs/>
          <w:color w:val="000000" w:themeColor="text1"/>
          <w:sz w:val="28"/>
          <w:szCs w:val="28"/>
        </w:rPr>
        <w:t>S1.</w:t>
      </w:r>
      <w:r w:rsidR="00F30908">
        <w:rPr>
          <w:rFonts w:ascii="Times" w:eastAsia="SimSun" w:hAnsi="Times" w:hint="eastAsia"/>
          <w:b/>
          <w:bCs/>
          <w:i/>
          <w:iCs/>
          <w:color w:val="000000" w:themeColor="text1"/>
          <w:sz w:val="28"/>
          <w:szCs w:val="28"/>
        </w:rPr>
        <w:t>2</w:t>
      </w:r>
      <w:r w:rsidRPr="00281F96">
        <w:rPr>
          <w:rFonts w:ascii="Times" w:eastAsia="SimSun" w:hAnsi="Times" w:hint="eastAsia"/>
          <w:b/>
          <w:bCs/>
          <w:i/>
          <w:iCs/>
          <w:color w:val="000000" w:themeColor="text1"/>
          <w:sz w:val="28"/>
          <w:szCs w:val="28"/>
        </w:rPr>
        <w:t xml:space="preserve">: </w:t>
      </w:r>
      <w:r w:rsidRPr="00281F96">
        <w:rPr>
          <w:rFonts w:ascii="Times" w:eastAsia="SimSun" w:hAnsi="Times"/>
          <w:b/>
          <w:bCs/>
          <w:i/>
          <w:iCs/>
          <w:color w:val="000000" w:themeColor="text1"/>
          <w:sz w:val="28"/>
          <w:szCs w:val="28"/>
        </w:rPr>
        <w:t>Hyperparameter values</w:t>
      </w:r>
    </w:p>
    <w:p w14:paraId="3BE3CBFE" w14:textId="77777777" w:rsidR="00F13A72" w:rsidRPr="00281F96" w:rsidRDefault="00F13A72" w:rsidP="00281F96">
      <w:pPr>
        <w:rPr>
          <w:rFonts w:ascii="Times" w:eastAsia="SimSun" w:hAnsi="Times"/>
          <w:b/>
          <w:bCs/>
          <w:i/>
          <w:iCs/>
          <w:color w:val="000000" w:themeColor="text1"/>
          <w:sz w:val="28"/>
          <w:szCs w:val="28"/>
        </w:rPr>
      </w:pPr>
    </w:p>
    <w:p w14:paraId="41065A72" w14:textId="4D5B6015" w:rsidR="00F566A0" w:rsidRPr="003777D6" w:rsidRDefault="00CF404F" w:rsidP="00654DD8">
      <w:pPr>
        <w:rPr>
          <w:rFonts w:ascii="Times" w:eastAsia="SimSun" w:hAnsi="Times"/>
          <w:b/>
          <w:bCs/>
          <w:i/>
          <w:iCs/>
          <w:color w:val="000000" w:themeColor="text1"/>
          <w:szCs w:val="21"/>
        </w:rPr>
      </w:pPr>
      <w:r w:rsidRPr="003777D6">
        <w:rPr>
          <w:rFonts w:ascii="Times" w:eastAsia="SimSun" w:hAnsi="Times" w:hint="eastAsia"/>
          <w:b/>
          <w:bCs/>
          <w:i/>
          <w:iCs/>
          <w:color w:val="000000" w:themeColor="text1"/>
          <w:szCs w:val="21"/>
        </w:rPr>
        <w:t xml:space="preserve">Supplement Table </w:t>
      </w:r>
      <w:r w:rsidR="00B80ADE">
        <w:rPr>
          <w:rFonts w:ascii="Times" w:eastAsia="SimSun" w:hAnsi="Times" w:hint="eastAsia"/>
          <w:b/>
          <w:bCs/>
          <w:i/>
          <w:iCs/>
          <w:color w:val="000000" w:themeColor="text1"/>
          <w:szCs w:val="21"/>
        </w:rPr>
        <w:t>S</w:t>
      </w:r>
      <w:r w:rsidRPr="003777D6">
        <w:rPr>
          <w:rFonts w:ascii="Times" w:eastAsia="SimSun" w:hAnsi="Times" w:hint="eastAsia"/>
          <w:b/>
          <w:bCs/>
          <w:i/>
          <w:iCs/>
          <w:color w:val="000000" w:themeColor="text1"/>
          <w:szCs w:val="21"/>
        </w:rPr>
        <w:t>1.  The hyperparameter value used in YOLOv8.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19"/>
      </w:tblGrid>
      <w:tr w:rsidR="003777D6" w:rsidRPr="003777D6" w14:paraId="1B557CAE" w14:textId="77777777" w:rsidTr="00F566A0">
        <w:trPr>
          <w:trHeight w:val="283"/>
        </w:trPr>
        <w:tc>
          <w:tcPr>
            <w:tcW w:w="4643" w:type="dxa"/>
            <w:tcBorders>
              <w:top w:val="single" w:sz="4" w:space="0" w:color="auto"/>
              <w:bottom w:val="single" w:sz="4" w:space="0" w:color="auto"/>
            </w:tcBorders>
            <w:vAlign w:val="center"/>
          </w:tcPr>
          <w:p w14:paraId="788C5CAB" w14:textId="1C96BCD1" w:rsidR="00F566A0" w:rsidRPr="003777D6" w:rsidRDefault="00F566A0" w:rsidP="00F566A0">
            <w:pPr>
              <w:jc w:val="center"/>
              <w:rPr>
                <w:rFonts w:ascii="Times" w:eastAsia="SimSun" w:hAnsi="Times"/>
                <w:b/>
                <w:bCs/>
                <w:color w:val="000000" w:themeColor="text1"/>
                <w:sz w:val="21"/>
                <w:szCs w:val="21"/>
              </w:rPr>
            </w:pPr>
            <w:r w:rsidRPr="003777D6">
              <w:rPr>
                <w:rFonts w:ascii="Times" w:eastAsia="SimSun" w:hAnsi="Times" w:hint="eastAsia"/>
                <w:b/>
                <w:bCs/>
                <w:color w:val="000000" w:themeColor="text1"/>
                <w:sz w:val="21"/>
                <w:szCs w:val="21"/>
              </w:rPr>
              <w:t>Hyperparameter</w:t>
            </w:r>
          </w:p>
        </w:tc>
        <w:tc>
          <w:tcPr>
            <w:tcW w:w="4643" w:type="dxa"/>
            <w:tcBorders>
              <w:top w:val="single" w:sz="4" w:space="0" w:color="auto"/>
              <w:bottom w:val="single" w:sz="4" w:space="0" w:color="auto"/>
            </w:tcBorders>
            <w:vAlign w:val="center"/>
          </w:tcPr>
          <w:p w14:paraId="3BCBFA7E" w14:textId="1EC4FF53" w:rsidR="00F566A0" w:rsidRPr="003777D6" w:rsidRDefault="00F566A0" w:rsidP="00F566A0">
            <w:pPr>
              <w:jc w:val="center"/>
              <w:rPr>
                <w:rFonts w:ascii="Times" w:eastAsia="SimSun" w:hAnsi="Times"/>
                <w:b/>
                <w:bCs/>
                <w:color w:val="000000" w:themeColor="text1"/>
                <w:sz w:val="21"/>
                <w:szCs w:val="21"/>
              </w:rPr>
            </w:pPr>
            <w:r w:rsidRPr="003777D6">
              <w:rPr>
                <w:rFonts w:ascii="Times" w:eastAsia="SimSun" w:hAnsi="Times" w:hint="eastAsia"/>
                <w:b/>
                <w:bCs/>
                <w:color w:val="000000" w:themeColor="text1"/>
                <w:sz w:val="21"/>
                <w:szCs w:val="21"/>
              </w:rPr>
              <w:t>Value</w:t>
            </w:r>
          </w:p>
        </w:tc>
      </w:tr>
      <w:tr w:rsidR="003777D6" w:rsidRPr="003777D6" w14:paraId="6083D9D7" w14:textId="77777777" w:rsidTr="00F566A0">
        <w:trPr>
          <w:trHeight w:val="283"/>
        </w:trPr>
        <w:tc>
          <w:tcPr>
            <w:tcW w:w="4643" w:type="dxa"/>
            <w:tcBorders>
              <w:top w:val="single" w:sz="4" w:space="0" w:color="auto"/>
            </w:tcBorders>
            <w:shd w:val="clear" w:color="auto" w:fill="F2F2F2" w:themeFill="background1" w:themeFillShade="F2"/>
            <w:vAlign w:val="center"/>
          </w:tcPr>
          <w:p w14:paraId="399CEEEF" w14:textId="4C5CC8E2"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Epoch</w:t>
            </w:r>
          </w:p>
        </w:tc>
        <w:tc>
          <w:tcPr>
            <w:tcW w:w="4643" w:type="dxa"/>
            <w:tcBorders>
              <w:top w:val="single" w:sz="4" w:space="0" w:color="auto"/>
            </w:tcBorders>
            <w:shd w:val="clear" w:color="auto" w:fill="F2F2F2" w:themeFill="background1" w:themeFillShade="F2"/>
            <w:vAlign w:val="center"/>
          </w:tcPr>
          <w:p w14:paraId="54872ADA" w14:textId="1B78C687" w:rsidR="00F566A0" w:rsidRPr="003777D6" w:rsidRDefault="00A22E34"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2</w:t>
            </w:r>
            <w:r w:rsidR="00F566A0" w:rsidRPr="003777D6">
              <w:rPr>
                <w:rFonts w:ascii="Times" w:eastAsia="SimSun" w:hAnsi="Times" w:hint="eastAsia"/>
                <w:color w:val="000000" w:themeColor="text1"/>
                <w:sz w:val="21"/>
                <w:szCs w:val="21"/>
              </w:rPr>
              <w:t>00</w:t>
            </w:r>
          </w:p>
        </w:tc>
      </w:tr>
      <w:tr w:rsidR="003777D6" w:rsidRPr="003777D6" w14:paraId="607CC9AB" w14:textId="77777777" w:rsidTr="00F566A0">
        <w:trPr>
          <w:trHeight w:val="283"/>
        </w:trPr>
        <w:tc>
          <w:tcPr>
            <w:tcW w:w="4643" w:type="dxa"/>
            <w:vAlign w:val="center"/>
          </w:tcPr>
          <w:p w14:paraId="3D48F57B" w14:textId="70E50906"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Batch</w:t>
            </w:r>
          </w:p>
        </w:tc>
        <w:tc>
          <w:tcPr>
            <w:tcW w:w="4643" w:type="dxa"/>
            <w:vAlign w:val="center"/>
          </w:tcPr>
          <w:p w14:paraId="32FE4A7F" w14:textId="713846C2"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16</w:t>
            </w:r>
          </w:p>
        </w:tc>
      </w:tr>
      <w:tr w:rsidR="003777D6" w:rsidRPr="003777D6" w14:paraId="6B6E2EE4" w14:textId="77777777" w:rsidTr="00F566A0">
        <w:trPr>
          <w:trHeight w:val="283"/>
        </w:trPr>
        <w:tc>
          <w:tcPr>
            <w:tcW w:w="4643" w:type="dxa"/>
            <w:shd w:val="clear" w:color="auto" w:fill="F2F2F2" w:themeFill="background1" w:themeFillShade="F2"/>
            <w:vAlign w:val="center"/>
          </w:tcPr>
          <w:p w14:paraId="2E5195AA" w14:textId="36B7D177" w:rsidR="00F566A0" w:rsidRPr="003777D6" w:rsidRDefault="002F1289"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I</w:t>
            </w:r>
            <w:r w:rsidR="00F566A0" w:rsidRPr="003777D6">
              <w:rPr>
                <w:rFonts w:ascii="Times" w:eastAsia="SimSun" w:hAnsi="Times" w:hint="eastAsia"/>
                <w:color w:val="000000" w:themeColor="text1"/>
                <w:sz w:val="21"/>
                <w:szCs w:val="21"/>
              </w:rPr>
              <w:t>mage</w:t>
            </w:r>
            <w:r w:rsidRPr="003777D6">
              <w:rPr>
                <w:rFonts w:ascii="Times" w:eastAsia="SimSun" w:hAnsi="Times" w:hint="eastAsia"/>
                <w:color w:val="000000" w:themeColor="text1"/>
                <w:sz w:val="21"/>
                <w:szCs w:val="21"/>
              </w:rPr>
              <w:t xml:space="preserve"> </w:t>
            </w:r>
            <w:r w:rsidR="00F566A0" w:rsidRPr="003777D6">
              <w:rPr>
                <w:rFonts w:ascii="Times" w:eastAsia="SimSun" w:hAnsi="Times" w:hint="eastAsia"/>
                <w:color w:val="000000" w:themeColor="text1"/>
                <w:sz w:val="21"/>
                <w:szCs w:val="21"/>
              </w:rPr>
              <w:t>size</w:t>
            </w:r>
          </w:p>
        </w:tc>
        <w:tc>
          <w:tcPr>
            <w:tcW w:w="4643" w:type="dxa"/>
            <w:shd w:val="clear" w:color="auto" w:fill="F2F2F2" w:themeFill="background1" w:themeFillShade="F2"/>
            <w:vAlign w:val="center"/>
          </w:tcPr>
          <w:p w14:paraId="0AE76DDB" w14:textId="4D65FE0F"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640</w:t>
            </w:r>
            <w:r w:rsidRPr="003777D6">
              <w:rPr>
                <w:rFonts w:ascii="Times" w:eastAsia="SimSun" w:hAnsi="Times" w:hint="eastAsia"/>
                <w:color w:val="000000" w:themeColor="text1"/>
                <w:sz w:val="21"/>
                <w:szCs w:val="21"/>
              </w:rPr>
              <w:t>×</w:t>
            </w:r>
            <w:r w:rsidRPr="003777D6">
              <w:rPr>
                <w:rFonts w:ascii="Times" w:eastAsia="SimSun" w:hAnsi="Times" w:hint="eastAsia"/>
                <w:color w:val="000000" w:themeColor="text1"/>
                <w:sz w:val="21"/>
                <w:szCs w:val="21"/>
              </w:rPr>
              <w:t>640</w:t>
            </w:r>
          </w:p>
        </w:tc>
      </w:tr>
      <w:tr w:rsidR="00F566A0" w:rsidRPr="003777D6" w14:paraId="0A4B3759" w14:textId="77777777" w:rsidTr="00F566A0">
        <w:trPr>
          <w:trHeight w:val="283"/>
        </w:trPr>
        <w:tc>
          <w:tcPr>
            <w:tcW w:w="4643" w:type="dxa"/>
            <w:tcBorders>
              <w:bottom w:val="single" w:sz="4" w:space="0" w:color="auto"/>
            </w:tcBorders>
            <w:vAlign w:val="center"/>
          </w:tcPr>
          <w:p w14:paraId="7D09D3D7" w14:textId="655B28C9"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lr0</w:t>
            </w:r>
          </w:p>
        </w:tc>
        <w:tc>
          <w:tcPr>
            <w:tcW w:w="4643" w:type="dxa"/>
            <w:tcBorders>
              <w:bottom w:val="single" w:sz="4" w:space="0" w:color="auto"/>
            </w:tcBorders>
            <w:vAlign w:val="center"/>
          </w:tcPr>
          <w:p w14:paraId="7D10D869" w14:textId="456AFF45" w:rsidR="00F566A0" w:rsidRPr="003777D6" w:rsidRDefault="00F566A0" w:rsidP="00F566A0">
            <w:pPr>
              <w:jc w:val="center"/>
              <w:rPr>
                <w:rFonts w:ascii="Times" w:eastAsia="SimSun" w:hAnsi="Times"/>
                <w:color w:val="000000" w:themeColor="text1"/>
                <w:sz w:val="21"/>
                <w:szCs w:val="21"/>
              </w:rPr>
            </w:pPr>
            <w:r w:rsidRPr="003777D6">
              <w:rPr>
                <w:rFonts w:ascii="Times" w:eastAsia="SimSun" w:hAnsi="Times" w:hint="eastAsia"/>
                <w:color w:val="000000" w:themeColor="text1"/>
                <w:sz w:val="21"/>
                <w:szCs w:val="21"/>
              </w:rPr>
              <w:t>0.001</w:t>
            </w:r>
          </w:p>
        </w:tc>
      </w:tr>
    </w:tbl>
    <w:p w14:paraId="592050C7" w14:textId="77777777" w:rsidR="00CF404F" w:rsidRDefault="00CF404F" w:rsidP="00CF404F">
      <w:pPr>
        <w:rPr>
          <w:rFonts w:ascii="Times" w:eastAsia="SimSun" w:hAnsi="Times"/>
          <w:b/>
          <w:bCs/>
          <w:i/>
          <w:iCs/>
          <w:color w:val="000000" w:themeColor="text1"/>
          <w:szCs w:val="21"/>
        </w:rPr>
      </w:pPr>
    </w:p>
    <w:p w14:paraId="107F2174" w14:textId="77777777" w:rsidR="00F30908" w:rsidRDefault="00F30908" w:rsidP="00F30908">
      <w:pPr>
        <w:rPr>
          <w:rFonts w:ascii="Times" w:eastAsia="SimSun" w:hAnsi="Times"/>
          <w:b/>
          <w:bCs/>
          <w:i/>
          <w:iCs/>
          <w:color w:val="000000" w:themeColor="text1"/>
          <w:szCs w:val="21"/>
        </w:rPr>
      </w:pPr>
    </w:p>
    <w:p w14:paraId="17F51D2E" w14:textId="59CC5FAC" w:rsidR="00F30908" w:rsidRDefault="00F13A72" w:rsidP="00F30908">
      <w:pPr>
        <w:rPr>
          <w:rFonts w:ascii="Times" w:eastAsia="SimSun" w:hAnsi="Times"/>
          <w:b/>
          <w:bCs/>
          <w:i/>
          <w:iCs/>
          <w:color w:val="000000" w:themeColor="text1"/>
          <w:sz w:val="28"/>
          <w:szCs w:val="28"/>
        </w:rPr>
      </w:pPr>
      <w:r w:rsidRPr="00F30908">
        <w:rPr>
          <w:rFonts w:ascii="Times" w:eastAsia="SimSun" w:hAnsi="Times" w:hint="eastAsia"/>
          <w:b/>
          <w:bCs/>
          <w:i/>
          <w:iCs/>
          <w:color w:val="000000" w:themeColor="text1"/>
          <w:sz w:val="28"/>
          <w:szCs w:val="28"/>
        </w:rPr>
        <w:t>S1.</w:t>
      </w:r>
      <w:r w:rsidR="00F30908" w:rsidRPr="00F30908">
        <w:rPr>
          <w:rFonts w:ascii="Times" w:eastAsia="SimSun" w:hAnsi="Times" w:hint="eastAsia"/>
          <w:b/>
          <w:bCs/>
          <w:i/>
          <w:iCs/>
          <w:color w:val="000000" w:themeColor="text1"/>
          <w:sz w:val="28"/>
          <w:szCs w:val="28"/>
        </w:rPr>
        <w:t>3</w:t>
      </w:r>
      <w:r w:rsidRPr="00F30908">
        <w:rPr>
          <w:rFonts w:ascii="Times" w:eastAsia="SimSun" w:hAnsi="Times" w:hint="eastAsia"/>
          <w:b/>
          <w:bCs/>
          <w:i/>
          <w:iCs/>
          <w:color w:val="000000" w:themeColor="text1"/>
          <w:sz w:val="28"/>
          <w:szCs w:val="28"/>
        </w:rPr>
        <w:t xml:space="preserve">: </w:t>
      </w:r>
      <w:r w:rsidR="00405E86" w:rsidRPr="00F30908">
        <w:rPr>
          <w:rFonts w:ascii="Times" w:eastAsia="SimSun" w:hAnsi="Times" w:hint="eastAsia"/>
          <w:b/>
          <w:bCs/>
          <w:i/>
          <w:iCs/>
          <w:color w:val="000000" w:themeColor="text1"/>
          <w:sz w:val="28"/>
          <w:szCs w:val="28"/>
        </w:rPr>
        <w:t xml:space="preserve">Statistic </w:t>
      </w:r>
      <w:r w:rsidR="00281F96" w:rsidRPr="00F30908">
        <w:rPr>
          <w:rFonts w:ascii="Times" w:eastAsia="SimSun" w:hAnsi="Times" w:hint="eastAsia"/>
          <w:b/>
          <w:bCs/>
          <w:i/>
          <w:iCs/>
          <w:color w:val="000000" w:themeColor="text1"/>
          <w:sz w:val="28"/>
          <w:szCs w:val="28"/>
        </w:rPr>
        <w:t>a</w:t>
      </w:r>
      <w:r w:rsidR="00405E86" w:rsidRPr="00F30908">
        <w:rPr>
          <w:rFonts w:ascii="Times" w:eastAsia="SimSun" w:hAnsi="Times" w:hint="eastAsia"/>
          <w:b/>
          <w:bCs/>
          <w:i/>
          <w:iCs/>
          <w:color w:val="000000" w:themeColor="text1"/>
          <w:sz w:val="28"/>
          <w:szCs w:val="28"/>
        </w:rPr>
        <w:t>nalysis</w:t>
      </w:r>
      <w:r w:rsidRPr="00F30908">
        <w:rPr>
          <w:rFonts w:ascii="Times" w:eastAsia="SimSun" w:hAnsi="Times" w:hint="eastAsia"/>
          <w:b/>
          <w:bCs/>
          <w:i/>
          <w:iCs/>
          <w:color w:val="000000" w:themeColor="text1"/>
          <w:sz w:val="28"/>
          <w:szCs w:val="28"/>
        </w:rPr>
        <w:t xml:space="preserve"> and </w:t>
      </w:r>
      <w:r w:rsidR="00281F96" w:rsidRPr="00F30908">
        <w:rPr>
          <w:rFonts w:ascii="Times" w:eastAsia="SimSun" w:hAnsi="Times" w:hint="eastAsia"/>
          <w:b/>
          <w:bCs/>
          <w:i/>
          <w:iCs/>
          <w:color w:val="000000" w:themeColor="text1"/>
          <w:sz w:val="28"/>
          <w:szCs w:val="28"/>
        </w:rPr>
        <w:t>e</w:t>
      </w:r>
      <w:r w:rsidRPr="00F30908">
        <w:rPr>
          <w:rFonts w:ascii="Times" w:eastAsia="SimSun" w:hAnsi="Times"/>
          <w:b/>
          <w:bCs/>
          <w:i/>
          <w:iCs/>
          <w:color w:val="000000" w:themeColor="text1"/>
          <w:sz w:val="28"/>
          <w:szCs w:val="28"/>
        </w:rPr>
        <w:t>quati</w:t>
      </w:r>
      <w:r w:rsidRPr="00F30908">
        <w:rPr>
          <w:rFonts w:ascii="Times" w:eastAsia="SimSun" w:hAnsi="Times" w:hint="eastAsia"/>
          <w:b/>
          <w:bCs/>
          <w:i/>
          <w:iCs/>
          <w:color w:val="000000" w:themeColor="text1"/>
          <w:sz w:val="28"/>
          <w:szCs w:val="28"/>
        </w:rPr>
        <w:t>ons</w:t>
      </w:r>
    </w:p>
    <w:p w14:paraId="103FAD03" w14:textId="77777777" w:rsidR="00F30908" w:rsidRPr="00F30908" w:rsidRDefault="00F30908" w:rsidP="00F30908">
      <w:pPr>
        <w:rPr>
          <w:rFonts w:ascii="Times" w:eastAsia="SimSun" w:hAnsi="Times"/>
          <w:b/>
          <w:bCs/>
          <w:i/>
          <w:iCs/>
          <w:color w:val="000000" w:themeColor="text1"/>
          <w:sz w:val="28"/>
          <w:szCs w:val="28"/>
        </w:rPr>
      </w:pPr>
    </w:p>
    <w:p w14:paraId="1FA09F10" w14:textId="47AD5EFA" w:rsidR="003926AB" w:rsidRPr="00281F96" w:rsidRDefault="003926AB" w:rsidP="00F13A72">
      <w:pPr>
        <w:pStyle w:val="1"/>
        <w:spacing w:line="288" w:lineRule="auto"/>
        <w:jc w:val="both"/>
        <w:rPr>
          <w:rFonts w:ascii="Times" w:hAnsi="Times"/>
          <w:b/>
          <w:bCs/>
          <w:i/>
          <w:iCs/>
          <w:color w:val="000000" w:themeColor="text1"/>
          <w:sz w:val="24"/>
          <w:lang w:eastAsia="zh-CN"/>
        </w:rPr>
      </w:pPr>
      <w:r w:rsidRPr="00281F96">
        <w:rPr>
          <w:rFonts w:ascii="Times" w:hAnsi="Times"/>
          <w:b/>
          <w:bCs/>
          <w:i/>
          <w:iCs/>
          <w:color w:val="000000" w:themeColor="text1"/>
          <w:sz w:val="24"/>
          <w:lang w:eastAsia="zh-CN"/>
        </w:rPr>
        <w:t>S1.</w:t>
      </w:r>
      <w:r w:rsidR="00D304DE">
        <w:rPr>
          <w:rFonts w:ascii="Times" w:hAnsi="Times" w:hint="eastAsia"/>
          <w:b/>
          <w:bCs/>
          <w:i/>
          <w:iCs/>
          <w:color w:val="000000" w:themeColor="text1"/>
          <w:sz w:val="24"/>
          <w:lang w:eastAsia="zh-CN"/>
        </w:rPr>
        <w:t>3</w:t>
      </w:r>
      <w:r w:rsidRPr="00281F96">
        <w:rPr>
          <w:rFonts w:ascii="Times" w:hAnsi="Times"/>
          <w:b/>
          <w:bCs/>
          <w:i/>
          <w:iCs/>
          <w:color w:val="000000" w:themeColor="text1"/>
          <w:sz w:val="24"/>
          <w:lang w:eastAsia="zh-CN"/>
        </w:rPr>
        <w:t>.1. Basic metrics in Five-Fold cross validation and real</w:t>
      </w:r>
      <w:r>
        <w:rPr>
          <w:rFonts w:ascii="Times" w:hAnsi="Times" w:hint="eastAsia"/>
          <w:b/>
          <w:bCs/>
          <w:i/>
          <w:iCs/>
          <w:color w:val="000000" w:themeColor="text1"/>
          <w:sz w:val="24"/>
          <w:lang w:eastAsia="zh-CN"/>
        </w:rPr>
        <w:t>-</w:t>
      </w:r>
      <w:r w:rsidRPr="00281F96">
        <w:rPr>
          <w:rFonts w:ascii="Times" w:hAnsi="Times"/>
          <w:b/>
          <w:bCs/>
          <w:i/>
          <w:iCs/>
          <w:color w:val="000000" w:themeColor="text1"/>
          <w:sz w:val="24"/>
          <w:lang w:eastAsia="zh-CN"/>
        </w:rPr>
        <w:t xml:space="preserve">world test </w:t>
      </w:r>
    </w:p>
    <w:p w14:paraId="55930C52" w14:textId="618129BA"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2576" behindDoc="0" locked="0" layoutInCell="1" allowOverlap="1" wp14:anchorId="31D0F558" wp14:editId="3860F322">
                <wp:simplePos x="0" y="0"/>
                <wp:positionH relativeFrom="column">
                  <wp:posOffset>5257800</wp:posOffset>
                </wp:positionH>
                <wp:positionV relativeFrom="paragraph">
                  <wp:posOffset>794385</wp:posOffset>
                </wp:positionV>
                <wp:extent cx="501650" cy="336550"/>
                <wp:effectExtent l="0" t="0" r="0" b="0"/>
                <wp:wrapNone/>
                <wp:docPr id="1316709742"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1A9C2B50"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w:t>
                            </w:r>
                            <w:r w:rsidRPr="00EA6E2F">
                              <w:rPr>
                                <w:rFonts w:ascii="Times" w:hAnsi="Times" w:hint="eastAsia"/>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0F558" id="_x0000_t202" coordsize="21600,21600" o:spt="202" path="m,l,21600r21600,l21600,xe">
                <v:stroke joinstyle="miter"/>
                <v:path gradientshapeok="t" o:connecttype="rect"/>
              </v:shapetype>
              <v:shape id="文本框 15" o:spid="_x0000_s1026" type="#_x0000_t202" style="position:absolute;left:0;text-align:left;margin-left:414pt;margin-top:62.55pt;width:39.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" stroked="f">
                <v:fill opacity="0"/>
                <v:textbox>
                  <w:txbxContent>
                    <w:p w14:paraId="1A9C2B50"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w:t>
                      </w:r>
                      <w:r w:rsidRPr="00EA6E2F">
                        <w:rPr>
                          <w:rFonts w:ascii="Times" w:hAnsi="Times" w:hint="eastAsia"/>
                          <w:sz w:val="24"/>
                        </w:rPr>
                        <w:t>1)</w:t>
                      </w:r>
                    </w:p>
                  </w:txbxContent>
                </v:textbox>
              </v:shape>
            </w:pict>
          </mc:Fallback>
        </mc:AlternateContent>
      </w:r>
      <w:r w:rsidRPr="003777D6">
        <w:rPr>
          <w:rFonts w:ascii="Times" w:hAnsi="Times" w:hint="eastAsia"/>
          <w:color w:val="000000" w:themeColor="text1"/>
          <w:sz w:val="24"/>
          <w:lang w:eastAsia="zh-CN"/>
        </w:rPr>
        <w:t>Precision (Positive predicted valiue, PPV) emphasizes the accuracy of positive predictions, ensuring alignment with actual indications and gradings. High precision implies reliable identification of true positives while minimizing false positives in inflammation and o</w:t>
      </w:r>
      <w:r w:rsidRPr="003777D6">
        <w:rPr>
          <w:rFonts w:ascii="Times" w:hAnsi="Times"/>
          <w:color w:val="000000" w:themeColor="text1"/>
          <w:sz w:val="24"/>
          <w:lang w:eastAsia="zh-CN"/>
        </w:rPr>
        <w:t>ther gingival abnormalities</w:t>
      </w:r>
      <w:r w:rsidRPr="003777D6">
        <w:rPr>
          <w:rFonts w:ascii="Times" w:hAnsi="Times" w:hint="eastAsia"/>
          <w:color w:val="000000" w:themeColor="text1"/>
          <w:sz w:val="24"/>
          <w:lang w:eastAsia="zh-CN"/>
        </w:rPr>
        <w:t>.</w:t>
      </w:r>
    </w:p>
    <w:p w14:paraId="054C82C7" w14:textId="77777777" w:rsidR="00F13A72" w:rsidRPr="003777D6" w:rsidRDefault="00F13A72" w:rsidP="00F13A72">
      <w:pPr>
        <w:pStyle w:val="1"/>
        <w:spacing w:line="288" w:lineRule="auto"/>
        <w:jc w:val="both"/>
        <w:rPr>
          <w:rFonts w:ascii="Times" w:hAnsi="Times"/>
          <w:i/>
          <w:color w:val="000000" w:themeColor="text1"/>
          <w:sz w:val="24"/>
          <w:lang w:eastAsia="zh-CN"/>
        </w:rPr>
      </w:pPr>
      <m:oMathPara>
        <m:oMathParaPr>
          <m:jc m:val="left"/>
        </m:oMathParaPr>
        <m:oMath>
          <m:r>
            <w:rPr>
              <w:rFonts w:ascii="Cambria Math" w:hAnsi="Cambria Math" w:hint="eastAsia"/>
              <w:color w:val="000000" w:themeColor="text1"/>
              <w:sz w:val="24"/>
              <w:lang w:eastAsia="zh-CN"/>
            </w:rPr>
            <m:t>PPV</m:t>
          </m:r>
          <m:r>
            <w:rPr>
              <w:rFonts w:ascii="Cambria Math" w:hAnsi="Cambria Math"/>
              <w:color w:val="000000" w:themeColor="text1"/>
              <w:sz w:val="24"/>
              <w:lang w:eastAsia="zh-CN"/>
            </w:rPr>
            <m:t>=</m:t>
          </m:r>
          <m:f>
            <m:fPr>
              <m:ctrlPr>
                <w:rPr>
                  <w:rFonts w:ascii="Cambria Math" w:hAnsi="Cambria Math"/>
                  <w:i/>
                  <w:color w:val="000000" w:themeColor="text1"/>
                  <w:sz w:val="24"/>
                  <w:lang w:eastAsia="zh-CN"/>
                </w:rPr>
              </m:ctrlPr>
            </m:fPr>
            <m:num>
              <m:r>
                <w:rPr>
                  <w:rFonts w:ascii="Cambria Math" w:hAnsi="Cambria Math"/>
                  <w:color w:val="000000" w:themeColor="text1"/>
                  <w:sz w:val="24"/>
                  <w:lang w:eastAsia="zh-CN"/>
                </w:rPr>
                <m:t>TP</m:t>
              </m:r>
            </m:num>
            <m:den>
              <m:r>
                <w:rPr>
                  <w:rFonts w:ascii="Cambria Math" w:hAnsi="Cambria Math"/>
                  <w:color w:val="000000" w:themeColor="text1"/>
                  <w:sz w:val="24"/>
                  <w:lang w:eastAsia="zh-CN"/>
                </w:rPr>
                <m:t>TP+FP</m:t>
              </m:r>
            </m:den>
          </m:f>
        </m:oMath>
      </m:oMathPara>
    </w:p>
    <w:p w14:paraId="6341CFBA" w14:textId="77777777" w:rsidR="00F13A72" w:rsidRPr="003777D6" w:rsidRDefault="00F13A72" w:rsidP="00F13A72">
      <w:pPr>
        <w:pStyle w:val="1"/>
        <w:spacing w:line="288" w:lineRule="auto"/>
        <w:jc w:val="both"/>
        <w:rPr>
          <w:rFonts w:ascii="Times" w:hAnsi="Times"/>
          <w:color w:val="000000" w:themeColor="text1"/>
          <w:sz w:val="24"/>
          <w:lang w:eastAsia="zh-CN"/>
        </w:rPr>
      </w:pPr>
    </w:p>
    <w:p w14:paraId="6ECAFEB0" w14:textId="77777777"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3600" behindDoc="0" locked="0" layoutInCell="1" allowOverlap="1" wp14:anchorId="7A5C21BC" wp14:editId="3B8726F4">
                <wp:simplePos x="0" y="0"/>
                <wp:positionH relativeFrom="column">
                  <wp:posOffset>5257800</wp:posOffset>
                </wp:positionH>
                <wp:positionV relativeFrom="paragraph">
                  <wp:posOffset>476250</wp:posOffset>
                </wp:positionV>
                <wp:extent cx="501650" cy="336550"/>
                <wp:effectExtent l="0" t="0" r="0" b="0"/>
                <wp:wrapNone/>
                <wp:docPr id="1127492802"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66C382B2"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S2</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21BC" id="文本框 13" o:spid="_x0000_s1027" type="#_x0000_t202" style="position:absolute;left:0;text-align:left;margin-left:414pt;margin-top:37.5pt;width:39.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zK/gE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" stroked="f">
                <v:fill opacity="0"/>
                <v:textbox>
                  <w:txbxContent>
                    <w:p w14:paraId="66C382B2"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S2</w:t>
                      </w:r>
                      <w:r w:rsidRPr="00EA6E2F">
                        <w:rPr>
                          <w:rFonts w:ascii="Times" w:hAnsi="Times" w:hint="eastAsia"/>
                          <w:sz w:val="24"/>
                        </w:rPr>
                        <w:t>)</w:t>
                      </w:r>
                    </w:p>
                  </w:txbxContent>
                </v:textbox>
              </v:shape>
            </w:pict>
          </mc:Fallback>
        </mc:AlternateContent>
      </w:r>
      <w:r w:rsidRPr="003777D6">
        <w:rPr>
          <w:rFonts w:ascii="Times" w:hAnsi="Times"/>
          <w:color w:val="000000" w:themeColor="text1"/>
          <w:sz w:val="24"/>
          <w:lang w:eastAsia="zh-CN"/>
        </w:rPr>
        <w:t xml:space="preserve">Recall </w:t>
      </w:r>
      <w:r w:rsidRPr="003777D6">
        <w:rPr>
          <w:rFonts w:ascii="Times" w:hAnsi="Times" w:hint="eastAsia"/>
          <w:color w:val="000000" w:themeColor="text1"/>
          <w:sz w:val="24"/>
          <w:lang w:eastAsia="zh-CN"/>
        </w:rPr>
        <w:t xml:space="preserve">(Sensitivity) </w:t>
      </w:r>
      <w:r w:rsidRPr="003777D6">
        <w:rPr>
          <w:rFonts w:ascii="Times" w:hAnsi="Times"/>
          <w:color w:val="000000" w:themeColor="text1"/>
          <w:sz w:val="24"/>
          <w:lang w:eastAsia="zh-CN"/>
        </w:rPr>
        <w:t>is crucial</w:t>
      </w:r>
      <w:r w:rsidRPr="003777D6">
        <w:rPr>
          <w:rFonts w:ascii="Times" w:hAnsi="Times" w:hint="eastAsia"/>
          <w:color w:val="000000" w:themeColor="text1"/>
          <w:sz w:val="24"/>
          <w:lang w:eastAsia="zh-CN"/>
        </w:rPr>
        <w:t xml:space="preserve"> as well</w:t>
      </w:r>
      <w:r w:rsidRPr="003777D6">
        <w:rPr>
          <w:rFonts w:ascii="Times" w:hAnsi="Times"/>
          <w:color w:val="000000" w:themeColor="text1"/>
          <w:sz w:val="24"/>
          <w:lang w:eastAsia="zh-CN"/>
        </w:rPr>
        <w:t>, measuring the model’s sensitivity to capture all relevant</w:t>
      </w:r>
      <w:r w:rsidRPr="003777D6">
        <w:rPr>
          <w:rFonts w:ascii="Times" w:hAnsi="Times" w:hint="eastAsia"/>
          <w:color w:val="000000" w:themeColor="text1"/>
          <w:sz w:val="24"/>
          <w:lang w:eastAsia="zh-CN"/>
        </w:rPr>
        <w:t xml:space="preserve"> illness representation</w:t>
      </w:r>
      <w:r w:rsidRPr="003777D6">
        <w:rPr>
          <w:rFonts w:ascii="Times" w:hAnsi="Times"/>
          <w:color w:val="000000" w:themeColor="text1"/>
          <w:sz w:val="24"/>
          <w:lang w:eastAsia="zh-CN"/>
        </w:rPr>
        <w:t>. High recall indicates effective identification, minimizing oversight.</w:t>
      </w:r>
    </w:p>
    <w:p w14:paraId="7C99AA42" w14:textId="77777777" w:rsidR="00F13A72" w:rsidRPr="003777D6" w:rsidRDefault="00F13A72" w:rsidP="00F13A72">
      <w:pPr>
        <w:pStyle w:val="1"/>
        <w:spacing w:line="288" w:lineRule="auto"/>
        <w:jc w:val="both"/>
        <w:rPr>
          <w:rFonts w:ascii="Times" w:hAnsi="Times"/>
          <w:i/>
          <w:iCs/>
          <w:color w:val="000000" w:themeColor="text1"/>
          <w:sz w:val="24"/>
          <w:lang w:eastAsia="zh-CN"/>
        </w:rPr>
      </w:pPr>
      <m:oMathPara>
        <m:oMathParaPr>
          <m:jc m:val="left"/>
        </m:oMathParaPr>
        <m:oMath>
          <m:r>
            <w:rPr>
              <w:rFonts w:ascii="Cambria Math" w:hAnsi="Cambria Math"/>
              <w:color w:val="000000" w:themeColor="text1"/>
              <w:sz w:val="24"/>
              <w:lang w:eastAsia="zh-CN"/>
            </w:rPr>
            <m:t>SEN=</m:t>
          </m:r>
          <m:f>
            <m:fPr>
              <m:ctrlPr>
                <w:rPr>
                  <w:rFonts w:ascii="Cambria Math" w:hAnsi="Cambria Math"/>
                  <w:i/>
                  <w:iCs/>
                  <w:color w:val="000000" w:themeColor="text1"/>
                  <w:sz w:val="24"/>
                  <w:lang w:eastAsia="zh-CN"/>
                </w:rPr>
              </m:ctrlPr>
            </m:fPr>
            <m:num>
              <m:r>
                <w:rPr>
                  <w:rFonts w:ascii="Cambria Math" w:hAnsi="Cambria Math"/>
                  <w:color w:val="000000" w:themeColor="text1"/>
                  <w:sz w:val="24"/>
                  <w:lang w:eastAsia="zh-CN"/>
                </w:rPr>
                <m:t>TP</m:t>
              </m:r>
            </m:num>
            <m:den>
              <m:r>
                <w:rPr>
                  <w:rFonts w:ascii="Cambria Math" w:hAnsi="Cambria Math"/>
                  <w:color w:val="000000" w:themeColor="text1"/>
                  <w:sz w:val="24"/>
                  <w:lang w:eastAsia="zh-CN"/>
                </w:rPr>
                <m:t>TP+FN</m:t>
              </m:r>
            </m:den>
          </m:f>
        </m:oMath>
      </m:oMathPara>
    </w:p>
    <w:p w14:paraId="2E259DCA" w14:textId="77777777" w:rsidR="00F13A72" w:rsidRPr="003777D6" w:rsidRDefault="00F13A72" w:rsidP="00F13A72">
      <w:pPr>
        <w:pStyle w:val="1"/>
        <w:spacing w:line="288" w:lineRule="auto"/>
        <w:jc w:val="both"/>
        <w:rPr>
          <w:rFonts w:ascii="Times" w:hAnsi="Times"/>
          <w:color w:val="000000" w:themeColor="text1"/>
          <w:sz w:val="24"/>
          <w:lang w:eastAsia="zh-CN"/>
        </w:rPr>
      </w:pPr>
    </w:p>
    <w:p w14:paraId="742312F0" w14:textId="77777777"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4624" behindDoc="0" locked="0" layoutInCell="1" allowOverlap="1" wp14:anchorId="4AEE29A5" wp14:editId="2DC071F7">
                <wp:simplePos x="0" y="0"/>
                <wp:positionH relativeFrom="column">
                  <wp:posOffset>5257800</wp:posOffset>
                </wp:positionH>
                <wp:positionV relativeFrom="paragraph">
                  <wp:posOffset>867741</wp:posOffset>
                </wp:positionV>
                <wp:extent cx="501650" cy="336550"/>
                <wp:effectExtent l="0" t="0" r="0" b="0"/>
                <wp:wrapNone/>
                <wp:docPr id="7381696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5B08E477"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S3</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29A5" id="文本框 11" o:spid="_x0000_s1028" type="#_x0000_t202" style="position:absolute;left:0;text-align:left;margin-left:414pt;margin-top:68.35pt;width:39.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IkAAI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" stroked="f">
                <v:fill opacity="0"/>
                <v:textbox>
                  <w:txbxContent>
                    <w:p w14:paraId="5B08E477"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S3</w:t>
                      </w:r>
                      <w:r w:rsidRPr="00EA6E2F">
                        <w:rPr>
                          <w:rFonts w:ascii="Times" w:hAnsi="Times" w:hint="eastAsia"/>
                          <w:sz w:val="24"/>
                        </w:rPr>
                        <w:t>)</w:t>
                      </w:r>
                    </w:p>
                  </w:txbxContent>
                </v:textbox>
              </v:shape>
            </w:pict>
          </mc:Fallback>
        </mc:AlternateContent>
      </w:r>
      <w:r w:rsidRPr="003777D6">
        <w:rPr>
          <w:rFonts w:ascii="Times" w:hAnsi="Times" w:hint="eastAsia"/>
          <w:color w:val="000000" w:themeColor="text1"/>
          <w:sz w:val="24"/>
          <w:lang w:eastAsia="zh-CN"/>
        </w:rPr>
        <w:t xml:space="preserve">F1-Score, a harmonic mean of precision and recall, is vital, offering a balanced assessment of overall accuracy in gingivitis related detection, </w:t>
      </w:r>
      <w:r w:rsidRPr="003777D6">
        <w:rPr>
          <w:rFonts w:ascii="Times" w:hAnsi="Times"/>
          <w:color w:val="000000" w:themeColor="text1"/>
          <w:sz w:val="24"/>
          <w:lang w:eastAsia="zh-CN"/>
        </w:rPr>
        <w:t>highlighting the trade-off between precision and recall.</w:t>
      </w:r>
      <w:r w:rsidRPr="003777D6">
        <w:rPr>
          <w:rFonts w:ascii="Times" w:hAnsi="Times" w:hint="eastAsia"/>
          <w:color w:val="000000" w:themeColor="text1"/>
          <w:sz w:val="24"/>
          <w:lang w:eastAsia="zh-CN"/>
        </w:rPr>
        <w:t xml:space="preserve"> </w:t>
      </w:r>
      <w:r w:rsidRPr="003777D6">
        <w:rPr>
          <w:rFonts w:ascii="Times" w:hAnsi="Times"/>
          <w:color w:val="000000" w:themeColor="text1"/>
          <w:sz w:val="24"/>
          <w:lang w:eastAsia="zh-CN"/>
        </w:rPr>
        <w:t>In particular, the peak region of the curve indicates the threshold range where the model achieves an optimal balance between false positives and false negatives.</w:t>
      </w:r>
    </w:p>
    <w:p w14:paraId="009A891D" w14:textId="77777777" w:rsidR="00F13A72" w:rsidRPr="003777D6" w:rsidRDefault="00F13A72" w:rsidP="00F13A72">
      <w:pPr>
        <w:pStyle w:val="1"/>
        <w:spacing w:line="288" w:lineRule="auto"/>
        <w:jc w:val="both"/>
        <w:rPr>
          <w:rFonts w:ascii="Times" w:hAnsi="Times"/>
          <w:color w:val="000000" w:themeColor="text1"/>
          <w:sz w:val="24"/>
          <w:lang w:eastAsia="zh-CN"/>
        </w:rPr>
      </w:pPr>
      <m:oMathPara>
        <m:oMathParaPr>
          <m:jc m:val="left"/>
        </m:oMathParaPr>
        <m:oMath>
          <m:r>
            <w:rPr>
              <w:rFonts w:ascii="Cambria Math" w:hAnsi="Cambria Math"/>
              <w:color w:val="000000" w:themeColor="text1"/>
              <w:sz w:val="24"/>
              <w:lang w:eastAsia="zh-CN"/>
            </w:rPr>
            <w:lastRenderedPageBreak/>
            <m:t>F1- S</m:t>
          </m:r>
          <m:r>
            <w:rPr>
              <w:rFonts w:ascii="Cambria Math" w:hAnsi="Cambria Math" w:hint="eastAsia"/>
              <w:color w:val="000000" w:themeColor="text1"/>
              <w:sz w:val="24"/>
              <w:lang w:eastAsia="zh-CN"/>
            </w:rPr>
            <m:t>core</m:t>
          </m:r>
          <m:r>
            <w:rPr>
              <w:rFonts w:ascii="Cambria Math" w:hAnsi="Cambria Math"/>
              <w:color w:val="000000" w:themeColor="text1"/>
              <w:sz w:val="24"/>
              <w:lang w:eastAsia="zh-CN"/>
            </w:rPr>
            <m:t>=</m:t>
          </m:r>
          <m:f>
            <m:fPr>
              <m:ctrlPr>
                <w:rPr>
                  <w:rFonts w:ascii="Cambria Math" w:hAnsi="Cambria Math"/>
                  <w:i/>
                  <w:color w:val="000000" w:themeColor="text1"/>
                  <w:sz w:val="24"/>
                  <w:lang w:eastAsia="zh-CN"/>
                </w:rPr>
              </m:ctrlPr>
            </m:fPr>
            <m:num>
              <m:r>
                <w:rPr>
                  <w:rFonts w:ascii="Cambria Math" w:hAnsi="Cambria Math"/>
                  <w:color w:val="000000" w:themeColor="text1"/>
                  <w:sz w:val="24"/>
                  <w:lang w:eastAsia="zh-CN"/>
                </w:rPr>
                <m:t>2*PPV*SEN</m:t>
              </m:r>
            </m:num>
            <m:den>
              <m:r>
                <w:rPr>
                  <w:rFonts w:ascii="Cambria Math" w:hAnsi="Cambria Math"/>
                  <w:color w:val="000000" w:themeColor="text1"/>
                  <w:sz w:val="24"/>
                  <w:lang w:eastAsia="zh-CN"/>
                </w:rPr>
                <m:t>PPV+SEN</m:t>
              </m:r>
            </m:den>
          </m:f>
          <m:r>
            <w:rPr>
              <w:rFonts w:ascii="Cambria Math" w:hAnsi="Cambria Math"/>
              <w:color w:val="000000" w:themeColor="text1"/>
              <w:sz w:val="24"/>
              <w:lang w:eastAsia="zh-CN"/>
            </w:rPr>
            <m:t>=</m:t>
          </m:r>
          <m:f>
            <m:fPr>
              <m:ctrlPr>
                <w:rPr>
                  <w:rFonts w:ascii="Cambria Math" w:hAnsi="Cambria Math"/>
                  <w:i/>
                  <w:color w:val="000000" w:themeColor="text1"/>
                  <w:sz w:val="24"/>
                  <w:lang w:eastAsia="zh-CN"/>
                </w:rPr>
              </m:ctrlPr>
            </m:fPr>
            <m:num>
              <m:r>
                <w:rPr>
                  <w:rFonts w:ascii="Cambria Math" w:hAnsi="Cambria Math"/>
                  <w:color w:val="000000" w:themeColor="text1"/>
                  <w:sz w:val="24"/>
                  <w:lang w:eastAsia="zh-CN"/>
                </w:rPr>
                <m:t>TP</m:t>
              </m:r>
            </m:num>
            <m:den>
              <m:r>
                <w:rPr>
                  <w:rFonts w:ascii="Cambria Math" w:hAnsi="Cambria Math"/>
                  <w:color w:val="000000" w:themeColor="text1"/>
                  <w:sz w:val="24"/>
                  <w:lang w:eastAsia="zh-CN"/>
                </w:rPr>
                <m:t>TP+(FN+FP)/2</m:t>
              </m:r>
            </m:den>
          </m:f>
        </m:oMath>
      </m:oMathPara>
    </w:p>
    <w:p w14:paraId="438ABDD4" w14:textId="77777777" w:rsidR="00F13A72" w:rsidRPr="003777D6" w:rsidRDefault="00F13A72" w:rsidP="00F13A72">
      <w:pPr>
        <w:pStyle w:val="1"/>
        <w:spacing w:line="288" w:lineRule="auto"/>
        <w:jc w:val="both"/>
        <w:rPr>
          <w:rFonts w:ascii="Times" w:hAnsi="Times"/>
          <w:color w:val="000000" w:themeColor="text1"/>
          <w:sz w:val="24"/>
          <w:lang w:eastAsia="zh-CN"/>
        </w:rPr>
      </w:pPr>
    </w:p>
    <w:p w14:paraId="3CA152DF" w14:textId="77777777"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5648" behindDoc="0" locked="0" layoutInCell="1" allowOverlap="1" wp14:anchorId="4AE0CE19" wp14:editId="2D4F65DB">
                <wp:simplePos x="0" y="0"/>
                <wp:positionH relativeFrom="column">
                  <wp:posOffset>5257800</wp:posOffset>
                </wp:positionH>
                <wp:positionV relativeFrom="paragraph">
                  <wp:posOffset>860425</wp:posOffset>
                </wp:positionV>
                <wp:extent cx="501650" cy="336550"/>
                <wp:effectExtent l="0" t="0" r="0" b="0"/>
                <wp:wrapNone/>
                <wp:docPr id="194421670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2B10891B" w14:textId="77777777" w:rsidR="00F13A72" w:rsidRPr="00EA6E2F" w:rsidRDefault="00F13A72" w:rsidP="00F13A72">
                            <w:pPr>
                              <w:jc w:val="right"/>
                              <w:rPr>
                                <w:rFonts w:ascii="Times" w:hAnsi="Times"/>
                                <w:sz w:val="24"/>
                              </w:rPr>
                            </w:pPr>
                            <w:r>
                              <w:rPr>
                                <w:rFonts w:ascii="Times" w:hAnsi="Times" w:hint="eastAsia"/>
                                <w:sz w:val="24"/>
                              </w:rPr>
                              <w:t>(S4</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0CE19" id="文本框 9" o:spid="_x0000_s1029" type="#_x0000_t202" style="position:absolute;left:0;text-align:left;margin-left:414pt;margin-top:67.75pt;width:39.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I/wE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" stroked="f">
                <v:fill opacity="0"/>
                <v:textbox>
                  <w:txbxContent>
                    <w:p w14:paraId="2B10891B" w14:textId="77777777" w:rsidR="00F13A72" w:rsidRPr="00EA6E2F" w:rsidRDefault="00F13A72" w:rsidP="00F13A72">
                      <w:pPr>
                        <w:jc w:val="right"/>
                        <w:rPr>
                          <w:rFonts w:ascii="Times" w:hAnsi="Times"/>
                          <w:sz w:val="24"/>
                        </w:rPr>
                      </w:pPr>
                      <w:r>
                        <w:rPr>
                          <w:rFonts w:ascii="Times" w:hAnsi="Times" w:hint="eastAsia"/>
                          <w:sz w:val="24"/>
                        </w:rPr>
                        <w:t>(S4</w:t>
                      </w:r>
                      <w:r w:rsidRPr="00EA6E2F">
                        <w:rPr>
                          <w:rFonts w:ascii="Times" w:hAnsi="Times" w:hint="eastAsia"/>
                          <w:sz w:val="24"/>
                        </w:rPr>
                        <w:t>)</w:t>
                      </w:r>
                    </w:p>
                  </w:txbxContent>
                </v:textbox>
              </v:shape>
            </w:pict>
          </mc:Fallback>
        </mc:AlternateContent>
      </w:r>
      <w:r w:rsidRPr="003777D6">
        <w:rPr>
          <w:rFonts w:ascii="Times" w:hAnsi="Times" w:hint="eastAsia"/>
          <w:color w:val="000000" w:themeColor="text1"/>
          <w:sz w:val="24"/>
          <w:lang w:eastAsia="zh-CN"/>
        </w:rPr>
        <w:t>Accuracy (ACC) is the number of samples correctly classified divided by the total number of samples and is the percentage of gum grades correctly predicted by the model. However, for multi-classification task, high accuracy is not enough, so comprehensive analysis enrolling other indicators needs to be conducted.</w:t>
      </w:r>
    </w:p>
    <w:p w14:paraId="13F506B0" w14:textId="77777777" w:rsidR="00F13A72" w:rsidRPr="003777D6" w:rsidRDefault="00F13A72" w:rsidP="00F13A72">
      <w:pPr>
        <w:pStyle w:val="1"/>
        <w:spacing w:line="288" w:lineRule="auto"/>
        <w:jc w:val="both"/>
        <w:rPr>
          <w:rFonts w:ascii="Times" w:hAnsi="Times"/>
          <w:color w:val="000000" w:themeColor="text1"/>
          <w:sz w:val="24"/>
          <w:lang w:eastAsia="zh-CN"/>
        </w:rPr>
      </w:pPr>
      <m:oMathPara>
        <m:oMathParaPr>
          <m:jc m:val="left"/>
        </m:oMathParaPr>
        <m:oMath>
          <m:r>
            <w:rPr>
              <w:rFonts w:ascii="Cambria Math" w:hAnsi="Cambria Math"/>
              <w:color w:val="000000" w:themeColor="text1"/>
              <w:sz w:val="24"/>
              <w:lang w:eastAsia="zh-CN"/>
            </w:rPr>
            <m:t>Accuracy</m:t>
          </m:r>
          <m:r>
            <m:rPr>
              <m:sty m:val="p"/>
            </m:rPr>
            <w:rPr>
              <w:rFonts w:ascii="Cambria Math" w:hAnsi="Cambria Math"/>
              <w:color w:val="000000" w:themeColor="text1"/>
              <w:sz w:val="24"/>
              <w:lang w:eastAsia="zh-CN"/>
            </w:rPr>
            <m:t>=</m:t>
          </m:r>
          <m:f>
            <m:fPr>
              <m:ctrlPr>
                <w:rPr>
                  <w:rFonts w:ascii="Cambria Math" w:hAnsi="Cambria Math"/>
                  <w:color w:val="000000" w:themeColor="text1"/>
                  <w:sz w:val="24"/>
                  <w:lang w:eastAsia="zh-CN"/>
                </w:rPr>
              </m:ctrlPr>
            </m:fPr>
            <m:num>
              <m:r>
                <w:rPr>
                  <w:rFonts w:ascii="Cambria Math" w:hAnsi="Cambria Math"/>
                  <w:color w:val="000000" w:themeColor="text1"/>
                  <w:sz w:val="24"/>
                  <w:lang w:eastAsia="zh-CN"/>
                </w:rPr>
                <m:t>TP+TN</m:t>
              </m:r>
            </m:num>
            <m:den>
              <m:r>
                <w:rPr>
                  <w:rFonts w:ascii="Cambria Math" w:hAnsi="Cambria Math"/>
                  <w:color w:val="000000" w:themeColor="text1"/>
                  <w:sz w:val="24"/>
                  <w:lang w:eastAsia="zh-CN"/>
                </w:rPr>
                <m:t>TP+FP+TN+FN</m:t>
              </m:r>
            </m:den>
          </m:f>
        </m:oMath>
      </m:oMathPara>
    </w:p>
    <w:p w14:paraId="3A0E40F7" w14:textId="77777777" w:rsidR="00F13A72" w:rsidRPr="003777D6" w:rsidRDefault="00F13A72" w:rsidP="00F13A72">
      <w:pPr>
        <w:pStyle w:val="1"/>
        <w:spacing w:line="288" w:lineRule="auto"/>
        <w:jc w:val="both"/>
        <w:rPr>
          <w:rFonts w:ascii="Times" w:hAnsi="Times"/>
          <w:color w:val="000000" w:themeColor="text1"/>
          <w:sz w:val="24"/>
          <w:lang w:eastAsia="zh-CN"/>
        </w:rPr>
      </w:pPr>
    </w:p>
    <w:p w14:paraId="4FDF11F4" w14:textId="77777777"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6672" behindDoc="0" locked="0" layoutInCell="1" allowOverlap="1" wp14:anchorId="5A03550E" wp14:editId="4CE2D366">
                <wp:simplePos x="0" y="0"/>
                <wp:positionH relativeFrom="column">
                  <wp:posOffset>5257800</wp:posOffset>
                </wp:positionH>
                <wp:positionV relativeFrom="paragraph">
                  <wp:posOffset>1429385</wp:posOffset>
                </wp:positionV>
                <wp:extent cx="501650" cy="336550"/>
                <wp:effectExtent l="0" t="0" r="0" b="0"/>
                <wp:wrapNone/>
                <wp:docPr id="177283673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2E227715" w14:textId="77777777" w:rsidR="00F13A72" w:rsidRPr="00EA6E2F" w:rsidRDefault="00F13A72" w:rsidP="00F13A72">
                            <w:pPr>
                              <w:jc w:val="right"/>
                              <w:rPr>
                                <w:rFonts w:ascii="Times" w:hAnsi="Times"/>
                                <w:sz w:val="24"/>
                              </w:rPr>
                            </w:pPr>
                            <w:r>
                              <w:rPr>
                                <w:rFonts w:ascii="Times" w:hAnsi="Times" w:hint="eastAsia"/>
                                <w:sz w:val="24"/>
                              </w:rPr>
                              <w:t>(S5</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550E" id="文本框 7" o:spid="_x0000_s1030" type="#_x0000_t202" style="position:absolute;left:0;text-align:left;margin-left:414pt;margin-top:112.55pt;width:39.5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4jAAI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" stroked="f">
                <v:fill opacity="0"/>
                <v:textbox>
                  <w:txbxContent>
                    <w:p w14:paraId="2E227715" w14:textId="77777777" w:rsidR="00F13A72" w:rsidRPr="00EA6E2F" w:rsidRDefault="00F13A72" w:rsidP="00F13A72">
                      <w:pPr>
                        <w:jc w:val="right"/>
                        <w:rPr>
                          <w:rFonts w:ascii="Times" w:hAnsi="Times"/>
                          <w:sz w:val="24"/>
                        </w:rPr>
                      </w:pPr>
                      <w:r>
                        <w:rPr>
                          <w:rFonts w:ascii="Times" w:hAnsi="Times" w:hint="eastAsia"/>
                          <w:sz w:val="24"/>
                        </w:rPr>
                        <w:t>(S5</w:t>
                      </w:r>
                      <w:r w:rsidRPr="00EA6E2F">
                        <w:rPr>
                          <w:rFonts w:ascii="Times" w:hAnsi="Times" w:hint="eastAsia"/>
                          <w:sz w:val="24"/>
                        </w:rPr>
                        <w:t>)</w:t>
                      </w:r>
                    </w:p>
                  </w:txbxContent>
                </v:textbox>
              </v:shape>
            </w:pict>
          </mc:Fallback>
        </mc:AlternateContent>
      </w:r>
      <w:r w:rsidRPr="003777D6">
        <w:rPr>
          <w:rFonts w:ascii="Times" w:hAnsi="Times"/>
          <w:color w:val="000000" w:themeColor="text1"/>
          <w:sz w:val="24"/>
          <w:lang w:eastAsia="zh-CN"/>
        </w:rPr>
        <w:t>mAP (mean Average Precision), specialized for</w:t>
      </w:r>
      <w:r w:rsidRPr="003777D6">
        <w:rPr>
          <w:rFonts w:ascii="Times" w:hAnsi="Times" w:hint="eastAsia"/>
          <w:color w:val="000000" w:themeColor="text1"/>
          <w:sz w:val="24"/>
          <w:lang w:eastAsia="zh-CN"/>
        </w:rPr>
        <w:t xml:space="preserve"> gingival detection</w:t>
      </w:r>
      <w:r w:rsidRPr="003777D6">
        <w:rPr>
          <w:rFonts w:ascii="Times" w:hAnsi="Times"/>
          <w:color w:val="000000" w:themeColor="text1"/>
          <w:sz w:val="24"/>
          <w:lang w:eastAsia="zh-CN"/>
        </w:rPr>
        <w:t xml:space="preserve">, considers precision-recall curves for each </w:t>
      </w:r>
      <w:r w:rsidRPr="003777D6">
        <w:rPr>
          <w:rFonts w:ascii="Times" w:hAnsi="Times" w:hint="eastAsia"/>
          <w:color w:val="000000" w:themeColor="text1"/>
          <w:sz w:val="24"/>
          <w:lang w:eastAsia="zh-CN"/>
        </w:rPr>
        <w:t>grade</w:t>
      </w:r>
      <w:r w:rsidRPr="003777D6">
        <w:rPr>
          <w:rFonts w:ascii="Times" w:hAnsi="Times"/>
          <w:color w:val="000000" w:themeColor="text1"/>
          <w:sz w:val="24"/>
          <w:lang w:eastAsia="zh-CN"/>
        </w:rPr>
        <w:t>, providing nuanced evaluation across manifestations. This metric calculates the average precision (AP</w:t>
      </w:r>
      <w:r w:rsidRPr="003777D6">
        <w:rPr>
          <w:rFonts w:ascii="Times" w:hAnsi="Times"/>
          <w:i/>
          <w:iCs/>
          <w:color w:val="000000" w:themeColor="text1"/>
          <w:sz w:val="24"/>
          <w:vertAlign w:val="subscript"/>
          <w:lang w:eastAsia="zh-CN"/>
        </w:rPr>
        <w:t>k</w:t>
      </w:r>
      <w:r w:rsidRPr="003777D6">
        <w:rPr>
          <w:rFonts w:ascii="Times" w:hAnsi="Times"/>
          <w:color w:val="000000" w:themeColor="text1"/>
          <w:sz w:val="24"/>
          <w:lang w:eastAsia="zh-CN"/>
        </w:rPr>
        <w:t>) for each</w:t>
      </w:r>
      <w:r w:rsidRPr="003777D6">
        <w:rPr>
          <w:rFonts w:ascii="Times" w:hAnsi="Times" w:hint="eastAsia"/>
          <w:color w:val="000000" w:themeColor="text1"/>
          <w:sz w:val="24"/>
          <w:lang w:eastAsia="zh-CN"/>
        </w:rPr>
        <w:t xml:space="preserve"> grade</w:t>
      </w:r>
      <w:r w:rsidRPr="003777D6">
        <w:rPr>
          <w:rFonts w:ascii="Times" w:hAnsi="Times"/>
          <w:color w:val="000000" w:themeColor="text1"/>
          <w:sz w:val="24"/>
          <w:lang w:eastAsia="zh-CN"/>
        </w:rPr>
        <w:t xml:space="preserve"> (k), where n represents the number of </w:t>
      </w:r>
      <w:r w:rsidRPr="003777D6">
        <w:rPr>
          <w:rFonts w:ascii="Times" w:hAnsi="Times" w:hint="eastAsia"/>
          <w:color w:val="000000" w:themeColor="text1"/>
          <w:sz w:val="24"/>
          <w:lang w:eastAsia="zh-CN"/>
        </w:rPr>
        <w:t>gradings</w:t>
      </w:r>
      <w:r w:rsidRPr="003777D6">
        <w:rPr>
          <w:rFonts w:ascii="Times" w:hAnsi="Times"/>
          <w:color w:val="000000" w:themeColor="text1"/>
          <w:sz w:val="24"/>
          <w:lang w:eastAsia="zh-CN"/>
        </w:rPr>
        <w:t xml:space="preserve">. The average precision of each </w:t>
      </w:r>
      <w:r w:rsidRPr="003777D6">
        <w:rPr>
          <w:rFonts w:ascii="Times" w:hAnsi="Times" w:hint="eastAsia"/>
          <w:color w:val="000000" w:themeColor="text1"/>
          <w:sz w:val="24"/>
          <w:lang w:eastAsia="zh-CN"/>
        </w:rPr>
        <w:t>grade</w:t>
      </w:r>
      <w:r w:rsidRPr="003777D6">
        <w:rPr>
          <w:rFonts w:ascii="Times" w:hAnsi="Times"/>
          <w:color w:val="000000" w:themeColor="text1"/>
          <w:sz w:val="24"/>
          <w:lang w:eastAsia="zh-CN"/>
        </w:rPr>
        <w:t xml:space="preserve"> is then averaged to compute the mean Average Precision.</w:t>
      </w:r>
      <w:r w:rsidRPr="003777D6">
        <w:rPr>
          <w:rFonts w:ascii="Times" w:hAnsi="Times" w:hint="eastAsia"/>
          <w:color w:val="000000" w:themeColor="text1"/>
          <w:sz w:val="24"/>
          <w:lang w:eastAsia="zh-CN"/>
        </w:rPr>
        <w:t xml:space="preserve"> </w:t>
      </w:r>
      <w:r w:rsidRPr="003777D6">
        <w:rPr>
          <w:rFonts w:ascii="Times" w:hAnsi="Times"/>
          <w:color w:val="000000" w:themeColor="text1"/>
          <w:sz w:val="24"/>
          <w:lang w:eastAsia="zh-CN"/>
        </w:rPr>
        <w:t xml:space="preserve">The Average Precision when IoU=50% was analyzed, and the model performance was comprehensively </w:t>
      </w:r>
      <w:r w:rsidRPr="003777D6">
        <w:rPr>
          <w:rFonts w:ascii="Times" w:hAnsi="Times" w:hint="eastAsia"/>
          <w:color w:val="000000" w:themeColor="text1"/>
          <w:sz w:val="24"/>
          <w:lang w:eastAsia="zh-CN"/>
        </w:rPr>
        <w:t xml:space="preserve">better </w:t>
      </w:r>
      <w:r w:rsidRPr="003777D6">
        <w:rPr>
          <w:rFonts w:ascii="Times" w:hAnsi="Times"/>
          <w:color w:val="000000" w:themeColor="text1"/>
          <w:sz w:val="24"/>
          <w:lang w:eastAsia="zh-CN"/>
        </w:rPr>
        <w:t>synergistically evaluate</w:t>
      </w:r>
      <w:r w:rsidRPr="003777D6">
        <w:rPr>
          <w:rFonts w:ascii="Times" w:hAnsi="Times" w:hint="eastAsia"/>
          <w:color w:val="000000" w:themeColor="text1"/>
          <w:sz w:val="24"/>
          <w:lang w:eastAsia="zh-CN"/>
        </w:rPr>
        <w:t>d</w:t>
      </w:r>
      <w:r w:rsidRPr="003777D6">
        <w:rPr>
          <w:rFonts w:ascii="Times" w:hAnsi="Times"/>
          <w:color w:val="000000" w:themeColor="text1"/>
          <w:sz w:val="24"/>
          <w:lang w:eastAsia="zh-CN"/>
        </w:rPr>
        <w:t xml:space="preserve"> with F1.</w:t>
      </w:r>
    </w:p>
    <w:p w14:paraId="3BC0AFC2" w14:textId="77777777" w:rsidR="00F13A72" w:rsidRPr="003777D6" w:rsidRDefault="00F13A72" w:rsidP="00F13A72">
      <w:pPr>
        <w:pStyle w:val="1"/>
        <w:spacing w:line="288" w:lineRule="auto"/>
        <w:jc w:val="both"/>
        <w:rPr>
          <w:rFonts w:ascii="Times" w:hAnsi="Times"/>
          <w:iCs/>
          <w:color w:val="000000" w:themeColor="text1"/>
          <w:lang w:eastAsia="zh-CN"/>
        </w:rPr>
      </w:pPr>
      <m:oMathPara>
        <m:oMathParaPr>
          <m:jc m:val="left"/>
        </m:oMathParaPr>
        <m:oMath>
          <m:r>
            <w:rPr>
              <w:rFonts w:ascii="Cambria Math" w:hAnsi="Cambria Math"/>
              <w:color w:val="000000" w:themeColor="text1"/>
            </w:rPr>
            <m:t>AP</m:t>
          </m:r>
          <m:r>
            <m:rPr>
              <m:sty m:val="p"/>
            </m:rPr>
            <w:rPr>
              <w:rFonts w:ascii="Cambria Math" w:hAnsi="Cambria Math"/>
              <w:color w:val="000000" w:themeColor="text1"/>
            </w:rPr>
            <m:t>=</m:t>
          </m:r>
          <m:nary>
            <m:naryPr>
              <m:limLoc m:val="subSup"/>
              <m:ctrlPr>
                <w:rPr>
                  <w:rFonts w:ascii="Cambria Math" w:hAnsi="Cambria Math"/>
                  <w:iCs/>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1</m:t>
              </m:r>
            </m:sup>
            <m:e>
              <m:r>
                <w:rPr>
                  <w:rFonts w:ascii="Cambria Math" w:hAnsi="Cambria Math"/>
                  <w:color w:val="000000" w:themeColor="text1"/>
                </w:rPr>
                <m:t>Precision</m:t>
              </m:r>
            </m:e>
          </m:nary>
          <m:d>
            <m:dPr>
              <m:ctrlPr>
                <w:rPr>
                  <w:rFonts w:ascii="Cambria Math" w:hAnsi="Cambria Math"/>
                  <w:iCs/>
                  <w:color w:val="000000" w:themeColor="text1"/>
                </w:rPr>
              </m:ctrlPr>
            </m:dPr>
            <m:e>
              <m:r>
                <w:rPr>
                  <w:rFonts w:ascii="Cambria Math" w:hAnsi="Cambria Math"/>
                  <w:color w:val="000000" w:themeColor="text1"/>
                </w:rPr>
                <m:t>Recall</m:t>
              </m:r>
            </m:e>
          </m:d>
          <m:r>
            <w:rPr>
              <w:rFonts w:ascii="Cambria Math" w:hAnsi="Cambria Math"/>
              <w:color w:val="000000" w:themeColor="text1"/>
            </w:rPr>
            <m:t>d</m:t>
          </m:r>
          <m:d>
            <m:dPr>
              <m:ctrlPr>
                <w:rPr>
                  <w:rFonts w:ascii="Cambria Math" w:hAnsi="Cambria Math"/>
                  <w:iCs/>
                  <w:color w:val="000000" w:themeColor="text1"/>
                </w:rPr>
              </m:ctrlPr>
            </m:dPr>
            <m:e>
              <m:r>
                <w:rPr>
                  <w:rFonts w:ascii="Cambria Math" w:hAnsi="Cambria Math"/>
                  <w:color w:val="000000" w:themeColor="text1"/>
                </w:rPr>
                <m:t>Recall</m:t>
              </m:r>
            </m:e>
          </m:d>
        </m:oMath>
      </m:oMathPara>
    </w:p>
    <w:p w14:paraId="6A237174" w14:textId="77777777" w:rsidR="00F13A72" w:rsidRPr="003777D6" w:rsidRDefault="00F13A72" w:rsidP="00F13A72">
      <w:pPr>
        <w:pStyle w:val="1"/>
        <w:spacing w:line="288" w:lineRule="auto"/>
        <w:jc w:val="both"/>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7696" behindDoc="0" locked="0" layoutInCell="1" allowOverlap="1" wp14:anchorId="34D4DDAD" wp14:editId="654905B8">
                <wp:simplePos x="0" y="0"/>
                <wp:positionH relativeFrom="column">
                  <wp:posOffset>5257800</wp:posOffset>
                </wp:positionH>
                <wp:positionV relativeFrom="paragraph">
                  <wp:posOffset>338455</wp:posOffset>
                </wp:positionV>
                <wp:extent cx="501650" cy="336550"/>
                <wp:effectExtent l="0" t="0" r="0" b="0"/>
                <wp:wrapNone/>
                <wp:docPr id="163335271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4134BBFA" w14:textId="77777777" w:rsidR="00F13A72" w:rsidRPr="00EA6E2F" w:rsidRDefault="00F13A72" w:rsidP="00F13A72">
                            <w:pPr>
                              <w:jc w:val="right"/>
                              <w:rPr>
                                <w:rFonts w:ascii="Times" w:hAnsi="Times"/>
                                <w:sz w:val="24"/>
                              </w:rPr>
                            </w:pPr>
                            <w:r>
                              <w:rPr>
                                <w:rFonts w:ascii="Times" w:hAnsi="Times" w:hint="eastAsia"/>
                                <w:sz w:val="24"/>
                              </w:rPr>
                              <w:t>(S6</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DDAD" id="文本框 5" o:spid="_x0000_s1031" type="#_x0000_t202" style="position:absolute;left:0;text-align:left;margin-left:414pt;margin-top:26.65pt;width:39.5pt;height: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vP/wE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" stroked="f">
                <v:fill opacity="0"/>
                <v:textbox>
                  <w:txbxContent>
                    <w:p w14:paraId="4134BBFA" w14:textId="77777777" w:rsidR="00F13A72" w:rsidRPr="00EA6E2F" w:rsidRDefault="00F13A72" w:rsidP="00F13A72">
                      <w:pPr>
                        <w:jc w:val="right"/>
                        <w:rPr>
                          <w:rFonts w:ascii="Times" w:hAnsi="Times"/>
                          <w:sz w:val="24"/>
                        </w:rPr>
                      </w:pPr>
                      <w:r>
                        <w:rPr>
                          <w:rFonts w:ascii="Times" w:hAnsi="Times" w:hint="eastAsia"/>
                          <w:sz w:val="24"/>
                        </w:rPr>
                        <w:t>(S6</w:t>
                      </w:r>
                      <w:r w:rsidRPr="00EA6E2F">
                        <w:rPr>
                          <w:rFonts w:ascii="Times" w:hAnsi="Times" w:hint="eastAsia"/>
                          <w:sz w:val="24"/>
                        </w:rPr>
                        <w:t>)</w:t>
                      </w:r>
                    </w:p>
                  </w:txbxContent>
                </v:textbox>
              </v:shape>
            </w:pict>
          </mc:Fallback>
        </mc:AlternateContent>
      </w:r>
    </w:p>
    <w:p w14:paraId="6CC45005" w14:textId="77777777" w:rsidR="00F13A72" w:rsidRPr="003777D6" w:rsidRDefault="00F13A72" w:rsidP="00F13A72">
      <w:pPr>
        <w:pStyle w:val="1"/>
        <w:spacing w:line="288" w:lineRule="auto"/>
        <w:jc w:val="both"/>
        <w:rPr>
          <w:rFonts w:ascii="Times" w:hAnsi="Times"/>
          <w:color w:val="000000" w:themeColor="text1"/>
          <w:sz w:val="24"/>
          <w:szCs w:val="24"/>
          <w:lang w:eastAsia="zh-CN"/>
        </w:rPr>
      </w:pPr>
      <m:oMathPara>
        <m:oMathParaPr>
          <m:jc m:val="left"/>
        </m:oMathParaPr>
        <m:oMath>
          <m:r>
            <w:rPr>
              <w:rFonts w:ascii="Cambria Math"/>
              <w:color w:val="000000" w:themeColor="text1"/>
              <w:sz w:val="24"/>
              <w:szCs w:val="24"/>
            </w:rPr>
            <m:t>mAP=</m:t>
          </m:r>
          <m:f>
            <m:fPr>
              <m:ctrlPr>
                <w:rPr>
                  <w:rFonts w:ascii="Cambria Math" w:hAnsi="Cambria Math"/>
                  <w:i/>
                  <w:color w:val="000000" w:themeColor="text1"/>
                  <w:sz w:val="24"/>
                  <w:szCs w:val="24"/>
                </w:rPr>
              </m:ctrlPr>
            </m:fPr>
            <m:num>
              <m:r>
                <w:rPr>
                  <w:rFonts w:ascii="Cambria Math"/>
                  <w:color w:val="000000" w:themeColor="text1"/>
                  <w:sz w:val="24"/>
                  <w:szCs w:val="24"/>
                </w:rPr>
                <m:t>1</m:t>
              </m:r>
            </m:num>
            <m:den>
              <m:r>
                <w:rPr>
                  <w:rFonts w:ascii="Cambria Math"/>
                  <w:color w:val="000000" w:themeColor="text1"/>
                  <w:sz w:val="24"/>
                  <w:szCs w:val="24"/>
                </w:rPr>
                <m:t>N</m:t>
              </m:r>
            </m:den>
          </m:f>
          <m:nary>
            <m:naryPr>
              <m:chr m:val="∑"/>
              <m:ctrlPr>
                <w:rPr>
                  <w:rFonts w:ascii="Cambria Math" w:hAnsi="Cambria Math"/>
                  <w:i/>
                  <w:color w:val="000000" w:themeColor="text1"/>
                  <w:sz w:val="24"/>
                  <w:szCs w:val="24"/>
                </w:rPr>
              </m:ctrlPr>
            </m:naryPr>
            <m:sub>
              <m:r>
                <w:rPr>
                  <w:rFonts w:ascii="Cambria Math"/>
                  <w:color w:val="000000" w:themeColor="text1"/>
                  <w:sz w:val="24"/>
                  <w:szCs w:val="24"/>
                </w:rPr>
                <m:t>k=1</m:t>
              </m:r>
            </m:sub>
            <m:sup>
              <m:r>
                <w:rPr>
                  <w:rFonts w:ascii="Cambria Math"/>
                  <w:color w:val="000000" w:themeColor="text1"/>
                  <w:sz w:val="24"/>
                  <w:szCs w:val="24"/>
                </w:rPr>
                <m:t>N</m:t>
              </m:r>
            </m:sup>
            <m:e>
              <m:r>
                <w:rPr>
                  <w:rFonts w:ascii="Cambria Math"/>
                  <w:color w:val="000000" w:themeColor="text1"/>
                  <w:sz w:val="24"/>
                  <w:szCs w:val="24"/>
                </w:rPr>
                <m:t>A</m:t>
              </m:r>
              <m:sSub>
                <m:sSubPr>
                  <m:ctrlPr>
                    <w:rPr>
                      <w:rFonts w:ascii="Cambria Math" w:hAnsi="Cambria Math"/>
                      <w:i/>
                      <w:color w:val="000000" w:themeColor="text1"/>
                      <w:sz w:val="24"/>
                      <w:szCs w:val="24"/>
                    </w:rPr>
                  </m:ctrlPr>
                </m:sSubPr>
                <m:e>
                  <m:r>
                    <w:rPr>
                      <w:rFonts w:ascii="Cambria Math"/>
                      <w:color w:val="000000" w:themeColor="text1"/>
                      <w:sz w:val="24"/>
                      <w:szCs w:val="24"/>
                    </w:rPr>
                    <m:t>P</m:t>
                  </m:r>
                </m:e>
                <m:sub>
                  <m:r>
                    <w:rPr>
                      <w:rFonts w:ascii="Cambria Math"/>
                      <w:color w:val="000000" w:themeColor="text1"/>
                      <w:sz w:val="24"/>
                      <w:szCs w:val="24"/>
                    </w:rPr>
                    <m:t>k</m:t>
                  </m:r>
                </m:sub>
              </m:sSub>
              <m:ctrlPr>
                <w:rPr>
                  <w:rFonts w:ascii="Cambria Math" w:hAnsi="Cambria Math" w:hint="eastAsia"/>
                  <w:i/>
                  <w:color w:val="000000" w:themeColor="text1"/>
                  <w:sz w:val="24"/>
                  <w:szCs w:val="24"/>
                </w:rPr>
              </m:ctrlPr>
            </m:e>
          </m:nary>
        </m:oMath>
      </m:oMathPara>
    </w:p>
    <w:p w14:paraId="423ECAB3" w14:textId="77777777" w:rsidR="00F13A72" w:rsidRPr="003777D6" w:rsidRDefault="00F13A72" w:rsidP="00F13A72">
      <w:pPr>
        <w:rPr>
          <w:rFonts w:ascii="Times" w:hAnsi="Times" w:cs="Arial"/>
          <w:b/>
          <w:bCs/>
          <w:color w:val="000000" w:themeColor="text1"/>
          <w:sz w:val="28"/>
          <w:szCs w:val="32"/>
        </w:rPr>
      </w:pPr>
    </w:p>
    <w:p w14:paraId="7DF30AAB" w14:textId="77777777" w:rsidR="00F13A72" w:rsidRPr="003777D6" w:rsidRDefault="00F13A72" w:rsidP="00F13A72">
      <w:pPr>
        <w:pStyle w:val="1"/>
        <w:spacing w:line="288" w:lineRule="auto"/>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0528" behindDoc="0" locked="0" layoutInCell="1" allowOverlap="1" wp14:anchorId="3D6D55CF" wp14:editId="5D0CCAE0">
                <wp:simplePos x="0" y="0"/>
                <wp:positionH relativeFrom="margin">
                  <wp:align>right</wp:align>
                </wp:positionH>
                <wp:positionV relativeFrom="paragraph">
                  <wp:posOffset>436245</wp:posOffset>
                </wp:positionV>
                <wp:extent cx="501650" cy="336550"/>
                <wp:effectExtent l="0" t="0" r="0" b="0"/>
                <wp:wrapNone/>
                <wp:docPr id="1107218337"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18D192EF"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S7</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55CF" id="文本框 3" o:spid="_x0000_s1032" type="#_x0000_t202" style="position:absolute;margin-left:-11.7pt;margin-top:34.35pt;width:39.5pt;height:26.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" stroked="f">
                <v:fill opacity="0"/>
                <v:textbox>
                  <w:txbxContent>
                    <w:p w14:paraId="18D192EF"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S7</w:t>
                      </w:r>
                      <w:r w:rsidRPr="00EA6E2F">
                        <w:rPr>
                          <w:rFonts w:ascii="Times" w:hAnsi="Times" w:hint="eastAsia"/>
                          <w:sz w:val="24"/>
                        </w:rPr>
                        <w:t>)</w:t>
                      </w:r>
                    </w:p>
                  </w:txbxContent>
                </v:textbox>
                <w10:wrap anchorx="margin"/>
              </v:shape>
            </w:pict>
          </mc:Fallback>
        </mc:AlternateContent>
      </w:r>
      <w:r w:rsidRPr="003777D6">
        <w:rPr>
          <w:rFonts w:ascii="Times" w:hAnsi="Times"/>
          <w:color w:val="000000" w:themeColor="text1"/>
          <w:sz w:val="24"/>
          <w:lang w:eastAsia="zh-CN"/>
        </w:rPr>
        <w:t>NPV</w:t>
      </w:r>
      <w:r w:rsidRPr="003777D6">
        <w:rPr>
          <w:rFonts w:ascii="Times" w:hAnsi="Times" w:hint="eastAsia"/>
          <w:color w:val="000000" w:themeColor="text1"/>
          <w:sz w:val="24"/>
          <w:lang w:eastAsia="zh-CN"/>
        </w:rPr>
        <w:t xml:space="preserve"> (Negative predicted value)</w:t>
      </w:r>
      <w:r w:rsidRPr="003777D6">
        <w:rPr>
          <w:rFonts w:ascii="Times" w:hAnsi="Times"/>
          <w:color w:val="000000" w:themeColor="text1"/>
          <w:sz w:val="24"/>
          <w:lang w:eastAsia="zh-CN"/>
        </w:rPr>
        <w:t xml:space="preserve"> reflects the probability that the sample is actually negative when the test result is negative. </w:t>
      </w:r>
    </w:p>
    <w:p w14:paraId="6FED338F" w14:textId="77777777" w:rsidR="00F13A72" w:rsidRPr="003777D6" w:rsidRDefault="00F13A72" w:rsidP="00F13A72">
      <w:pPr>
        <w:pStyle w:val="1"/>
        <w:spacing w:line="288" w:lineRule="auto"/>
        <w:rPr>
          <w:rFonts w:ascii="Times" w:hAnsi="Times"/>
          <w:i/>
          <w:color w:val="000000" w:themeColor="text1"/>
          <w:sz w:val="24"/>
          <w:lang w:eastAsia="zh-CN"/>
        </w:rPr>
      </w:pPr>
      <m:oMathPara>
        <m:oMathParaPr>
          <m:jc m:val="left"/>
        </m:oMathParaPr>
        <m:oMath>
          <m:r>
            <w:rPr>
              <w:rFonts w:ascii="Cambria Math" w:hAnsi="Cambria Math"/>
              <w:color w:val="000000" w:themeColor="text1"/>
              <w:sz w:val="24"/>
              <w:lang w:eastAsia="zh-CN"/>
            </w:rPr>
            <m:t>NPV</m:t>
          </m:r>
          <m:r>
            <m:rPr>
              <m:sty m:val="p"/>
            </m:rPr>
            <w:rPr>
              <w:rFonts w:ascii="Cambria Math" w:hAnsi="Cambria Math"/>
              <w:color w:val="000000" w:themeColor="text1"/>
              <w:sz w:val="24"/>
              <w:lang w:eastAsia="zh-CN"/>
            </w:rPr>
            <m:t>=</m:t>
          </m:r>
          <m:f>
            <m:fPr>
              <m:ctrlPr>
                <w:rPr>
                  <w:rFonts w:ascii="Cambria Math" w:hAnsi="Cambria Math"/>
                  <w:i/>
                  <w:color w:val="000000" w:themeColor="text1"/>
                  <w:sz w:val="24"/>
                  <w:lang w:eastAsia="zh-CN"/>
                </w:rPr>
              </m:ctrlPr>
            </m:fPr>
            <m:num>
              <m:r>
                <w:rPr>
                  <w:rFonts w:ascii="Cambria Math" w:hAnsi="Cambria Math"/>
                  <w:color w:val="000000" w:themeColor="text1"/>
                  <w:sz w:val="24"/>
                  <w:lang w:eastAsia="zh-CN"/>
                </w:rPr>
                <m:t>TN</m:t>
              </m:r>
            </m:num>
            <m:den>
              <m:r>
                <w:rPr>
                  <w:rFonts w:ascii="Cambria Math" w:hAnsi="Cambria Math"/>
                  <w:color w:val="000000" w:themeColor="text1"/>
                  <w:sz w:val="24"/>
                  <w:lang w:eastAsia="zh-CN"/>
                </w:rPr>
                <m:t>TN+</m:t>
              </m:r>
              <m:r>
                <w:rPr>
                  <w:rFonts w:ascii="Cambria Math" w:hAnsi="Cambria Math" w:hint="eastAsia"/>
                  <w:color w:val="000000" w:themeColor="text1"/>
                  <w:sz w:val="24"/>
                  <w:lang w:eastAsia="zh-CN"/>
                </w:rPr>
                <m:t>FN</m:t>
              </m:r>
            </m:den>
          </m:f>
        </m:oMath>
      </m:oMathPara>
    </w:p>
    <w:p w14:paraId="79DFF573" w14:textId="77777777" w:rsidR="00F13A72" w:rsidRPr="003777D6" w:rsidRDefault="00F13A72" w:rsidP="00F13A72">
      <w:pPr>
        <w:pStyle w:val="1"/>
        <w:spacing w:line="288" w:lineRule="auto"/>
        <w:rPr>
          <w:rFonts w:ascii="Times" w:hAnsi="Times"/>
          <w:color w:val="000000" w:themeColor="text1"/>
          <w:sz w:val="24"/>
          <w:lang w:eastAsia="zh-CN"/>
        </w:rPr>
      </w:pPr>
    </w:p>
    <w:p w14:paraId="1FD82A66" w14:textId="22B22F10" w:rsidR="00F13A72" w:rsidRPr="003777D6" w:rsidRDefault="00F13A72" w:rsidP="00F13A72">
      <w:pPr>
        <w:pStyle w:val="1"/>
        <w:spacing w:line="288" w:lineRule="auto"/>
        <w:rPr>
          <w:rFonts w:ascii="Times" w:hAnsi="Times"/>
          <w:color w:val="000000" w:themeColor="text1"/>
          <w:sz w:val="24"/>
          <w:lang w:eastAsia="zh-CN"/>
        </w:rPr>
      </w:pPr>
      <w:r w:rsidRPr="003777D6">
        <w:rPr>
          <w:noProof/>
          <w:color w:val="000000" w:themeColor="text1"/>
        </w:rPr>
        <mc:AlternateContent>
          <mc:Choice Requires="wps">
            <w:drawing>
              <wp:anchor distT="0" distB="0" distL="114300" distR="114300" simplePos="0" relativeHeight="251671552" behindDoc="0" locked="0" layoutInCell="1" allowOverlap="1" wp14:anchorId="5C465F11" wp14:editId="4ECFD7DA">
                <wp:simplePos x="0" y="0"/>
                <wp:positionH relativeFrom="margin">
                  <wp:align>right</wp:align>
                </wp:positionH>
                <wp:positionV relativeFrom="paragraph">
                  <wp:posOffset>805815</wp:posOffset>
                </wp:positionV>
                <wp:extent cx="501650" cy="336550"/>
                <wp:effectExtent l="0" t="0" r="0" b="0"/>
                <wp:wrapNone/>
                <wp:docPr id="70882477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52B730DE"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S8</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5F11" id="文本框 1" o:spid="_x0000_s1033" type="#_x0000_t202" style="position:absolute;margin-left:-11.7pt;margin-top:63.45pt;width:39.5pt;height:2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" stroked="f">
                <v:fill opacity="0"/>
                <v:textbox>
                  <w:txbxContent>
                    <w:p w14:paraId="52B730DE" w14:textId="77777777" w:rsidR="00F13A72" w:rsidRPr="00EA6E2F" w:rsidRDefault="00F13A72" w:rsidP="00F13A72">
                      <w:pPr>
                        <w:jc w:val="right"/>
                        <w:rPr>
                          <w:rFonts w:ascii="Times" w:hAnsi="Times"/>
                          <w:sz w:val="24"/>
                        </w:rPr>
                      </w:pPr>
                      <w:r w:rsidRPr="00EA6E2F">
                        <w:rPr>
                          <w:rFonts w:ascii="Times" w:hAnsi="Times" w:hint="eastAsia"/>
                          <w:sz w:val="24"/>
                        </w:rPr>
                        <w:t>(</w:t>
                      </w:r>
                      <w:r>
                        <w:rPr>
                          <w:rFonts w:ascii="Times" w:hAnsi="Times" w:hint="eastAsia"/>
                          <w:sz w:val="24"/>
                        </w:rPr>
                        <w:t>S8</w:t>
                      </w:r>
                      <w:r w:rsidRPr="00EA6E2F">
                        <w:rPr>
                          <w:rFonts w:ascii="Times" w:hAnsi="Times" w:hint="eastAsia"/>
                          <w:sz w:val="24"/>
                        </w:rPr>
                        <w:t>)</w:t>
                      </w:r>
                    </w:p>
                  </w:txbxContent>
                </v:textbox>
                <w10:wrap anchorx="margin"/>
              </v:shape>
            </w:pict>
          </mc:Fallback>
        </mc:AlternateContent>
      </w:r>
      <w:r w:rsidRPr="003777D6">
        <w:rPr>
          <w:rFonts w:ascii="Times" w:hAnsi="Times"/>
          <w:color w:val="000000" w:themeColor="text1"/>
          <w:sz w:val="24"/>
          <w:lang w:eastAsia="zh-CN"/>
        </w:rPr>
        <w:t>Specificity is the proportion of a specificity that has been correctly diagnosed as negative among all actual negative samples, representing the ability of a model to avoid misdiagnosing a healthy individual as a disease, and can be used as a reference for evaluating the model</w:t>
      </w:r>
      <w:r>
        <w:rPr>
          <w:rFonts w:ascii="Times" w:hAnsi="Times"/>
          <w:color w:val="000000" w:themeColor="text1"/>
          <w:sz w:val="24"/>
          <w:lang w:eastAsia="zh-CN"/>
        </w:rPr>
        <w:t>’</w:t>
      </w:r>
      <w:r w:rsidRPr="003777D6">
        <w:rPr>
          <w:rFonts w:ascii="Times" w:hAnsi="Times"/>
          <w:color w:val="000000" w:themeColor="text1"/>
          <w:sz w:val="24"/>
          <w:lang w:eastAsia="zh-CN"/>
        </w:rPr>
        <w:t>s performance.</w:t>
      </w:r>
    </w:p>
    <w:p w14:paraId="42DF5B01" w14:textId="77777777" w:rsidR="00F13A72" w:rsidRPr="003777D6" w:rsidRDefault="00F13A72" w:rsidP="00F13A72">
      <w:pPr>
        <w:pStyle w:val="1"/>
        <w:spacing w:line="288" w:lineRule="auto"/>
      </w:pPr>
      <m:oMathPara>
        <m:oMath>
          <m:r>
            <w:rPr>
              <w:rFonts w:ascii="Cambria Math" w:hAnsi="Cambria Math"/>
              <w:color w:val="000000" w:themeColor="text1"/>
              <w:sz w:val="24"/>
              <w:lang w:eastAsia="zh-CN"/>
            </w:rPr>
            <m:t>SPEC</m:t>
          </m:r>
          <m:r>
            <m:rPr>
              <m:sty m:val="p"/>
            </m:rPr>
            <w:rPr>
              <w:rFonts w:ascii="Cambria Math" w:hAnsi="Cambria Math"/>
              <w:color w:val="000000" w:themeColor="text1"/>
              <w:sz w:val="24"/>
              <w:lang w:eastAsia="zh-CN"/>
            </w:rPr>
            <m:t>=</m:t>
          </m:r>
          <m:f>
            <m:fPr>
              <m:ctrlPr>
                <w:rPr>
                  <w:rFonts w:ascii="Cambria Math" w:hAnsi="Cambria Math"/>
                  <w:i/>
                  <w:color w:val="000000" w:themeColor="text1"/>
                  <w:sz w:val="24"/>
                  <w:lang w:eastAsia="zh-CN"/>
                </w:rPr>
              </m:ctrlPr>
            </m:fPr>
            <m:num>
              <m:r>
                <w:rPr>
                  <w:rFonts w:ascii="Cambria Math" w:hAnsi="Cambria Math"/>
                  <w:color w:val="000000" w:themeColor="text1"/>
                  <w:sz w:val="24"/>
                  <w:lang w:eastAsia="zh-CN"/>
                </w:rPr>
                <m:t>TN</m:t>
              </m:r>
            </m:num>
            <m:den>
              <m:r>
                <w:rPr>
                  <w:rFonts w:ascii="Cambria Math" w:hAnsi="Cambria Math"/>
                  <w:color w:val="000000" w:themeColor="text1"/>
                  <w:sz w:val="24"/>
                  <w:lang w:eastAsia="zh-CN"/>
                </w:rPr>
                <m:t>TN+</m:t>
              </m:r>
              <m:r>
                <w:rPr>
                  <w:rFonts w:ascii="Cambria Math" w:hAnsi="Cambria Math" w:hint="eastAsia"/>
                  <w:color w:val="000000" w:themeColor="text1"/>
                  <w:sz w:val="24"/>
                  <w:lang w:eastAsia="zh-CN"/>
                </w:rPr>
                <m:t>FP</m:t>
              </m:r>
            </m:den>
          </m:f>
        </m:oMath>
      </m:oMathPara>
    </w:p>
    <w:p w14:paraId="16883D16" w14:textId="77777777" w:rsidR="003926AB" w:rsidRDefault="003926AB" w:rsidP="00F13A72">
      <w:pPr>
        <w:rPr>
          <w:rFonts w:ascii="Times" w:hAnsi="Times" w:cs="Arial"/>
          <w:b/>
          <w:bCs/>
          <w:i/>
          <w:iCs/>
          <w:color w:val="000000" w:themeColor="text1"/>
          <w:sz w:val="28"/>
          <w:szCs w:val="32"/>
        </w:rPr>
      </w:pPr>
    </w:p>
    <w:p w14:paraId="73FD9E57" w14:textId="5E199447" w:rsidR="003926AB" w:rsidRPr="00281F96" w:rsidRDefault="003926AB" w:rsidP="00281F96">
      <w:pPr>
        <w:pStyle w:val="1"/>
        <w:spacing w:line="288" w:lineRule="auto"/>
        <w:jc w:val="both"/>
        <w:rPr>
          <w:rFonts w:ascii="Times" w:hAnsi="Times"/>
          <w:b/>
          <w:bCs/>
          <w:i/>
          <w:iCs/>
          <w:color w:val="000000" w:themeColor="text1"/>
          <w:sz w:val="24"/>
        </w:rPr>
      </w:pPr>
      <w:r w:rsidRPr="00143589">
        <w:rPr>
          <w:rFonts w:ascii="Times" w:hAnsi="Times" w:hint="eastAsia"/>
          <w:b/>
          <w:bCs/>
          <w:i/>
          <w:iCs/>
          <w:color w:val="000000" w:themeColor="text1"/>
          <w:sz w:val="24"/>
          <w:lang w:eastAsia="zh-CN"/>
        </w:rPr>
        <w:t>S1.</w:t>
      </w:r>
      <w:r w:rsidR="00D304DE">
        <w:rPr>
          <w:rFonts w:ascii="Times" w:hAnsi="Times" w:hint="eastAsia"/>
          <w:b/>
          <w:bCs/>
          <w:i/>
          <w:iCs/>
          <w:color w:val="000000" w:themeColor="text1"/>
          <w:sz w:val="24"/>
          <w:lang w:eastAsia="zh-CN"/>
        </w:rPr>
        <w:t>3</w:t>
      </w:r>
      <w:r w:rsidRPr="00143589">
        <w:rPr>
          <w:rFonts w:ascii="Times" w:hAnsi="Times" w:hint="eastAsia"/>
          <w:b/>
          <w:bCs/>
          <w:i/>
          <w:iCs/>
          <w:color w:val="000000" w:themeColor="text1"/>
          <w:sz w:val="24"/>
          <w:lang w:eastAsia="zh-CN"/>
        </w:rPr>
        <w:t>.</w:t>
      </w:r>
      <w:r>
        <w:rPr>
          <w:rFonts w:ascii="Times" w:hAnsi="Times" w:hint="eastAsia"/>
          <w:b/>
          <w:bCs/>
          <w:i/>
          <w:iCs/>
          <w:color w:val="000000" w:themeColor="text1"/>
          <w:sz w:val="24"/>
          <w:lang w:eastAsia="zh-CN"/>
        </w:rPr>
        <w:t>2</w:t>
      </w:r>
      <w:r w:rsidRPr="00143589">
        <w:rPr>
          <w:rFonts w:ascii="Times" w:hAnsi="Times" w:hint="eastAsia"/>
          <w:b/>
          <w:bCs/>
          <w:i/>
          <w:iCs/>
          <w:color w:val="000000" w:themeColor="text1"/>
          <w:sz w:val="24"/>
          <w:lang w:eastAsia="zh-CN"/>
        </w:rPr>
        <w:t xml:space="preserve">. </w:t>
      </w:r>
      <w:r>
        <w:rPr>
          <w:rFonts w:ascii="Times" w:hAnsi="Times" w:hint="eastAsia"/>
          <w:b/>
          <w:bCs/>
          <w:i/>
          <w:iCs/>
          <w:color w:val="000000" w:themeColor="text1"/>
          <w:sz w:val="24"/>
          <w:lang w:eastAsia="zh-CN"/>
        </w:rPr>
        <w:t>Specific process</w:t>
      </w:r>
      <w:r w:rsidR="00405E86">
        <w:rPr>
          <w:rFonts w:ascii="Times" w:hAnsi="Times" w:hint="eastAsia"/>
          <w:b/>
          <w:bCs/>
          <w:i/>
          <w:iCs/>
          <w:color w:val="000000" w:themeColor="text1"/>
          <w:sz w:val="24"/>
          <w:lang w:eastAsia="zh-CN"/>
        </w:rPr>
        <w:t>ing for</w:t>
      </w:r>
      <w:r>
        <w:rPr>
          <w:rFonts w:ascii="Times" w:hAnsi="Times" w:hint="eastAsia"/>
          <w:b/>
          <w:bCs/>
          <w:i/>
          <w:iCs/>
          <w:color w:val="000000" w:themeColor="text1"/>
          <w:sz w:val="24"/>
          <w:lang w:eastAsia="zh-CN"/>
        </w:rPr>
        <w:t xml:space="preserve"> AI-assisted evaluation upon real world test</w:t>
      </w:r>
      <w:r w:rsidRPr="00143589">
        <w:rPr>
          <w:rFonts w:ascii="Times" w:hAnsi="Times" w:hint="eastAsia"/>
          <w:b/>
          <w:bCs/>
          <w:i/>
          <w:iCs/>
          <w:color w:val="000000" w:themeColor="text1"/>
          <w:sz w:val="24"/>
          <w:lang w:eastAsia="zh-CN"/>
        </w:rPr>
        <w:t xml:space="preserve"> </w:t>
      </w:r>
    </w:p>
    <w:p w14:paraId="6506BCA8" w14:textId="033AE9A6" w:rsidR="003926AB" w:rsidRPr="003777D6" w:rsidRDefault="00692427" w:rsidP="003926AB">
      <w:pPr>
        <w:spacing w:line="288" w:lineRule="auto"/>
        <w:rPr>
          <w:rFonts w:ascii="Times" w:eastAsia="SimSun" w:hAnsi="Times"/>
          <w:color w:val="000000" w:themeColor="text1"/>
          <w:sz w:val="24"/>
          <w:szCs w:val="24"/>
        </w:rPr>
      </w:pPr>
      <w:ins w:id="0" w:author="嘉蔚 洪" w:date="2025-09-07T21:41:00Z" w16du:dateUtc="2025-09-07T13:41:00Z">
        <w:r>
          <w:rPr>
            <w:rFonts w:ascii="Times" w:eastAsia="SimSun" w:hAnsi="Times" w:hint="eastAsia"/>
            <w:b/>
            <w:bCs/>
            <w:i/>
            <w:iCs/>
            <w:color w:val="000000" w:themeColor="text1"/>
            <w:sz w:val="24"/>
            <w:szCs w:val="24"/>
          </w:rPr>
          <w:t>A</w:t>
        </w:r>
      </w:ins>
      <w:del w:id="1" w:author="嘉蔚 洪" w:date="2025-09-07T21:41:00Z" w16du:dateUtc="2025-09-07T13:41:00Z">
        <w:r w:rsidR="00E323BC" w:rsidDel="00692427">
          <w:rPr>
            <w:rFonts w:ascii="Times" w:eastAsia="SimSun" w:hAnsi="Times" w:hint="eastAsia"/>
            <w:b/>
            <w:bCs/>
            <w:i/>
            <w:iCs/>
            <w:color w:val="000000" w:themeColor="text1"/>
            <w:sz w:val="24"/>
            <w:szCs w:val="24"/>
          </w:rPr>
          <w:delText>a</w:delText>
        </w:r>
      </w:del>
      <w:r w:rsidR="00E323BC">
        <w:rPr>
          <w:rFonts w:ascii="Times" w:eastAsia="SimSun" w:hAnsi="Times" w:hint="eastAsia"/>
          <w:b/>
          <w:bCs/>
          <w:i/>
          <w:iCs/>
          <w:color w:val="000000" w:themeColor="text1"/>
          <w:sz w:val="24"/>
          <w:szCs w:val="24"/>
        </w:rPr>
        <w:t xml:space="preserve">. </w:t>
      </w:r>
      <w:r w:rsidR="00E323BC" w:rsidRPr="00281F96">
        <w:rPr>
          <w:rFonts w:ascii="Times" w:eastAsia="SimSun" w:hAnsi="Times"/>
          <w:b/>
          <w:bCs/>
          <w:i/>
          <w:iCs/>
          <w:color w:val="000000" w:themeColor="text1"/>
          <w:sz w:val="24"/>
          <w:szCs w:val="24"/>
        </w:rPr>
        <w:t>M</w:t>
      </w:r>
      <w:r w:rsidR="00E323BC" w:rsidRPr="00281F96">
        <w:rPr>
          <w:rFonts w:ascii="Times" w:eastAsia="SimSun" w:hAnsi="Times"/>
          <w:b/>
          <w:bCs/>
          <w:i/>
          <w:iCs/>
          <w:color w:val="000000" w:themeColor="text1"/>
          <w:sz w:val="24"/>
          <w:szCs w:val="24"/>
          <w:vertAlign w:val="subscript"/>
        </w:rPr>
        <w:t>EI</w:t>
      </w:r>
      <w:r w:rsidR="00E323BC" w:rsidRPr="00281F96">
        <w:rPr>
          <w:rFonts w:ascii="Times" w:eastAsia="SimSun" w:hAnsi="Times"/>
          <w:b/>
          <w:bCs/>
          <w:i/>
          <w:iCs/>
          <w:color w:val="000000" w:themeColor="text1"/>
          <w:sz w:val="24"/>
          <w:szCs w:val="24"/>
        </w:rPr>
        <w:t xml:space="preserve"> Transforming</w:t>
      </w:r>
      <w:r w:rsidR="00E323BC">
        <w:rPr>
          <w:rFonts w:ascii="Times" w:eastAsia="SimSun" w:hAnsi="Times" w:hint="eastAsia"/>
          <w:color w:val="000000" w:themeColor="text1"/>
          <w:sz w:val="24"/>
          <w:szCs w:val="24"/>
        </w:rPr>
        <w:t xml:space="preserve"> </w:t>
      </w:r>
      <w:r w:rsidR="003926AB" w:rsidRPr="003777D6">
        <w:rPr>
          <w:rFonts w:ascii="Times" w:eastAsia="SimSun" w:hAnsi="Times"/>
          <w:color w:val="000000" w:themeColor="text1"/>
          <w:sz w:val="24"/>
          <w:szCs w:val="24"/>
        </w:rPr>
        <w:t>Based on the machine-generated predictions,</w:t>
      </w:r>
      <w:r w:rsidR="003926AB" w:rsidRPr="003777D6">
        <w:rPr>
          <w:rFonts w:ascii="Times" w:eastAsia="SimSun" w:hAnsi="Times" w:hint="eastAsia"/>
          <w:color w:val="000000" w:themeColor="text1"/>
          <w:sz w:val="24"/>
          <w:szCs w:val="24"/>
        </w:rPr>
        <w:t xml:space="preserve"> </w:t>
      </w:r>
      <w:r w:rsidR="003926AB" w:rsidRPr="003777D6">
        <w:rPr>
          <w:rFonts w:ascii="Times" w:eastAsia="SimSun" w:hAnsi="Times"/>
          <w:color w:val="000000" w:themeColor="text1"/>
          <w:sz w:val="24"/>
          <w:szCs w:val="24"/>
        </w:rPr>
        <w:t xml:space="preserve">the confusion matrices </w:t>
      </w:r>
      <w:r w:rsidR="003926AB" w:rsidRPr="003777D6">
        <w:rPr>
          <w:rFonts w:ascii="Times" w:eastAsia="SimSun" w:hAnsi="Times" w:hint="eastAsia"/>
          <w:color w:val="000000" w:themeColor="text1"/>
          <w:sz w:val="24"/>
          <w:szCs w:val="24"/>
        </w:rPr>
        <w:t xml:space="preserve">were </w:t>
      </w:r>
      <w:r w:rsidR="003926AB" w:rsidRPr="003777D6">
        <w:rPr>
          <w:rFonts w:ascii="Times" w:eastAsia="SimSun" w:hAnsi="Times"/>
          <w:color w:val="000000" w:themeColor="text1"/>
          <w:sz w:val="24"/>
          <w:szCs w:val="24"/>
        </w:rPr>
        <w:t xml:space="preserve">reconstructed and aligned </w:t>
      </w:r>
      <w:r w:rsidR="003926AB" w:rsidRPr="003777D6">
        <w:rPr>
          <w:rFonts w:ascii="Times" w:eastAsia="SimSun" w:hAnsi="Times" w:hint="eastAsia"/>
          <w:color w:val="000000" w:themeColor="text1"/>
          <w:sz w:val="24"/>
          <w:szCs w:val="24"/>
        </w:rPr>
        <w:t xml:space="preserve">to </w:t>
      </w:r>
      <w:r w:rsidR="003926AB" w:rsidRPr="003777D6">
        <w:rPr>
          <w:rFonts w:ascii="Times" w:eastAsia="SimSun" w:hAnsi="Times"/>
          <w:color w:val="000000" w:themeColor="text1"/>
          <w:sz w:val="24"/>
          <w:szCs w:val="24"/>
        </w:rPr>
        <w:t xml:space="preserve">represent expert and junior dentist assessments. Specifically, the confusion matrix comparing senior annotations to machine predictions (denoted as </w:t>
      </w:r>
      <w:r w:rsidR="003926AB" w:rsidRPr="003777D6">
        <w:rPr>
          <w:rFonts w:ascii="Times" w:eastAsia="SimSun" w:hAnsi="Times"/>
          <w:i/>
          <w:iCs/>
          <w:color w:val="000000" w:themeColor="text1"/>
          <w:sz w:val="24"/>
          <w:szCs w:val="24"/>
        </w:rPr>
        <w:t>M</w:t>
      </w:r>
      <w:r w:rsidR="003926AB" w:rsidRPr="003777D6">
        <w:rPr>
          <w:rFonts w:ascii="Times" w:eastAsia="SimSun" w:hAnsi="Times"/>
          <w:i/>
          <w:iCs/>
          <w:color w:val="000000" w:themeColor="text1"/>
          <w:sz w:val="24"/>
          <w:szCs w:val="24"/>
          <w:vertAlign w:val="subscript"/>
        </w:rPr>
        <w:t>EC</w:t>
      </w:r>
      <w:r w:rsidR="003926AB" w:rsidRPr="003777D6">
        <w:rPr>
          <w:rFonts w:ascii="Times" w:eastAsia="SimSun" w:hAnsi="Times"/>
          <w:color w:val="000000" w:themeColor="text1"/>
          <w:sz w:val="24"/>
          <w:szCs w:val="24"/>
        </w:rPr>
        <w:t>) reflected the model’s agreement with the gold standard, while the matrix comparing juniors’ judgments to machine predictions (denoted as</w:t>
      </w:r>
      <w:r w:rsidR="003926AB" w:rsidRPr="003777D6">
        <w:rPr>
          <w:rFonts w:ascii="Times" w:eastAsia="SimSun" w:hAnsi="Times"/>
          <w:i/>
          <w:iCs/>
          <w:color w:val="000000" w:themeColor="text1"/>
          <w:sz w:val="24"/>
          <w:szCs w:val="24"/>
        </w:rPr>
        <w:t xml:space="preserve"> M</w:t>
      </w:r>
      <w:r w:rsidR="003926AB" w:rsidRPr="003777D6">
        <w:rPr>
          <w:rFonts w:ascii="Times" w:eastAsia="SimSun" w:hAnsi="Times" w:hint="eastAsia"/>
          <w:i/>
          <w:iCs/>
          <w:color w:val="000000" w:themeColor="text1"/>
          <w:sz w:val="24"/>
          <w:szCs w:val="24"/>
          <w:vertAlign w:val="subscript"/>
        </w:rPr>
        <w:t>I</w:t>
      </w:r>
      <w:r w:rsidR="003926AB" w:rsidRPr="003777D6">
        <w:rPr>
          <w:rFonts w:ascii="Times" w:eastAsia="SimSun" w:hAnsi="Times"/>
          <w:i/>
          <w:iCs/>
          <w:color w:val="000000" w:themeColor="text1"/>
          <w:sz w:val="24"/>
          <w:szCs w:val="24"/>
          <w:vertAlign w:val="subscript"/>
        </w:rPr>
        <w:t>C</w:t>
      </w:r>
      <w:r w:rsidR="003926AB" w:rsidRPr="003777D6">
        <w:rPr>
          <w:rFonts w:ascii="Times" w:eastAsia="SimSun" w:hAnsi="Times"/>
          <w:color w:val="000000" w:themeColor="text1"/>
          <w:sz w:val="24"/>
          <w:szCs w:val="24"/>
        </w:rPr>
        <w:t>) captured their alignment with the AI outputs.</w:t>
      </w:r>
      <w:r w:rsidR="003926AB" w:rsidRPr="003777D6">
        <w:rPr>
          <w:rFonts w:ascii="Times" w:eastAsia="SimSun" w:hAnsi="Times" w:hint="eastAsia"/>
          <w:color w:val="000000" w:themeColor="text1"/>
          <w:sz w:val="24"/>
          <w:szCs w:val="24"/>
        </w:rPr>
        <w:t xml:space="preserve"> </w:t>
      </w:r>
      <w:r w:rsidR="003926AB" w:rsidRPr="003777D6">
        <w:rPr>
          <w:rFonts w:ascii="Times" w:eastAsia="SimSun" w:hAnsi="Times"/>
          <w:color w:val="000000" w:themeColor="text1"/>
          <w:sz w:val="24"/>
          <w:szCs w:val="24"/>
        </w:rPr>
        <w:t>Using these two matrices, the final confusion matrix representing the comparison between expert guidance (True) and junior predictions (Predicted)</w:t>
      </w:r>
      <w:r w:rsidR="003926AB">
        <w:rPr>
          <w:rFonts w:ascii="Times" w:eastAsia="SimSun" w:hAnsi="Times" w:hint="eastAsia"/>
          <w:color w:val="000000" w:themeColor="text1"/>
          <w:sz w:val="24"/>
          <w:szCs w:val="24"/>
        </w:rPr>
        <w:t xml:space="preserve"> were </w:t>
      </w:r>
      <w:r w:rsidR="003926AB" w:rsidRPr="003777D6">
        <w:rPr>
          <w:rFonts w:ascii="Times" w:eastAsia="SimSun" w:hAnsi="Times"/>
          <w:color w:val="000000" w:themeColor="text1"/>
          <w:sz w:val="24"/>
          <w:szCs w:val="24"/>
        </w:rPr>
        <w:t xml:space="preserve">computed, referred to as the </w:t>
      </w:r>
      <w:r w:rsidR="003926AB" w:rsidRPr="003777D6">
        <w:rPr>
          <w:rFonts w:ascii="Times" w:eastAsia="SimSun" w:hAnsi="Times"/>
          <w:i/>
          <w:iCs/>
          <w:color w:val="000000" w:themeColor="text1"/>
          <w:sz w:val="24"/>
          <w:szCs w:val="24"/>
        </w:rPr>
        <w:t>M</w:t>
      </w:r>
      <w:r w:rsidR="003926AB" w:rsidRPr="003777D6">
        <w:rPr>
          <w:rFonts w:ascii="Times" w:eastAsia="SimSun" w:hAnsi="Times" w:hint="eastAsia"/>
          <w:i/>
          <w:iCs/>
          <w:color w:val="000000" w:themeColor="text1"/>
          <w:sz w:val="24"/>
          <w:szCs w:val="24"/>
          <w:vertAlign w:val="subscript"/>
        </w:rPr>
        <w:t>EI</w:t>
      </w:r>
      <w:r w:rsidR="003926AB" w:rsidRPr="003777D6">
        <w:rPr>
          <w:rFonts w:ascii="Times" w:eastAsia="SimSun" w:hAnsi="Times"/>
          <w:color w:val="000000" w:themeColor="text1"/>
          <w:sz w:val="24"/>
          <w:szCs w:val="24"/>
        </w:rPr>
        <w:t>.</w:t>
      </w:r>
      <w:r w:rsidR="003926AB" w:rsidRPr="003926AB">
        <w:rPr>
          <w:rFonts w:ascii="Times" w:eastAsia="SimSun" w:hAnsi="Times"/>
          <w:color w:val="000000" w:themeColor="text1"/>
          <w:sz w:val="24"/>
          <w:szCs w:val="24"/>
        </w:rPr>
        <w:t xml:space="preserve"> </w:t>
      </w:r>
    </w:p>
    <w:p w14:paraId="4E806108" w14:textId="77777777" w:rsidR="003926AB" w:rsidRPr="003777D6" w:rsidRDefault="002E63CB" w:rsidP="003926AB">
      <w:pPr>
        <w:pStyle w:val="FirstParagraph"/>
        <w:rPr>
          <w:rFonts w:ascii="Times" w:eastAsia="SimSun" w:hAnsi="Times"/>
          <w:color w:val="000000" w:themeColor="text1"/>
          <w:lang w:eastAsia="zh-CN"/>
        </w:rPr>
      </w:pPr>
      <m:oMathPara>
        <m:oMath>
          <m:sSub>
            <m:sSubPr>
              <m:ctrlPr>
                <w:rPr>
                  <w:rFonts w:ascii="Cambria Math" w:eastAsia="SimSun" w:hAnsi="Cambria Math"/>
                  <w:color w:val="000000" w:themeColor="text1"/>
                </w:rPr>
              </m:ctrlPr>
            </m:sSubPr>
            <m:e>
              <m:r>
                <w:rPr>
                  <w:rFonts w:ascii="Cambria Math" w:eastAsia="SimSun" w:hAnsi="Cambria Math"/>
                  <w:color w:val="000000" w:themeColor="text1"/>
                </w:rPr>
                <m:t>M</m:t>
              </m:r>
            </m:e>
            <m:sub>
              <m:r>
                <w:rPr>
                  <w:rFonts w:ascii="Cambria Math" w:eastAsia="SimSun" w:hAnsi="Cambria Math"/>
                  <w:color w:val="000000" w:themeColor="text1"/>
                </w:rPr>
                <m:t>EI</m:t>
              </m:r>
            </m:sub>
          </m:sSub>
          <m:d>
            <m:dPr>
              <m:ctrlPr>
                <w:rPr>
                  <w:rFonts w:ascii="Cambria Math" w:eastAsia="SimSun" w:hAnsi="Cambria Math"/>
                  <w:color w:val="000000" w:themeColor="text1"/>
                </w:rPr>
              </m:ctrlPr>
            </m:dPr>
            <m:e>
              <m:r>
                <w:rPr>
                  <w:rFonts w:ascii="Cambria Math" w:eastAsia="SimSun" w:hAnsi="Cambria Math"/>
                  <w:color w:val="000000" w:themeColor="text1"/>
                </w:rPr>
                <m:t>i</m:t>
              </m:r>
              <m:r>
                <m:rPr>
                  <m:sty m:val="p"/>
                </m:rPr>
                <w:rPr>
                  <w:rFonts w:ascii="Cambria Math" w:eastAsia="SimSun" w:hAnsi="Cambria Math"/>
                  <w:color w:val="000000" w:themeColor="text1"/>
                </w:rPr>
                <m:t>,</m:t>
              </m:r>
              <m:r>
                <w:rPr>
                  <w:rFonts w:ascii="Cambria Math" w:eastAsia="SimSun" w:hAnsi="Cambria Math"/>
                  <w:color w:val="000000" w:themeColor="text1"/>
                </w:rPr>
                <m:t>j</m:t>
              </m:r>
            </m:e>
          </m:d>
          <m:r>
            <m:rPr>
              <m:sty m:val="p"/>
            </m:rPr>
            <w:rPr>
              <w:rFonts w:ascii="Cambria Math" w:eastAsia="SimSun" w:hAnsi="Cambria Math"/>
              <w:color w:val="000000" w:themeColor="text1"/>
            </w:rPr>
            <m:t>=</m:t>
          </m:r>
          <m:nary>
            <m:naryPr>
              <m:chr m:val="∑"/>
              <m:limLoc m:val="undOvr"/>
              <m:ctrlPr>
                <w:rPr>
                  <w:rFonts w:ascii="Cambria Math" w:eastAsia="SimSun" w:hAnsi="Cambria Math"/>
                  <w:color w:val="000000" w:themeColor="text1"/>
                </w:rPr>
              </m:ctrlPr>
            </m:naryPr>
            <m:sub>
              <m:r>
                <w:rPr>
                  <w:rFonts w:ascii="Cambria Math" w:eastAsia="SimSun" w:hAnsi="Cambria Math"/>
                  <w:color w:val="000000" w:themeColor="text1"/>
                </w:rPr>
                <m:t>k</m:t>
              </m:r>
              <m:r>
                <m:rPr>
                  <m:sty m:val="p"/>
                </m:rPr>
                <w:rPr>
                  <w:rFonts w:ascii="Cambria Math" w:eastAsia="SimSun" w:hAnsi="Cambria Math"/>
                  <w:color w:val="000000" w:themeColor="text1"/>
                </w:rPr>
                <m:t>=</m:t>
              </m:r>
              <m:r>
                <w:rPr>
                  <w:rFonts w:ascii="Cambria Math" w:eastAsia="SimSun" w:hAnsi="Cambria Math"/>
                  <w:color w:val="000000" w:themeColor="text1"/>
                </w:rPr>
                <m:t>0</m:t>
              </m:r>
            </m:sub>
            <m:sup>
              <m:r>
                <w:rPr>
                  <w:rFonts w:ascii="Cambria Math" w:eastAsia="SimSun" w:hAnsi="Cambria Math"/>
                  <w:color w:val="000000" w:themeColor="text1"/>
                </w:rPr>
                <m:t>5</m:t>
              </m:r>
            </m:sup>
            <m:e>
              <m:f>
                <m:fPr>
                  <m:ctrlPr>
                    <w:rPr>
                      <w:rFonts w:ascii="Cambria Math" w:eastAsia="SimSun" w:hAnsi="Cambria Math"/>
                      <w:color w:val="000000" w:themeColor="text1"/>
                    </w:rPr>
                  </m:ctrlPr>
                </m:fPr>
                <m:num>
                  <m:sSub>
                    <m:sSubPr>
                      <m:ctrlPr>
                        <w:rPr>
                          <w:rFonts w:ascii="Cambria Math" w:eastAsia="SimSun" w:hAnsi="Cambria Math"/>
                          <w:color w:val="000000" w:themeColor="text1"/>
                        </w:rPr>
                      </m:ctrlPr>
                    </m:sSubPr>
                    <m:e>
                      <m:r>
                        <w:rPr>
                          <w:rFonts w:ascii="Cambria Math" w:eastAsia="SimSun" w:hAnsi="Cambria Math"/>
                          <w:color w:val="000000" w:themeColor="text1"/>
                        </w:rPr>
                        <m:t>M</m:t>
                      </m:r>
                    </m:e>
                    <m:sub>
                      <m:r>
                        <w:rPr>
                          <w:rFonts w:ascii="Cambria Math" w:eastAsia="SimSun" w:hAnsi="Cambria Math"/>
                          <w:color w:val="000000" w:themeColor="text1"/>
                        </w:rPr>
                        <m:t>EC</m:t>
                      </m:r>
                    </m:sub>
                  </m:sSub>
                  <m:d>
                    <m:dPr>
                      <m:ctrlPr>
                        <w:rPr>
                          <w:rFonts w:ascii="Cambria Math" w:eastAsia="SimSun" w:hAnsi="Cambria Math"/>
                          <w:color w:val="000000" w:themeColor="text1"/>
                        </w:rPr>
                      </m:ctrlPr>
                    </m:dPr>
                    <m:e>
                      <m:r>
                        <w:rPr>
                          <w:rFonts w:ascii="Cambria Math" w:eastAsia="SimSun" w:hAnsi="Cambria Math"/>
                          <w:color w:val="000000" w:themeColor="text1"/>
                        </w:rPr>
                        <m:t>i</m:t>
                      </m:r>
                      <m:r>
                        <m:rPr>
                          <m:sty m:val="p"/>
                        </m:rPr>
                        <w:rPr>
                          <w:rFonts w:ascii="Cambria Math" w:eastAsia="SimSun" w:hAnsi="Cambria Math"/>
                          <w:color w:val="000000" w:themeColor="text1"/>
                        </w:rPr>
                        <m:t>,</m:t>
                      </m:r>
                      <m:r>
                        <w:rPr>
                          <w:rFonts w:ascii="Cambria Math" w:eastAsia="SimSun" w:hAnsi="Cambria Math"/>
                          <w:color w:val="000000" w:themeColor="text1"/>
                        </w:rPr>
                        <m:t>k</m:t>
                      </m:r>
                    </m:e>
                  </m:d>
                  <m:r>
                    <m:rPr>
                      <m:sty m:val="p"/>
                    </m:rPr>
                    <w:rPr>
                      <w:rFonts w:ascii="Cambria Math" w:eastAsia="SimSun" w:hAnsi="Cambria Math"/>
                      <w:color w:val="000000" w:themeColor="text1"/>
                    </w:rPr>
                    <m:t>×</m:t>
                  </m:r>
                  <m:sSub>
                    <m:sSubPr>
                      <m:ctrlPr>
                        <w:rPr>
                          <w:rFonts w:ascii="Cambria Math" w:eastAsia="SimSun" w:hAnsi="Cambria Math"/>
                          <w:color w:val="000000" w:themeColor="text1"/>
                        </w:rPr>
                      </m:ctrlPr>
                    </m:sSubPr>
                    <m:e>
                      <m:r>
                        <w:rPr>
                          <w:rFonts w:ascii="Cambria Math" w:eastAsia="SimSun" w:hAnsi="Cambria Math"/>
                          <w:color w:val="000000" w:themeColor="text1"/>
                        </w:rPr>
                        <m:t>M</m:t>
                      </m:r>
                    </m:e>
                    <m:sub>
                      <m:r>
                        <w:rPr>
                          <w:rFonts w:ascii="Cambria Math" w:eastAsia="SimSun" w:hAnsi="Cambria Math"/>
                          <w:color w:val="000000" w:themeColor="text1"/>
                        </w:rPr>
                        <m:t>IC</m:t>
                      </m:r>
                    </m:sub>
                  </m:sSub>
                  <m:d>
                    <m:dPr>
                      <m:ctrlPr>
                        <w:rPr>
                          <w:rFonts w:ascii="Cambria Math" w:eastAsia="SimSun" w:hAnsi="Cambria Math"/>
                          <w:color w:val="000000" w:themeColor="text1"/>
                        </w:rPr>
                      </m:ctrlPr>
                    </m:dPr>
                    <m:e>
                      <m:r>
                        <w:rPr>
                          <w:rFonts w:ascii="Cambria Math" w:eastAsia="SimSun" w:hAnsi="Cambria Math"/>
                          <w:color w:val="000000" w:themeColor="text1"/>
                        </w:rPr>
                        <m:t>j</m:t>
                      </m:r>
                      <m:r>
                        <m:rPr>
                          <m:sty m:val="p"/>
                        </m:rPr>
                        <w:rPr>
                          <w:rFonts w:ascii="Cambria Math" w:eastAsia="SimSun" w:hAnsi="Cambria Math"/>
                          <w:color w:val="000000" w:themeColor="text1"/>
                        </w:rPr>
                        <m:t>,</m:t>
                      </m:r>
                      <m:r>
                        <w:rPr>
                          <w:rFonts w:ascii="Cambria Math" w:eastAsia="SimSun" w:hAnsi="Cambria Math"/>
                          <w:color w:val="000000" w:themeColor="text1"/>
                        </w:rPr>
                        <m:t>k</m:t>
                      </m:r>
                    </m:e>
                  </m:d>
                </m:num>
                <m:den>
                  <m:sSub>
                    <m:sSubPr>
                      <m:ctrlPr>
                        <w:rPr>
                          <w:rFonts w:ascii="Cambria Math" w:eastAsia="SimSun" w:hAnsi="Cambria Math"/>
                          <w:color w:val="000000" w:themeColor="text1"/>
                        </w:rPr>
                      </m:ctrlPr>
                    </m:sSubPr>
                    <m:e>
                      <m:r>
                        <w:rPr>
                          <w:rFonts w:ascii="Cambria Math" w:eastAsia="SimSun" w:hAnsi="Cambria Math"/>
                          <w:color w:val="000000" w:themeColor="text1"/>
                        </w:rPr>
                        <m:t>N</m:t>
                      </m:r>
                    </m:e>
                    <m:sub>
                      <m:r>
                        <w:rPr>
                          <w:rFonts w:ascii="Cambria Math" w:eastAsia="SimSun" w:hAnsi="Cambria Math"/>
                          <w:color w:val="000000" w:themeColor="text1"/>
                        </w:rPr>
                        <m:t>k</m:t>
                      </m:r>
                    </m:sub>
                  </m:sSub>
                </m:den>
              </m:f>
            </m:e>
          </m:nary>
        </m:oMath>
      </m:oMathPara>
    </w:p>
    <w:p w14:paraId="2E174E3E" w14:textId="78161C2D" w:rsidR="003926AB" w:rsidRPr="003777D6" w:rsidRDefault="00A86E01" w:rsidP="003926AB">
      <w:pPr>
        <w:pStyle w:val="BodyText"/>
        <w:spacing w:line="288" w:lineRule="auto"/>
        <w:rPr>
          <w:rFonts w:ascii="Times" w:eastAsia="SimSun" w:hAnsi="Times"/>
          <w:color w:val="000000" w:themeColor="text1"/>
          <w:lang w:eastAsia="zh-CN"/>
        </w:rPr>
      </w:pPr>
      <w:r w:rsidRPr="003777D6">
        <w:rPr>
          <w:noProof/>
          <w:color w:val="000000" w:themeColor="text1"/>
        </w:rPr>
        <mc:AlternateContent>
          <mc:Choice Requires="wps">
            <w:drawing>
              <wp:anchor distT="0" distB="0" distL="114300" distR="114300" simplePos="0" relativeHeight="251681792" behindDoc="0" locked="0" layoutInCell="1" allowOverlap="1" wp14:anchorId="6D45B03E" wp14:editId="58C0C2A1">
                <wp:simplePos x="0" y="0"/>
                <wp:positionH relativeFrom="margin">
                  <wp:align>right</wp:align>
                </wp:positionH>
                <wp:positionV relativeFrom="paragraph">
                  <wp:posOffset>-473017</wp:posOffset>
                </wp:positionV>
                <wp:extent cx="501650" cy="336550"/>
                <wp:effectExtent l="0" t="0" r="0" b="0"/>
                <wp:wrapNone/>
                <wp:docPr id="136795386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36550"/>
                        </a:xfrm>
                        <a:prstGeom prst="rect">
                          <a:avLst/>
                        </a:prstGeom>
                        <a:solidFill>
                          <a:srgbClr val="FFFFFF">
                            <a:alpha val="0"/>
                          </a:srgbClr>
                        </a:solidFill>
                        <a:ln>
                          <a:noFill/>
                        </a:ln>
                      </wps:spPr>
                      <wps:txbx>
                        <w:txbxContent>
                          <w:p w14:paraId="099043B7" w14:textId="210B2C8B" w:rsidR="00E323BC" w:rsidRPr="00EA6E2F" w:rsidRDefault="00E323BC" w:rsidP="00E323BC">
                            <w:pPr>
                              <w:jc w:val="right"/>
                              <w:rPr>
                                <w:rFonts w:ascii="Times" w:hAnsi="Times"/>
                                <w:sz w:val="24"/>
                              </w:rPr>
                            </w:pPr>
                            <w:r w:rsidRPr="00EA6E2F">
                              <w:rPr>
                                <w:rFonts w:ascii="Times" w:hAnsi="Times" w:hint="eastAsia"/>
                                <w:sz w:val="24"/>
                              </w:rPr>
                              <w:t>(</w:t>
                            </w:r>
                            <w:r>
                              <w:rPr>
                                <w:rFonts w:ascii="Times" w:hAnsi="Times" w:hint="eastAsia"/>
                                <w:sz w:val="24"/>
                              </w:rPr>
                              <w:t>S9</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B03E" id="_x0000_s1034" type="#_x0000_t202" style="position:absolute;margin-left:-11.7pt;margin-top:-37.25pt;width:39.5pt;height:26.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" stroked="f">
                <v:fill opacity="0"/>
                <v:textbox>
                  <w:txbxContent>
                    <w:p w14:paraId="099043B7" w14:textId="210B2C8B" w:rsidR="00E323BC" w:rsidRPr="00EA6E2F" w:rsidRDefault="00E323BC" w:rsidP="00E323BC">
                      <w:pPr>
                        <w:jc w:val="right"/>
                        <w:rPr>
                          <w:rFonts w:ascii="Times" w:hAnsi="Times"/>
                          <w:sz w:val="24"/>
                        </w:rPr>
                      </w:pPr>
                      <w:r w:rsidRPr="00EA6E2F">
                        <w:rPr>
                          <w:rFonts w:ascii="Times" w:hAnsi="Times" w:hint="eastAsia"/>
                          <w:sz w:val="24"/>
                        </w:rPr>
                        <w:t>(</w:t>
                      </w:r>
                      <w:r>
                        <w:rPr>
                          <w:rFonts w:ascii="Times" w:hAnsi="Times" w:hint="eastAsia"/>
                          <w:sz w:val="24"/>
                        </w:rPr>
                        <w:t>S9</w:t>
                      </w:r>
                      <w:r w:rsidRPr="00EA6E2F">
                        <w:rPr>
                          <w:rFonts w:ascii="Times" w:hAnsi="Times" w:hint="eastAsia"/>
                          <w:sz w:val="24"/>
                        </w:rPr>
                        <w:t>)</w:t>
                      </w:r>
                    </w:p>
                  </w:txbxContent>
                </v:textbox>
                <w10:wrap anchorx="margin"/>
              </v:shape>
            </w:pict>
          </mc:Fallback>
        </mc:AlternateContent>
      </w:r>
      <w:r w:rsidR="003926AB" w:rsidRPr="003777D6">
        <w:rPr>
          <w:rFonts w:ascii="Times" w:eastAsia="SimSun" w:hAnsi="Times" w:hint="eastAsia"/>
          <w:color w:val="000000" w:themeColor="text1"/>
          <w:kern w:val="2"/>
          <w:lang w:eastAsia="zh-CN"/>
        </w:rPr>
        <w:t xml:space="preserve">Here, </w:t>
      </w:r>
      <w:r w:rsidR="003926AB" w:rsidRPr="003777D6">
        <w:rPr>
          <w:rFonts w:ascii="Times" w:eastAsia="SimSun" w:hAnsi="Times" w:hint="eastAsia"/>
          <w:i/>
          <w:iCs/>
          <w:color w:val="000000" w:themeColor="text1"/>
          <w:kern w:val="2"/>
          <w:lang w:eastAsia="zh-CN"/>
        </w:rPr>
        <w:t>N</w:t>
      </w:r>
      <w:r w:rsidR="003926AB" w:rsidRPr="003777D6">
        <w:rPr>
          <w:rFonts w:ascii="Times" w:eastAsia="SimSun" w:hAnsi="Times" w:hint="eastAsia"/>
          <w:i/>
          <w:iCs/>
          <w:color w:val="000000" w:themeColor="text1"/>
          <w:kern w:val="2"/>
          <w:vertAlign w:val="subscript"/>
          <w:lang w:eastAsia="zh-CN"/>
        </w:rPr>
        <w:t>k</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color w:val="000000" w:themeColor="text1"/>
          <w:kern w:val="2"/>
          <w:lang w:eastAsia="zh-CN"/>
        </w:rPr>
        <w:t>denotes the total number of samples predicted by the model as class</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hint="eastAsia"/>
          <w:i/>
          <w:iCs/>
          <w:color w:val="000000" w:themeColor="text1"/>
          <w:kern w:val="2"/>
          <w:lang w:eastAsia="zh-CN"/>
        </w:rPr>
        <w:t>k</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color w:val="000000" w:themeColor="text1"/>
          <w:kern w:val="2"/>
          <w:lang w:eastAsia="zh-CN"/>
        </w:rPr>
        <w:t>For each machine-predicted clas</w:t>
      </w:r>
      <w:r w:rsidR="003926AB" w:rsidRPr="003777D6">
        <w:rPr>
          <w:rFonts w:ascii="Times" w:eastAsia="SimSun" w:hAnsi="Times" w:hint="eastAsia"/>
          <w:color w:val="000000" w:themeColor="text1"/>
          <w:kern w:val="2"/>
          <w:lang w:eastAsia="zh-CN"/>
        </w:rPr>
        <w:t xml:space="preserve">s </w:t>
      </w:r>
      <w:r w:rsidR="003926AB" w:rsidRPr="003777D6">
        <w:rPr>
          <w:rFonts w:ascii="Times" w:eastAsia="SimSun" w:hAnsi="Times" w:hint="eastAsia"/>
          <w:i/>
          <w:iCs/>
          <w:color w:val="000000" w:themeColor="text1"/>
          <w:kern w:val="2"/>
          <w:lang w:eastAsia="zh-CN"/>
        </w:rPr>
        <w:t>k</w:t>
      </w:r>
      <w:r w:rsidR="003926AB" w:rsidRPr="003777D6">
        <w:rPr>
          <w:rFonts w:ascii="Times" w:eastAsia="SimSun" w:hAnsi="Times" w:hint="eastAsia"/>
          <w:color w:val="000000" w:themeColor="text1"/>
          <w:kern w:val="2"/>
          <w:lang w:eastAsia="zh-CN"/>
        </w:rPr>
        <w:t>，</w:t>
      </w:r>
      <w:r w:rsidR="003926AB" w:rsidRPr="003777D6">
        <w:rPr>
          <w:rFonts w:ascii="Times" w:eastAsia="SimSun" w:hAnsi="Times"/>
          <w:color w:val="000000" w:themeColor="text1"/>
          <w:kern w:val="2"/>
          <w:lang w:eastAsia="zh-CN"/>
        </w:rPr>
        <w:t>the probability that the true label is class</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hint="eastAsia"/>
          <w:i/>
          <w:iCs/>
          <w:color w:val="000000" w:themeColor="text1"/>
          <w:kern w:val="2"/>
          <w:lang w:eastAsia="zh-CN"/>
        </w:rPr>
        <w:t xml:space="preserve">i </w:t>
      </w:r>
      <w:r w:rsidR="003926AB" w:rsidRPr="003777D6">
        <w:rPr>
          <w:rFonts w:ascii="Times" w:eastAsia="SimSun" w:hAnsi="Times" w:hint="eastAsia"/>
          <w:color w:val="000000" w:themeColor="text1"/>
          <w:kern w:val="2"/>
          <w:lang w:eastAsia="zh-CN"/>
        </w:rPr>
        <w:t xml:space="preserve">is derived from </w:t>
      </w:r>
      <w:r w:rsidR="003926AB" w:rsidRPr="003777D6">
        <w:rPr>
          <w:rFonts w:ascii="Times" w:eastAsia="SimSun" w:hAnsi="Times" w:hint="eastAsia"/>
          <w:i/>
          <w:iCs/>
          <w:color w:val="000000" w:themeColor="text1"/>
          <w:lang w:eastAsia="zh-CN"/>
        </w:rPr>
        <w:t>M</w:t>
      </w:r>
      <w:r w:rsidR="003926AB" w:rsidRPr="003777D6">
        <w:rPr>
          <w:rFonts w:ascii="Times" w:eastAsia="SimSun" w:hAnsi="Times" w:hint="eastAsia"/>
          <w:i/>
          <w:iCs/>
          <w:color w:val="000000" w:themeColor="text1"/>
          <w:vertAlign w:val="subscript"/>
          <w:lang w:eastAsia="zh-CN"/>
        </w:rPr>
        <w:t xml:space="preserve">EC </w:t>
      </w:r>
      <w:r w:rsidR="003926AB" w:rsidRPr="003777D6">
        <w:rPr>
          <w:rFonts w:ascii="Times" w:eastAsia="SimSun" w:hAnsi="Times" w:hint="eastAsia"/>
          <w:color w:val="000000" w:themeColor="text1"/>
          <w:lang w:eastAsia="zh-CN"/>
        </w:rPr>
        <w:t>(</w:t>
      </w:r>
      <w:r w:rsidR="003926AB" w:rsidRPr="003777D6">
        <w:rPr>
          <w:rFonts w:ascii="Times" w:eastAsia="SimSun" w:hAnsi="Times" w:hint="eastAsia"/>
          <w:i/>
          <w:iCs/>
          <w:color w:val="000000" w:themeColor="text1"/>
          <w:lang w:eastAsia="zh-CN"/>
        </w:rPr>
        <w:t>i, k</w:t>
      </w:r>
      <w:r w:rsidR="003926AB" w:rsidRPr="003777D6">
        <w:rPr>
          <w:rFonts w:ascii="Times" w:eastAsia="SimSun" w:hAnsi="Times" w:hint="eastAsia"/>
          <w:color w:val="000000" w:themeColor="text1"/>
          <w:lang w:eastAsia="zh-CN"/>
        </w:rPr>
        <w:t xml:space="preserve">), </w:t>
      </w:r>
      <w:r w:rsidR="003926AB" w:rsidRPr="003777D6">
        <w:rPr>
          <w:rFonts w:ascii="Times" w:eastAsia="SimSun" w:hAnsi="Times"/>
          <w:color w:val="000000" w:themeColor="text1"/>
          <w:kern w:val="2"/>
          <w:lang w:eastAsia="zh-CN"/>
        </w:rPr>
        <w:t>while the probability that a junior dentist assigned it to class</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hint="eastAsia"/>
          <w:i/>
          <w:iCs/>
          <w:color w:val="000000" w:themeColor="text1"/>
          <w:kern w:val="2"/>
          <w:lang w:eastAsia="zh-CN"/>
        </w:rPr>
        <w:t>j</w:t>
      </w:r>
      <w:r w:rsidR="003926AB" w:rsidRPr="003777D6">
        <w:rPr>
          <w:color w:val="000000" w:themeColor="text1"/>
          <w:kern w:val="2"/>
          <w:lang w:eastAsia="zh-CN"/>
        </w:rPr>
        <w:t xml:space="preserve"> </w:t>
      </w:r>
      <w:r w:rsidR="003926AB" w:rsidRPr="003777D6">
        <w:rPr>
          <w:rFonts w:ascii="Times" w:eastAsia="SimSun" w:hAnsi="Times"/>
          <w:color w:val="000000" w:themeColor="text1"/>
          <w:kern w:val="2"/>
          <w:lang w:eastAsia="zh-CN"/>
        </w:rPr>
        <w:t>is derived from the</w:t>
      </w:r>
      <w:r w:rsidR="003926AB" w:rsidRPr="003777D6">
        <w:rPr>
          <w:rFonts w:ascii="Times" w:eastAsia="SimSun" w:hAnsi="Times" w:hint="eastAsia"/>
          <w:color w:val="000000" w:themeColor="text1"/>
          <w:kern w:val="2"/>
          <w:lang w:eastAsia="zh-CN"/>
        </w:rPr>
        <w:t xml:space="preserve"> </w:t>
      </w:r>
      <w:r w:rsidR="003926AB" w:rsidRPr="003777D6">
        <w:rPr>
          <w:rFonts w:ascii="Times" w:eastAsia="SimSun" w:hAnsi="Times" w:hint="eastAsia"/>
          <w:i/>
          <w:iCs/>
          <w:color w:val="000000" w:themeColor="text1"/>
          <w:lang w:eastAsia="zh-CN"/>
        </w:rPr>
        <w:t>M</w:t>
      </w:r>
      <w:r w:rsidR="003926AB" w:rsidRPr="003777D6">
        <w:rPr>
          <w:rFonts w:ascii="Times" w:eastAsia="SimSun" w:hAnsi="Times" w:hint="eastAsia"/>
          <w:i/>
          <w:iCs/>
          <w:color w:val="000000" w:themeColor="text1"/>
          <w:vertAlign w:val="subscript"/>
          <w:lang w:eastAsia="zh-CN"/>
        </w:rPr>
        <w:t xml:space="preserve">IC </w:t>
      </w:r>
      <w:r w:rsidR="003926AB" w:rsidRPr="003777D6">
        <w:rPr>
          <w:rFonts w:ascii="Times" w:eastAsia="SimSun" w:hAnsi="Times" w:hint="eastAsia"/>
          <w:color w:val="000000" w:themeColor="text1"/>
          <w:lang w:eastAsia="zh-CN"/>
        </w:rPr>
        <w:t>(</w:t>
      </w:r>
      <w:r w:rsidR="003926AB" w:rsidRPr="003777D6">
        <w:rPr>
          <w:rFonts w:ascii="Times" w:eastAsia="SimSun" w:hAnsi="Times" w:hint="eastAsia"/>
          <w:i/>
          <w:iCs/>
          <w:color w:val="000000" w:themeColor="text1"/>
          <w:lang w:eastAsia="zh-CN"/>
        </w:rPr>
        <w:t>j, k</w:t>
      </w:r>
      <w:r w:rsidR="003926AB" w:rsidRPr="003777D6">
        <w:rPr>
          <w:rFonts w:ascii="Times" w:eastAsia="SimSun" w:hAnsi="Times" w:hint="eastAsia"/>
          <w:color w:val="000000" w:themeColor="text1"/>
          <w:lang w:eastAsia="zh-CN"/>
        </w:rPr>
        <w:t>).</w:t>
      </w:r>
      <w:r w:rsidR="003926AB" w:rsidRPr="003777D6">
        <w:rPr>
          <w:color w:val="000000" w:themeColor="text1"/>
          <w:kern w:val="2"/>
          <w:lang w:eastAsia="zh-CN"/>
        </w:rPr>
        <w:t xml:space="preserve"> </w:t>
      </w:r>
      <w:r w:rsidR="003926AB" w:rsidRPr="003777D6">
        <w:rPr>
          <w:rFonts w:ascii="Times" w:eastAsia="SimSun" w:hAnsi="Times"/>
          <w:color w:val="000000" w:themeColor="text1"/>
          <w:lang w:eastAsia="zh-CN"/>
        </w:rPr>
        <w:t>The product of these probabilities yields the joint distribution between expert (</w:t>
      </w:r>
      <w:r w:rsidR="003926AB" w:rsidRPr="003777D6">
        <w:rPr>
          <w:rFonts w:ascii="Times" w:eastAsia="SimSun" w:hAnsi="Times"/>
          <w:i/>
          <w:iCs/>
          <w:color w:val="000000" w:themeColor="text1"/>
          <w:lang w:eastAsia="zh-CN"/>
        </w:rPr>
        <w:t>i</w:t>
      </w:r>
      <w:r w:rsidR="003926AB" w:rsidRPr="003777D6">
        <w:rPr>
          <w:rFonts w:ascii="Times" w:eastAsia="SimSun" w:hAnsi="Times"/>
          <w:color w:val="000000" w:themeColor="text1"/>
          <w:lang w:eastAsia="zh-CN"/>
        </w:rPr>
        <w:t>) and junior (</w:t>
      </w:r>
      <w:r w:rsidR="003926AB" w:rsidRPr="003777D6">
        <w:rPr>
          <w:rFonts w:ascii="Times" w:eastAsia="SimSun" w:hAnsi="Times"/>
          <w:i/>
          <w:iCs/>
          <w:color w:val="000000" w:themeColor="text1"/>
          <w:lang w:eastAsia="zh-CN"/>
        </w:rPr>
        <w:t>j</w:t>
      </w:r>
      <w:r w:rsidR="003926AB" w:rsidRPr="003777D6">
        <w:rPr>
          <w:rFonts w:ascii="Times" w:eastAsia="SimSun" w:hAnsi="Times"/>
          <w:color w:val="000000" w:themeColor="text1"/>
          <w:lang w:eastAsia="zh-CN"/>
        </w:rPr>
        <w:t>) predictions, which is normalized to construct the final evaluation matrix.</w:t>
      </w:r>
      <w:r w:rsidR="003926AB" w:rsidRPr="003777D6">
        <w:rPr>
          <w:rFonts w:ascii="Times" w:eastAsia="SimSun" w:hAnsi="Times" w:hint="eastAsia"/>
          <w:color w:val="000000" w:themeColor="text1"/>
          <w:lang w:eastAsia="zh-CN"/>
        </w:rPr>
        <w:t xml:space="preserve"> </w:t>
      </w:r>
      <w:r w:rsidR="003926AB" w:rsidRPr="003777D6">
        <w:rPr>
          <w:rFonts w:ascii="Times" w:eastAsia="SimSun" w:hAnsi="Times"/>
          <w:color w:val="000000" w:themeColor="text1"/>
          <w:lang w:eastAsia="zh-CN"/>
        </w:rPr>
        <w:t>To mitigate background bias introduced by the model predictions</w:t>
      </w:r>
      <w:r w:rsidR="003926AB" w:rsidRPr="003777D6">
        <w:rPr>
          <w:rFonts w:ascii="Times" w:eastAsia="SimSun" w:hAnsi="Times" w:hint="eastAsia"/>
          <w:color w:val="000000" w:themeColor="text1"/>
          <w:lang w:eastAsia="zh-CN"/>
        </w:rPr>
        <w:t xml:space="preserve"> (especially backgrounds)</w:t>
      </w:r>
      <w:r w:rsidR="003926AB" w:rsidRPr="003777D6">
        <w:rPr>
          <w:rFonts w:ascii="Times" w:eastAsia="SimSun" w:hAnsi="Times"/>
          <w:color w:val="000000" w:themeColor="text1"/>
          <w:lang w:eastAsia="zh-CN"/>
        </w:rPr>
        <w:t xml:space="preserve">, we extracted only the 5×5 classification-relevant portions from both </w:t>
      </w:r>
      <w:r w:rsidR="003926AB" w:rsidRPr="003777D6">
        <w:rPr>
          <w:rFonts w:ascii="Times" w:eastAsia="SimSun" w:hAnsi="Times"/>
          <w:i/>
          <w:iCs/>
          <w:color w:val="000000" w:themeColor="text1"/>
          <w:lang w:eastAsia="zh-CN"/>
        </w:rPr>
        <w:t>M</w:t>
      </w:r>
      <w:r w:rsidR="003926AB" w:rsidRPr="003777D6">
        <w:rPr>
          <w:rFonts w:ascii="Times" w:eastAsia="SimSun" w:hAnsi="Times"/>
          <w:i/>
          <w:iCs/>
          <w:color w:val="000000" w:themeColor="text1"/>
          <w:vertAlign w:val="subscript"/>
          <w:lang w:eastAsia="zh-CN"/>
        </w:rPr>
        <w:t>EC</w:t>
      </w:r>
      <w:r w:rsidR="003926AB" w:rsidRPr="003777D6">
        <w:rPr>
          <w:rFonts w:ascii="Times" w:eastAsia="SimSun" w:hAnsi="Times"/>
          <w:color w:val="000000" w:themeColor="text1"/>
          <w:lang w:eastAsia="zh-CN"/>
        </w:rPr>
        <w:t xml:space="preserve"> and </w:t>
      </w:r>
      <w:r w:rsidR="003926AB" w:rsidRPr="003777D6">
        <w:rPr>
          <w:rFonts w:ascii="Times" w:eastAsia="SimSun" w:hAnsi="Times"/>
          <w:i/>
          <w:iCs/>
          <w:color w:val="000000" w:themeColor="text1"/>
          <w:lang w:eastAsia="zh-CN"/>
        </w:rPr>
        <w:t>M</w:t>
      </w:r>
      <w:r w:rsidR="003926AB" w:rsidRPr="003777D6">
        <w:rPr>
          <w:rFonts w:ascii="Times" w:eastAsia="SimSun" w:hAnsi="Times"/>
          <w:i/>
          <w:iCs/>
          <w:color w:val="000000" w:themeColor="text1"/>
          <w:vertAlign w:val="subscript"/>
          <w:lang w:eastAsia="zh-CN"/>
        </w:rPr>
        <w:t>IC</w:t>
      </w:r>
      <w:r w:rsidR="003926AB" w:rsidRPr="003777D6">
        <w:rPr>
          <w:rFonts w:ascii="Times" w:eastAsia="SimSun" w:hAnsi="Times"/>
          <w:color w:val="000000" w:themeColor="text1"/>
          <w:lang w:eastAsia="zh-CN"/>
        </w:rPr>
        <w:t xml:space="preserve"> matrices.</w:t>
      </w:r>
      <w:r w:rsidR="003926AB" w:rsidRPr="003777D6">
        <w:rPr>
          <w:rFonts w:ascii="Times" w:eastAsia="SimSun" w:hAnsi="Times" w:hint="eastAsia"/>
          <w:color w:val="000000" w:themeColor="text1"/>
          <w:lang w:eastAsia="zh-CN"/>
        </w:rPr>
        <w:t xml:space="preserve"> </w:t>
      </w:r>
      <w:r w:rsidR="003926AB" w:rsidRPr="003777D6">
        <w:rPr>
          <w:rFonts w:ascii="Times" w:eastAsia="SimSun" w:hAnsi="Times"/>
          <w:color w:val="000000" w:themeColor="text1"/>
          <w:lang w:eastAsia="zh-CN"/>
        </w:rPr>
        <w:t xml:space="preserve">For each predicted class </w:t>
      </w:r>
      <w:r w:rsidR="003926AB" w:rsidRPr="003777D6">
        <w:rPr>
          <w:rFonts w:ascii="Times" w:eastAsia="SimSun" w:hAnsi="Times" w:hint="eastAsia"/>
          <w:i/>
          <w:iCs/>
          <w:color w:val="000000" w:themeColor="text1"/>
          <w:lang w:eastAsia="zh-CN"/>
        </w:rPr>
        <w:t>k</w:t>
      </w:r>
      <w:r w:rsidR="003926AB" w:rsidRPr="003777D6">
        <w:rPr>
          <w:rFonts w:ascii="Times" w:eastAsia="SimSun" w:hAnsi="Times" w:hint="eastAsia"/>
          <w:color w:val="000000" w:themeColor="text1"/>
          <w:lang w:eastAsia="zh-CN"/>
        </w:rPr>
        <w:t xml:space="preserve">, </w:t>
      </w:r>
      <w:r w:rsidR="003926AB" w:rsidRPr="003777D6">
        <w:rPr>
          <w:rFonts w:ascii="Times" w:eastAsia="SimSun" w:hAnsi="Times"/>
          <w:color w:val="000000" w:themeColor="text1"/>
          <w:lang w:eastAsia="zh-CN"/>
        </w:rPr>
        <w:t xml:space="preserve">the total number </w:t>
      </w:r>
      <w:r w:rsidR="003926AB" w:rsidRPr="003777D6">
        <w:rPr>
          <w:rFonts w:ascii="Times" w:eastAsia="SimSun" w:hAnsi="Times"/>
          <w:i/>
          <w:iCs/>
          <w:color w:val="000000" w:themeColor="text1"/>
          <w:lang w:eastAsia="zh-CN"/>
        </w:rPr>
        <w:t>N</w:t>
      </w:r>
      <w:r w:rsidR="003926AB" w:rsidRPr="003777D6">
        <w:rPr>
          <w:rFonts w:ascii="Times" w:eastAsia="SimSun" w:hAnsi="Times"/>
          <w:i/>
          <w:iCs/>
          <w:color w:val="000000" w:themeColor="text1"/>
          <w:vertAlign w:val="subscript"/>
          <w:lang w:eastAsia="zh-CN"/>
        </w:rPr>
        <w:t>k</w:t>
      </w:r>
      <w:r w:rsidR="003926AB" w:rsidRPr="003777D6">
        <w:rPr>
          <w:rFonts w:ascii="Times" w:eastAsia="SimSun" w:hAnsi="Times"/>
          <w:color w:val="000000" w:themeColor="text1"/>
          <w:vertAlign w:val="subscript"/>
          <w:lang w:eastAsia="zh-CN"/>
        </w:rPr>
        <w:t>​</w:t>
      </w:r>
      <w:r w:rsidR="003926AB" w:rsidRPr="003777D6">
        <w:rPr>
          <w:rFonts w:ascii="Times" w:eastAsia="SimSun" w:hAnsi="Times"/>
          <w:color w:val="000000" w:themeColor="text1"/>
          <w:lang w:eastAsia="zh-CN"/>
        </w:rPr>
        <w:t xml:space="preserve"> was used to compute the contribution of each (</w:t>
      </w:r>
      <w:r w:rsidR="003926AB" w:rsidRPr="003777D6">
        <w:rPr>
          <w:rFonts w:ascii="Times" w:eastAsia="SimSun" w:hAnsi="Times"/>
          <w:i/>
          <w:iCs/>
          <w:color w:val="000000" w:themeColor="text1"/>
          <w:lang w:eastAsia="zh-CN"/>
        </w:rPr>
        <w:t>i</w:t>
      </w:r>
      <w:r w:rsidR="003926AB" w:rsidRPr="003777D6">
        <w:rPr>
          <w:rFonts w:ascii="Times" w:eastAsia="SimSun" w:hAnsi="Times"/>
          <w:color w:val="000000" w:themeColor="text1"/>
          <w:lang w:eastAsia="zh-CN"/>
        </w:rPr>
        <w:t>,</w:t>
      </w:r>
      <w:r w:rsidR="003926AB" w:rsidRPr="003777D6">
        <w:rPr>
          <w:rFonts w:ascii="Times" w:eastAsia="SimSun" w:hAnsi="Times"/>
          <w:i/>
          <w:iCs/>
          <w:color w:val="000000" w:themeColor="text1"/>
          <w:lang w:eastAsia="zh-CN"/>
        </w:rPr>
        <w:t xml:space="preserve"> j</w:t>
      </w:r>
      <w:r w:rsidR="003926AB" w:rsidRPr="003777D6">
        <w:rPr>
          <w:rFonts w:ascii="Times" w:eastAsia="SimSun" w:hAnsi="Times"/>
          <w:color w:val="000000" w:themeColor="text1"/>
          <w:lang w:eastAsia="zh-CN"/>
        </w:rPr>
        <w:t>) element according to the formula above, ultimately generating a normalized 5×5 confusion matrix for final analysis.</w:t>
      </w:r>
    </w:p>
    <w:p w14:paraId="76C27A6F" w14:textId="53DBF96B" w:rsidR="00E221BB" w:rsidRPr="00E221BB" w:rsidRDefault="00E221BB" w:rsidP="00405E86">
      <w:pPr>
        <w:pStyle w:val="1"/>
        <w:spacing w:line="288" w:lineRule="auto"/>
        <w:rPr>
          <w:rFonts w:ascii="Times" w:hAnsi="Times"/>
          <w:color w:val="000000" w:themeColor="text1"/>
          <w:sz w:val="24"/>
          <w:szCs w:val="24"/>
          <w:lang w:eastAsia="zh-CN"/>
        </w:rPr>
      </w:pPr>
      <w:r w:rsidRPr="00E221BB">
        <w:rPr>
          <w:b/>
          <w:bCs/>
          <w:i/>
          <w:iCs/>
          <w:noProof/>
          <w:color w:val="000000" w:themeColor="text1"/>
        </w:rPr>
        <mc:AlternateContent>
          <mc:Choice Requires="wps">
            <w:drawing>
              <wp:anchor distT="0" distB="0" distL="114300" distR="114300" simplePos="0" relativeHeight="251683840" behindDoc="0" locked="0" layoutInCell="1" allowOverlap="1" wp14:anchorId="5A013E99" wp14:editId="504C0336">
                <wp:simplePos x="0" y="0"/>
                <wp:positionH relativeFrom="margin">
                  <wp:align>right</wp:align>
                </wp:positionH>
                <wp:positionV relativeFrom="paragraph">
                  <wp:posOffset>984201</wp:posOffset>
                </wp:positionV>
                <wp:extent cx="571988" cy="336550"/>
                <wp:effectExtent l="0" t="0" r="0" b="0"/>
                <wp:wrapNone/>
                <wp:docPr id="776720400"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88" cy="336550"/>
                        </a:xfrm>
                        <a:prstGeom prst="rect">
                          <a:avLst/>
                        </a:prstGeom>
                        <a:solidFill>
                          <a:srgbClr val="FFFFFF">
                            <a:alpha val="0"/>
                          </a:srgbClr>
                        </a:solidFill>
                        <a:ln>
                          <a:noFill/>
                        </a:ln>
                      </wps:spPr>
                      <wps:txbx>
                        <w:txbxContent>
                          <w:p w14:paraId="1B650241" w14:textId="576A5886" w:rsidR="00E221BB" w:rsidRPr="00EA6E2F" w:rsidRDefault="00E221BB" w:rsidP="00E221BB">
                            <w:pPr>
                              <w:jc w:val="right"/>
                              <w:rPr>
                                <w:rFonts w:ascii="Times" w:hAnsi="Times"/>
                                <w:sz w:val="24"/>
                              </w:rPr>
                            </w:pPr>
                            <w:r w:rsidRPr="00EA6E2F">
                              <w:rPr>
                                <w:rFonts w:ascii="Times" w:hAnsi="Times" w:hint="eastAsia"/>
                                <w:sz w:val="24"/>
                              </w:rPr>
                              <w:t>(</w:t>
                            </w:r>
                            <w:r>
                              <w:rPr>
                                <w:rFonts w:ascii="Times" w:hAnsi="Times" w:hint="eastAsia"/>
                                <w:sz w:val="24"/>
                              </w:rPr>
                              <w:t>S10</w:t>
                            </w:r>
                            <w:r w:rsidRPr="00EA6E2F">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13E99" id="_x0000_s1035" type="#_x0000_t202" style="position:absolute;margin-left:-6.15pt;margin-top:77.5pt;width:45.05pt;height:2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" stroked="f">
                <v:fill opacity="0"/>
                <v:textbox>
                  <w:txbxContent>
                    <w:p w14:paraId="1B650241" w14:textId="576A5886" w:rsidR="00E221BB" w:rsidRPr="00EA6E2F" w:rsidRDefault="00E221BB" w:rsidP="00E221BB">
                      <w:pPr>
                        <w:jc w:val="right"/>
                        <w:rPr>
                          <w:rFonts w:ascii="Times" w:hAnsi="Times"/>
                          <w:sz w:val="24"/>
                        </w:rPr>
                      </w:pPr>
                      <w:r w:rsidRPr="00EA6E2F">
                        <w:rPr>
                          <w:rFonts w:ascii="Times" w:hAnsi="Times" w:hint="eastAsia"/>
                          <w:sz w:val="24"/>
                        </w:rPr>
                        <w:t>(</w:t>
                      </w:r>
                      <w:r>
                        <w:rPr>
                          <w:rFonts w:ascii="Times" w:hAnsi="Times" w:hint="eastAsia"/>
                          <w:sz w:val="24"/>
                        </w:rPr>
                        <w:t>S10</w:t>
                      </w:r>
                      <w:r w:rsidRPr="00EA6E2F">
                        <w:rPr>
                          <w:rFonts w:ascii="Times" w:hAnsi="Times" w:hint="eastAsia"/>
                          <w:sz w:val="24"/>
                        </w:rPr>
                        <w:t>)</w:t>
                      </w:r>
                    </w:p>
                  </w:txbxContent>
                </v:textbox>
                <w10:wrap anchorx="margin"/>
              </v:shape>
            </w:pict>
          </mc:Fallback>
        </mc:AlternateContent>
      </w:r>
      <w:ins w:id="2" w:author="嘉蔚 洪" w:date="2025-09-07T21:41:00Z" w16du:dateUtc="2025-09-07T13:41:00Z">
        <w:r w:rsidR="00692427">
          <w:rPr>
            <w:rFonts w:ascii="Times" w:hAnsi="Times" w:hint="eastAsia"/>
            <w:b/>
            <w:bCs/>
            <w:i/>
            <w:iCs/>
            <w:color w:val="000000" w:themeColor="text1"/>
            <w:sz w:val="24"/>
            <w:szCs w:val="24"/>
            <w:lang w:eastAsia="zh-CN"/>
          </w:rPr>
          <w:t>B</w:t>
        </w:r>
      </w:ins>
      <w:del w:id="3" w:author="嘉蔚 洪" w:date="2025-09-07T21:41:00Z" w16du:dateUtc="2025-09-07T13:41:00Z">
        <w:r w:rsidR="00E323BC" w:rsidRPr="00E221BB" w:rsidDel="00692427">
          <w:rPr>
            <w:rFonts w:ascii="Times" w:hAnsi="Times" w:hint="eastAsia"/>
            <w:b/>
            <w:bCs/>
            <w:i/>
            <w:iCs/>
            <w:color w:val="000000" w:themeColor="text1"/>
            <w:sz w:val="24"/>
            <w:szCs w:val="24"/>
            <w:lang w:eastAsia="zh-CN"/>
          </w:rPr>
          <w:delText>b</w:delText>
        </w:r>
      </w:del>
      <w:r w:rsidR="00E323BC" w:rsidRPr="00E221BB">
        <w:rPr>
          <w:rFonts w:ascii="Times" w:hAnsi="Times" w:hint="eastAsia"/>
          <w:b/>
          <w:bCs/>
          <w:i/>
          <w:iCs/>
          <w:color w:val="000000" w:themeColor="text1"/>
          <w:sz w:val="24"/>
          <w:szCs w:val="24"/>
          <w:lang w:eastAsia="zh-CN"/>
        </w:rPr>
        <w:t xml:space="preserve">. </w:t>
      </w:r>
      <w:r w:rsidRPr="00E221BB">
        <w:rPr>
          <w:rFonts w:ascii="Times" w:hAnsi="Times" w:hint="eastAsia"/>
          <w:b/>
          <w:bCs/>
          <w:i/>
          <w:iCs/>
          <w:color w:val="000000" w:themeColor="text1"/>
          <w:sz w:val="24"/>
          <w:szCs w:val="24"/>
          <w:lang w:eastAsia="zh-CN"/>
        </w:rPr>
        <w:t>Cohen</w:t>
      </w:r>
      <w:r>
        <w:rPr>
          <w:rFonts w:ascii="Times" w:hAnsi="Times"/>
          <w:b/>
          <w:bCs/>
          <w:i/>
          <w:iCs/>
          <w:color w:val="000000" w:themeColor="text1"/>
          <w:sz w:val="24"/>
          <w:szCs w:val="24"/>
          <w:lang w:eastAsia="zh-CN"/>
        </w:rPr>
        <w:t>’</w:t>
      </w:r>
      <w:r>
        <w:rPr>
          <w:rFonts w:ascii="Times" w:hAnsi="Times" w:hint="eastAsia"/>
          <w:b/>
          <w:bCs/>
          <w:i/>
          <w:iCs/>
          <w:color w:val="000000" w:themeColor="text1"/>
          <w:sz w:val="24"/>
          <w:szCs w:val="24"/>
          <w:lang w:eastAsia="zh-CN"/>
        </w:rPr>
        <w:t xml:space="preserve"> </w:t>
      </w:r>
      <w:r w:rsidRPr="00E221BB">
        <w:rPr>
          <w:rFonts w:ascii="Times" w:hAnsi="Times" w:hint="eastAsia"/>
          <w:b/>
          <w:bCs/>
          <w:i/>
          <w:iCs/>
          <w:color w:val="000000" w:themeColor="text1"/>
          <w:sz w:val="24"/>
          <w:szCs w:val="24"/>
          <w:lang w:eastAsia="zh-CN"/>
        </w:rPr>
        <w:t xml:space="preserve">s </w:t>
      </w:r>
      <w:r w:rsidRPr="00E221BB">
        <w:rPr>
          <w:rFonts w:ascii="Times" w:hAnsi="Times" w:hint="eastAsia"/>
          <w:b/>
          <w:bCs/>
          <w:i/>
          <w:iCs/>
          <w:color w:val="000000" w:themeColor="text1"/>
          <w:sz w:val="24"/>
          <w:szCs w:val="24"/>
          <w:lang w:eastAsia="zh-CN"/>
        </w:rPr>
        <w:t>κ</w:t>
      </w:r>
      <w:r>
        <w:rPr>
          <w:rFonts w:ascii="Times" w:hAnsi="Times" w:hint="eastAsia"/>
          <w:b/>
          <w:bCs/>
          <w:i/>
          <w:iCs/>
          <w:color w:val="000000" w:themeColor="text1"/>
          <w:sz w:val="24"/>
          <w:szCs w:val="24"/>
          <w:lang w:eastAsia="zh-CN"/>
        </w:rPr>
        <w:t xml:space="preserve"> analysis</w:t>
      </w:r>
      <w:r>
        <w:rPr>
          <w:rFonts w:ascii="Times" w:hAnsi="Times" w:hint="eastAsia"/>
          <w:color w:val="000000" w:themeColor="text1"/>
          <w:sz w:val="24"/>
          <w:szCs w:val="24"/>
          <w:lang w:eastAsia="zh-CN"/>
        </w:rPr>
        <w:t xml:space="preserve">. </w:t>
      </w:r>
      <w:r w:rsidRPr="00E221BB">
        <w:rPr>
          <w:rFonts w:ascii="Times" w:hAnsi="Times" w:hint="eastAsia"/>
          <w:color w:val="000000" w:themeColor="text1"/>
          <w:sz w:val="24"/>
          <w:szCs w:val="24"/>
          <w:lang w:eastAsia="zh-CN"/>
        </w:rPr>
        <w:t>Cohen</w:t>
      </w:r>
      <w:r w:rsidRPr="00E221BB">
        <w:rPr>
          <w:rFonts w:ascii="Times" w:hAnsi="Times"/>
          <w:color w:val="000000" w:themeColor="text1"/>
          <w:sz w:val="24"/>
          <w:szCs w:val="24"/>
          <w:lang w:eastAsia="zh-CN"/>
        </w:rPr>
        <w:t>’</w:t>
      </w:r>
      <w:r w:rsidRPr="00E221BB">
        <w:rPr>
          <w:rFonts w:ascii="Times" w:hAnsi="Times" w:hint="eastAsia"/>
          <w:color w:val="000000" w:themeColor="text1"/>
          <w:sz w:val="24"/>
          <w:szCs w:val="24"/>
          <w:lang w:eastAsia="zh-CN"/>
        </w:rPr>
        <w:t xml:space="preserve"> s </w:t>
      </w:r>
      <w:r w:rsidRPr="00E221BB">
        <w:rPr>
          <w:rFonts w:ascii="Times" w:hAnsi="Times" w:hint="eastAsia"/>
          <w:color w:val="000000" w:themeColor="text1"/>
          <w:sz w:val="24"/>
          <w:szCs w:val="24"/>
          <w:lang w:eastAsia="zh-CN"/>
        </w:rPr>
        <w:t>κ</w:t>
      </w:r>
      <w:r w:rsidRPr="00E221BB">
        <w:rPr>
          <w:rFonts w:ascii="Times" w:hAnsi="Times" w:hint="eastAsia"/>
          <w:color w:val="000000" w:themeColor="text1"/>
          <w:sz w:val="24"/>
          <w:szCs w:val="24"/>
          <w:lang w:eastAsia="zh-CN"/>
        </w:rPr>
        <w:t>removes the agreement between the raters from the agreement due to chance and reveals the true level of agreement with the results. It measures the agreement of the predicted classes with the actual classes</w:t>
      </w:r>
      <w:r>
        <w:rPr>
          <w:rFonts w:ascii="Times" w:hAnsi="Times" w:hint="eastAsia"/>
          <w:color w:val="000000" w:themeColor="text1"/>
          <w:sz w:val="24"/>
          <w:szCs w:val="24"/>
          <w:lang w:eastAsia="zh-CN"/>
        </w:rPr>
        <w:t xml:space="preserve">. </w:t>
      </w:r>
    </w:p>
    <w:p w14:paraId="4035457F" w14:textId="77777777" w:rsidR="00E221BB" w:rsidRDefault="00E221BB" w:rsidP="00E221BB">
      <w:pPr>
        <w:pStyle w:val="FirstParagraph"/>
      </w:pPr>
      <m:oMathPara>
        <m:oMathParaPr>
          <m:jc m:val="center"/>
        </m:oMathParaPr>
        <m:oMath>
          <m:r>
            <w:rPr>
              <w:rFonts w:ascii="Cambria Math" w:hAnsi="Cambria Math"/>
            </w:rPr>
            <m:t>κ</m:t>
          </m:r>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N</m:t>
                  </m:r>
                </m:den>
              </m:f>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TP</m:t>
                          </m:r>
                          <m:r>
                            <m:rPr>
                              <m:sty m:val="p"/>
                            </m:rPr>
                            <w:rPr>
                              <w:rFonts w:ascii="Cambria Math" w:hAnsi="Cambria Math"/>
                            </w:rPr>
                            <m:t>+</m:t>
                          </m:r>
                          <m:r>
                            <w:rPr>
                              <w:rFonts w:ascii="Cambria Math" w:hAnsi="Cambria Math"/>
                            </w:rPr>
                            <m:t>FP</m:t>
                          </m:r>
                        </m:e>
                      </m:d>
                      <m:r>
                        <m:rPr>
                          <m:sty m:val="p"/>
                        </m:rPr>
                        <w:rPr>
                          <w:rFonts w:ascii="Cambria Math" w:hAnsi="Cambria Math"/>
                        </w:rPr>
                        <m:t>⋅</m:t>
                      </m:r>
                      <m:d>
                        <m:dPr>
                          <m:ctrlPr>
                            <w:rPr>
                              <w:rFonts w:ascii="Cambria Math" w:hAnsi="Cambria Math"/>
                            </w:rPr>
                          </m:ctrlPr>
                        </m:dPr>
                        <m:e>
                          <m:r>
                            <w:rPr>
                              <w:rFonts w:ascii="Cambria Math" w:hAnsi="Cambria Math"/>
                            </w:rPr>
                            <m:t>TP</m:t>
                          </m:r>
                          <m:r>
                            <m:rPr>
                              <m:sty m:val="p"/>
                            </m:rPr>
                            <w:rPr>
                              <w:rFonts w:ascii="Cambria Math" w:hAnsi="Cambria Math"/>
                            </w:rPr>
                            <m:t>+</m:t>
                          </m:r>
                          <m:r>
                            <w:rPr>
                              <w:rFonts w:ascii="Cambria Math" w:hAnsi="Cambria Math"/>
                            </w:rPr>
                            <m:t>FN</m:t>
                          </m:r>
                        </m:e>
                      </m:d>
                    </m:num>
                    <m:den>
                      <m:sSup>
                        <m:sSupPr>
                          <m:ctrlPr>
                            <w:rPr>
                              <w:rFonts w:ascii="Cambria Math" w:hAnsi="Cambria Math"/>
                            </w:rPr>
                          </m:ctrlPr>
                        </m:sSupPr>
                        <m:e>
                          <m:r>
                            <w:rPr>
                              <w:rFonts w:ascii="Cambria Math" w:hAnsi="Cambria Math"/>
                            </w:rPr>
                            <m:t>N</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TN</m:t>
                          </m:r>
                          <m:r>
                            <m:rPr>
                              <m:sty m:val="p"/>
                            </m:rPr>
                            <w:rPr>
                              <w:rFonts w:ascii="Cambria Math" w:hAnsi="Cambria Math"/>
                            </w:rPr>
                            <m:t>+</m:t>
                          </m:r>
                          <m:r>
                            <w:rPr>
                              <w:rFonts w:ascii="Cambria Math" w:hAnsi="Cambria Math"/>
                            </w:rPr>
                            <m:t>FN</m:t>
                          </m:r>
                        </m:e>
                      </m:d>
                      <m:r>
                        <m:rPr>
                          <m:sty m:val="p"/>
                        </m:rPr>
                        <w:rPr>
                          <w:rFonts w:ascii="Cambria Math" w:hAnsi="Cambria Math"/>
                        </w:rPr>
                        <m:t>⋅</m:t>
                      </m:r>
                      <m:d>
                        <m:dPr>
                          <m:ctrlPr>
                            <w:rPr>
                              <w:rFonts w:ascii="Cambria Math" w:hAnsi="Cambria Math"/>
                            </w:rPr>
                          </m:ctrlPr>
                        </m:dPr>
                        <m:e>
                          <m:r>
                            <w:rPr>
                              <w:rFonts w:ascii="Cambria Math" w:hAnsi="Cambria Math"/>
                            </w:rPr>
                            <m:t>TN</m:t>
                          </m:r>
                          <m:r>
                            <m:rPr>
                              <m:sty m:val="p"/>
                            </m:rPr>
                            <w:rPr>
                              <w:rFonts w:ascii="Cambria Math" w:hAnsi="Cambria Math"/>
                            </w:rPr>
                            <m:t>+</m:t>
                          </m:r>
                          <m:r>
                            <w:rPr>
                              <w:rFonts w:ascii="Cambria Math" w:hAnsi="Cambria Math"/>
                            </w:rPr>
                            <m:t>FP</m:t>
                          </m:r>
                        </m:e>
                      </m:d>
                    </m:num>
                    <m:den>
                      <m:sSup>
                        <m:sSupPr>
                          <m:ctrlPr>
                            <w:rPr>
                              <w:rFonts w:ascii="Cambria Math" w:hAnsi="Cambria Math"/>
                            </w:rPr>
                          </m:ctrlPr>
                        </m:sSupPr>
                        <m:e>
                          <m:r>
                            <w:rPr>
                              <w:rFonts w:ascii="Cambria Math" w:hAnsi="Cambria Math"/>
                            </w:rPr>
                            <m:t>N</m:t>
                          </m:r>
                        </m:e>
                        <m:sup>
                          <m:r>
                            <w:rPr>
                              <w:rFonts w:ascii="Cambria Math" w:hAnsi="Cambria Math"/>
                            </w:rPr>
                            <m:t>2</m:t>
                          </m:r>
                        </m:sup>
                      </m:sSup>
                    </m:den>
                  </m:f>
                </m:e>
              </m:d>
            </m:num>
            <m:den>
              <m:r>
                <w:rPr>
                  <w:rFonts w:ascii="Cambria Math" w:hAnsi="Cambria Math"/>
                </w:rPr>
                <m:t>1</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TP</m:t>
                          </m:r>
                          <m:r>
                            <m:rPr>
                              <m:sty m:val="p"/>
                            </m:rPr>
                            <w:rPr>
                              <w:rFonts w:ascii="Cambria Math" w:hAnsi="Cambria Math"/>
                            </w:rPr>
                            <m:t>+</m:t>
                          </m:r>
                          <m:r>
                            <w:rPr>
                              <w:rFonts w:ascii="Cambria Math" w:hAnsi="Cambria Math"/>
                            </w:rPr>
                            <m:t>FP</m:t>
                          </m:r>
                        </m:e>
                      </m:d>
                      <m:r>
                        <m:rPr>
                          <m:sty m:val="p"/>
                        </m:rPr>
                        <w:rPr>
                          <w:rFonts w:ascii="Cambria Math" w:hAnsi="Cambria Math"/>
                        </w:rPr>
                        <m:t>⋅</m:t>
                      </m:r>
                      <m:d>
                        <m:dPr>
                          <m:ctrlPr>
                            <w:rPr>
                              <w:rFonts w:ascii="Cambria Math" w:hAnsi="Cambria Math"/>
                            </w:rPr>
                          </m:ctrlPr>
                        </m:dPr>
                        <m:e>
                          <m:r>
                            <w:rPr>
                              <w:rFonts w:ascii="Cambria Math" w:hAnsi="Cambria Math"/>
                            </w:rPr>
                            <m:t>TP</m:t>
                          </m:r>
                          <m:r>
                            <m:rPr>
                              <m:sty m:val="p"/>
                            </m:rPr>
                            <w:rPr>
                              <w:rFonts w:ascii="Cambria Math" w:hAnsi="Cambria Math"/>
                            </w:rPr>
                            <m:t>+</m:t>
                          </m:r>
                          <m:r>
                            <w:rPr>
                              <w:rFonts w:ascii="Cambria Math" w:hAnsi="Cambria Math"/>
                            </w:rPr>
                            <m:t>FN</m:t>
                          </m:r>
                        </m:e>
                      </m:d>
                    </m:num>
                    <m:den>
                      <m:sSup>
                        <m:sSupPr>
                          <m:ctrlPr>
                            <w:rPr>
                              <w:rFonts w:ascii="Cambria Math" w:hAnsi="Cambria Math"/>
                            </w:rPr>
                          </m:ctrlPr>
                        </m:sSupPr>
                        <m:e>
                          <m:r>
                            <w:rPr>
                              <w:rFonts w:ascii="Cambria Math" w:hAnsi="Cambria Math"/>
                            </w:rPr>
                            <m:t>N</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TN</m:t>
                          </m:r>
                          <m:r>
                            <m:rPr>
                              <m:sty m:val="p"/>
                            </m:rPr>
                            <w:rPr>
                              <w:rFonts w:ascii="Cambria Math" w:hAnsi="Cambria Math"/>
                            </w:rPr>
                            <m:t>+</m:t>
                          </m:r>
                          <m:r>
                            <w:rPr>
                              <w:rFonts w:ascii="Cambria Math" w:hAnsi="Cambria Math"/>
                            </w:rPr>
                            <m:t>FN</m:t>
                          </m:r>
                        </m:e>
                      </m:d>
                      <m:r>
                        <m:rPr>
                          <m:sty m:val="p"/>
                        </m:rPr>
                        <w:rPr>
                          <w:rFonts w:ascii="Cambria Math" w:hAnsi="Cambria Math"/>
                        </w:rPr>
                        <m:t>⋅</m:t>
                      </m:r>
                      <m:d>
                        <m:dPr>
                          <m:ctrlPr>
                            <w:rPr>
                              <w:rFonts w:ascii="Cambria Math" w:hAnsi="Cambria Math"/>
                            </w:rPr>
                          </m:ctrlPr>
                        </m:dPr>
                        <m:e>
                          <m:r>
                            <w:rPr>
                              <w:rFonts w:ascii="Cambria Math" w:hAnsi="Cambria Math"/>
                            </w:rPr>
                            <m:t>TN</m:t>
                          </m:r>
                          <m:r>
                            <m:rPr>
                              <m:sty m:val="p"/>
                            </m:rPr>
                            <w:rPr>
                              <w:rFonts w:ascii="Cambria Math" w:hAnsi="Cambria Math"/>
                            </w:rPr>
                            <m:t>+</m:t>
                          </m:r>
                          <m:r>
                            <w:rPr>
                              <w:rFonts w:ascii="Cambria Math" w:hAnsi="Cambria Math"/>
                            </w:rPr>
                            <m:t>FP</m:t>
                          </m:r>
                        </m:e>
                      </m:d>
                    </m:num>
                    <m:den>
                      <m:sSup>
                        <m:sSupPr>
                          <m:ctrlPr>
                            <w:rPr>
                              <w:rFonts w:ascii="Cambria Math" w:hAnsi="Cambria Math"/>
                            </w:rPr>
                          </m:ctrlPr>
                        </m:sSupPr>
                        <m:e>
                          <m:r>
                            <w:rPr>
                              <w:rFonts w:ascii="Cambria Math" w:hAnsi="Cambria Math"/>
                            </w:rPr>
                            <m:t>N</m:t>
                          </m:r>
                        </m:e>
                        <m:sup>
                          <m:r>
                            <w:rPr>
                              <w:rFonts w:ascii="Cambria Math" w:hAnsi="Cambria Math"/>
                            </w:rPr>
                            <m:t>2</m:t>
                          </m:r>
                        </m:sup>
                      </m:sSup>
                    </m:den>
                  </m:f>
                </m:e>
              </m:d>
            </m:den>
          </m:f>
        </m:oMath>
      </m:oMathPara>
    </w:p>
    <w:p w14:paraId="4C003D1C" w14:textId="3E1721EA" w:rsidR="00E221BB" w:rsidRPr="00E221BB" w:rsidRDefault="00E221BB" w:rsidP="00E221BB">
      <w:pPr>
        <w:pStyle w:val="FirstParagraph"/>
      </w:pPr>
      <m:oMathPara>
        <m:oMath>
          <m:r>
            <w:rPr>
              <w:rFonts w:ascii="Cambria Math" w:hAnsi="Cambria Math"/>
            </w:rPr>
            <m:t>N</m:t>
          </m:r>
          <m:r>
            <m:rPr>
              <m:sty m:val="p"/>
            </m:rPr>
            <w:rPr>
              <w:rFonts w:ascii="Cambria Math" w:hAnsi="Cambria Math"/>
            </w:rPr>
            <m:t>=</m:t>
          </m:r>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oMath>
      </m:oMathPara>
    </w:p>
    <w:p w14:paraId="0A5E86F0" w14:textId="77777777" w:rsidR="00E221BB" w:rsidRDefault="00E221BB" w:rsidP="00405E86">
      <w:pPr>
        <w:pStyle w:val="1"/>
        <w:spacing w:line="288" w:lineRule="auto"/>
        <w:rPr>
          <w:rFonts w:ascii="Times" w:hAnsi="Times"/>
          <w:b/>
          <w:bCs/>
          <w:i/>
          <w:iCs/>
          <w:color w:val="000000" w:themeColor="text1"/>
          <w:sz w:val="24"/>
          <w:szCs w:val="24"/>
          <w:lang w:eastAsia="zh-CN"/>
        </w:rPr>
      </w:pPr>
    </w:p>
    <w:p w14:paraId="17259858" w14:textId="3B0B88D6" w:rsidR="00405E86" w:rsidRPr="003777D6" w:rsidRDefault="00692427" w:rsidP="00405E86">
      <w:pPr>
        <w:pStyle w:val="1"/>
        <w:spacing w:line="288" w:lineRule="auto"/>
        <w:rPr>
          <w:rFonts w:ascii="Times" w:hAnsi="Times"/>
          <w:color w:val="000000" w:themeColor="text1"/>
          <w:sz w:val="24"/>
          <w:szCs w:val="24"/>
          <w:lang w:eastAsia="zh-CN"/>
        </w:rPr>
      </w:pPr>
      <w:ins w:id="4" w:author="嘉蔚 洪" w:date="2025-09-07T21:41:00Z" w16du:dateUtc="2025-09-07T13:41:00Z">
        <w:r>
          <w:rPr>
            <w:rFonts w:ascii="Times" w:hAnsi="Times" w:hint="eastAsia"/>
            <w:b/>
            <w:bCs/>
            <w:i/>
            <w:iCs/>
            <w:color w:val="000000" w:themeColor="text1"/>
            <w:sz w:val="24"/>
            <w:szCs w:val="24"/>
            <w:lang w:eastAsia="zh-CN"/>
          </w:rPr>
          <w:t>C</w:t>
        </w:r>
      </w:ins>
      <w:del w:id="5" w:author="嘉蔚 洪" w:date="2025-09-07T21:41:00Z" w16du:dateUtc="2025-09-07T13:41:00Z">
        <w:r w:rsidR="00E221BB" w:rsidDel="00692427">
          <w:rPr>
            <w:rFonts w:ascii="Times" w:hAnsi="Times" w:hint="eastAsia"/>
            <w:b/>
            <w:bCs/>
            <w:i/>
            <w:iCs/>
            <w:color w:val="000000" w:themeColor="text1"/>
            <w:sz w:val="24"/>
            <w:szCs w:val="24"/>
            <w:lang w:eastAsia="zh-CN"/>
          </w:rPr>
          <w:delText>c</w:delText>
        </w:r>
      </w:del>
      <w:r w:rsidR="00E221BB">
        <w:rPr>
          <w:rFonts w:ascii="Times" w:hAnsi="Times" w:hint="eastAsia"/>
          <w:b/>
          <w:bCs/>
          <w:i/>
          <w:iCs/>
          <w:color w:val="000000" w:themeColor="text1"/>
          <w:sz w:val="24"/>
          <w:szCs w:val="24"/>
          <w:lang w:eastAsia="zh-CN"/>
        </w:rPr>
        <w:t xml:space="preserve">. </w:t>
      </w:r>
      <w:r w:rsidR="00405E86">
        <w:rPr>
          <w:rFonts w:ascii="Times" w:hAnsi="Times" w:hint="eastAsia"/>
          <w:b/>
          <w:bCs/>
          <w:i/>
          <w:iCs/>
          <w:color w:val="000000" w:themeColor="text1"/>
          <w:sz w:val="24"/>
          <w:szCs w:val="24"/>
          <w:lang w:eastAsia="zh-CN"/>
        </w:rPr>
        <w:t xml:space="preserve">Weighted </w:t>
      </w:r>
      <w:r w:rsidR="00405E86">
        <w:rPr>
          <w:rFonts w:ascii="Times" w:hAnsi="Times" w:hint="eastAsia"/>
          <w:b/>
          <w:bCs/>
          <w:i/>
          <w:iCs/>
          <w:color w:val="000000" w:themeColor="text1"/>
          <w:sz w:val="24"/>
          <w:szCs w:val="24"/>
          <w:lang w:eastAsia="zh-CN"/>
        </w:rPr>
        <w:t>κ</w:t>
      </w:r>
      <w:r w:rsidR="00405E86">
        <w:rPr>
          <w:rFonts w:ascii="Times" w:hAnsi="Times" w:hint="eastAsia"/>
          <w:b/>
          <w:bCs/>
          <w:i/>
          <w:iCs/>
          <w:color w:val="000000" w:themeColor="text1"/>
          <w:sz w:val="24"/>
          <w:szCs w:val="24"/>
          <w:lang w:eastAsia="zh-CN"/>
        </w:rPr>
        <w:t xml:space="preserve"> analysis</w:t>
      </w:r>
      <w:r w:rsidR="00E221BB">
        <w:rPr>
          <w:rFonts w:ascii="Times" w:hAnsi="Times" w:hint="eastAsia"/>
          <w:b/>
          <w:bCs/>
          <w:i/>
          <w:iCs/>
          <w:color w:val="000000" w:themeColor="text1"/>
          <w:sz w:val="24"/>
          <w:szCs w:val="24"/>
          <w:lang w:eastAsia="zh-CN"/>
        </w:rPr>
        <w:t>.</w:t>
      </w:r>
      <w:r w:rsidR="00405E86">
        <w:rPr>
          <w:rFonts w:ascii="Times" w:hAnsi="Times" w:hint="eastAsia"/>
          <w:b/>
          <w:bCs/>
          <w:i/>
          <w:iCs/>
          <w:color w:val="000000" w:themeColor="text1"/>
          <w:sz w:val="24"/>
          <w:szCs w:val="24"/>
          <w:lang w:eastAsia="zh-CN"/>
        </w:rPr>
        <w:t xml:space="preserve"> </w:t>
      </w:r>
      <w:r w:rsidR="00405E86">
        <w:rPr>
          <w:rFonts w:ascii="Times" w:hAnsi="Times" w:hint="eastAsia"/>
          <w:color w:val="000000" w:themeColor="text1"/>
          <w:sz w:val="24"/>
          <w:szCs w:val="24"/>
          <w:lang w:eastAsia="zh-CN"/>
        </w:rPr>
        <w:t>B</w:t>
      </w:r>
      <w:r w:rsidR="00405E86" w:rsidRPr="003777D6">
        <w:rPr>
          <w:rFonts w:ascii="Times" w:hAnsi="Times"/>
          <w:color w:val="000000" w:themeColor="text1"/>
          <w:sz w:val="24"/>
          <w:szCs w:val="24"/>
          <w:lang w:eastAsia="zh-CN"/>
        </w:rPr>
        <w:t xml:space="preserve">oth unweighted (Cohen’s </w:t>
      </w:r>
      <w:r w:rsidR="00405E86" w:rsidRPr="009A570E">
        <w:rPr>
          <w:rFonts w:ascii="Times New Roman" w:hAnsi="Times New Roman" w:cs="Times New Roman"/>
          <w:color w:val="000000" w:themeColor="text1"/>
          <w:sz w:val="24"/>
          <w:szCs w:val="24"/>
          <w:lang w:eastAsia="zh-CN"/>
        </w:rPr>
        <w:t>κ</w:t>
      </w:r>
      <w:r w:rsidR="00405E86" w:rsidRPr="003777D6">
        <w:rPr>
          <w:rFonts w:ascii="Times" w:hAnsi="Times"/>
          <w:color w:val="000000" w:themeColor="text1"/>
          <w:sz w:val="24"/>
          <w:szCs w:val="24"/>
          <w:lang w:eastAsia="zh-CN"/>
        </w:rPr>
        <w:t xml:space="preserve">) and weighted </w:t>
      </w:r>
      <w:r w:rsidR="00405E86" w:rsidRPr="009A570E">
        <w:rPr>
          <w:rFonts w:ascii="Times New Roman" w:hAnsi="Times New Roman" w:cs="Times New Roman"/>
          <w:color w:val="000000" w:themeColor="text1"/>
          <w:sz w:val="24"/>
          <w:szCs w:val="24"/>
          <w:lang w:eastAsia="zh-CN"/>
        </w:rPr>
        <w:t>κ</w:t>
      </w:r>
      <w:r w:rsidR="00405E86" w:rsidRPr="003777D6">
        <w:rPr>
          <w:rFonts w:ascii="Times" w:hAnsi="Times"/>
          <w:color w:val="000000" w:themeColor="text1"/>
          <w:sz w:val="24"/>
          <w:szCs w:val="24"/>
          <w:lang w:eastAsia="zh-CN"/>
        </w:rPr>
        <w:t xml:space="preserve"> analyses were performed on the five-class classification results under AI-assisted and unassisted conditions. The code for calculations is available at</w:t>
      </w:r>
      <w:r w:rsidR="00405E86" w:rsidRPr="003777D6">
        <w:rPr>
          <w:rFonts w:ascii="Times" w:hAnsi="Times" w:hint="eastAsia"/>
          <w:color w:val="000000" w:themeColor="text1"/>
          <w:sz w:val="24"/>
          <w:szCs w:val="24"/>
          <w:lang w:eastAsia="zh-CN"/>
        </w:rPr>
        <w:t>:</w:t>
      </w:r>
      <w:r w:rsidR="00405E86" w:rsidRPr="003777D6">
        <w:rPr>
          <w:rFonts w:ascii="Times" w:hAnsi="Times"/>
          <w:color w:val="000000" w:themeColor="text1"/>
          <w:sz w:val="24"/>
          <w:szCs w:val="24"/>
          <w:lang w:eastAsia="zh-CN"/>
        </w:rPr>
        <w:t xml:space="preserve"> </w:t>
      </w:r>
      <w:hyperlink r:id="rId8" w:history="1">
        <w:r w:rsidR="00405E86" w:rsidRPr="003777D6">
          <w:rPr>
            <w:rFonts w:ascii="Times" w:hAnsi="Times"/>
            <w:color w:val="000000" w:themeColor="text1"/>
            <w:sz w:val="24"/>
            <w:szCs w:val="24"/>
          </w:rPr>
          <w:t>https://www.kaggle.com/datasets/jiaweihong2032/enpat-prospective-dataset</w:t>
        </w:r>
      </w:hyperlink>
      <w:r w:rsidR="00405E86" w:rsidRPr="003777D6">
        <w:rPr>
          <w:rFonts w:ascii="Times" w:hAnsi="Times" w:hint="eastAsia"/>
          <w:color w:val="000000" w:themeColor="text1"/>
          <w:sz w:val="24"/>
          <w:szCs w:val="24"/>
          <w:lang w:eastAsia="zh-CN"/>
        </w:rPr>
        <w:t>.</w:t>
      </w:r>
    </w:p>
    <w:p w14:paraId="1852159A" w14:textId="77777777" w:rsidR="00405E86" w:rsidRPr="003777D6" w:rsidRDefault="00405E86" w:rsidP="00405E86">
      <w:pPr>
        <w:pStyle w:val="1"/>
        <w:spacing w:line="288" w:lineRule="auto"/>
        <w:rPr>
          <w:rFonts w:ascii="Times" w:hAnsi="Times"/>
          <w:color w:val="000000" w:themeColor="text1"/>
          <w:sz w:val="28"/>
          <w:szCs w:val="24"/>
          <w:lang w:eastAsia="zh-CN"/>
        </w:rPr>
      </w:pPr>
    </w:p>
    <w:p w14:paraId="2013802D" w14:textId="7444FD65" w:rsidR="00405E86" w:rsidRPr="003777D6" w:rsidRDefault="00405E86" w:rsidP="00405E86">
      <w:pPr>
        <w:pStyle w:val="ListParagraph"/>
        <w:numPr>
          <w:ilvl w:val="0"/>
          <w:numId w:val="5"/>
        </w:numPr>
        <w:spacing w:line="288" w:lineRule="auto"/>
        <w:rPr>
          <w:rFonts w:ascii="Times" w:eastAsia="SimSun" w:hAnsi="Times"/>
          <w:color w:val="000000" w:themeColor="text1"/>
          <w:sz w:val="24"/>
          <w:szCs w:val="28"/>
        </w:rPr>
      </w:pPr>
      <w:r w:rsidRPr="003777D6">
        <w:rPr>
          <w:rFonts w:ascii="Times" w:eastAsia="SimSun" w:hAnsi="Times"/>
          <w:color w:val="000000" w:themeColor="text1"/>
          <w:sz w:val="24"/>
          <w:szCs w:val="28"/>
        </w:rPr>
        <w:t>For the five-class classification task of PFI (</w:t>
      </w:r>
      <w:r w:rsidRPr="003777D6">
        <w:rPr>
          <w:rFonts w:ascii="Times" w:eastAsia="SimSun" w:hAnsi="Times"/>
          <w:b/>
          <w:bCs/>
          <w:color w:val="000000" w:themeColor="text1"/>
          <w:sz w:val="24"/>
          <w:szCs w:val="28"/>
        </w:rPr>
        <w:t xml:space="preserve">Figure </w:t>
      </w:r>
      <w:ins w:id="6" w:author="嘉蔚 洪" w:date="2025-09-07T21:40:00Z" w16du:dateUtc="2025-09-07T13:40:00Z">
        <w:r w:rsidR="00692427">
          <w:rPr>
            <w:rFonts w:ascii="Times" w:eastAsia="SimSun" w:hAnsi="Times" w:hint="eastAsia"/>
            <w:b/>
            <w:bCs/>
            <w:color w:val="000000" w:themeColor="text1"/>
            <w:sz w:val="24"/>
            <w:szCs w:val="28"/>
          </w:rPr>
          <w:t>9</w:t>
        </w:r>
      </w:ins>
      <w:del w:id="7" w:author="嘉蔚 洪" w:date="2025-09-07T21:40:00Z" w16du:dateUtc="2025-09-07T13:40:00Z">
        <w:r w:rsidRPr="003777D6" w:rsidDel="00692427">
          <w:rPr>
            <w:rFonts w:ascii="Times" w:eastAsia="SimSun" w:hAnsi="Times"/>
            <w:b/>
            <w:bCs/>
            <w:color w:val="000000" w:themeColor="text1"/>
            <w:sz w:val="24"/>
            <w:szCs w:val="28"/>
          </w:rPr>
          <w:delText>8</w:delText>
        </w:r>
      </w:del>
      <w:r w:rsidRPr="003777D6">
        <w:rPr>
          <w:rFonts w:ascii="Times" w:eastAsia="SimSun" w:hAnsi="Times"/>
          <w:color w:val="000000" w:themeColor="text1"/>
          <w:sz w:val="24"/>
          <w:szCs w:val="28"/>
        </w:rPr>
        <w:t>), the misclassification penalties for adjacent levels were defined as follows: misjudging between grades 0 and 1 was penalized more heavily (0.75), between grades 1 and 2 moderately (0.5), between grades 2 and 3 less severely (0.25), and between grades 3 and 4 again more heavily (0.75). Penalties for non-adjacent (cross-grade) misclassifications increased progressively with grade distance.</w:t>
      </w:r>
    </w:p>
    <w:p w14:paraId="534BCD7C" w14:textId="4C53D0BE" w:rsidR="003926AB" w:rsidRDefault="00405E86" w:rsidP="00E323BC">
      <w:pPr>
        <w:pStyle w:val="ListParagraph"/>
        <w:numPr>
          <w:ilvl w:val="0"/>
          <w:numId w:val="5"/>
        </w:numPr>
        <w:spacing w:line="288" w:lineRule="auto"/>
        <w:rPr>
          <w:rFonts w:ascii="Times" w:eastAsia="SimSun" w:hAnsi="Times"/>
          <w:color w:val="000000" w:themeColor="text1"/>
          <w:sz w:val="24"/>
          <w:szCs w:val="28"/>
        </w:rPr>
      </w:pPr>
      <w:r w:rsidRPr="003777D6">
        <w:rPr>
          <w:rFonts w:ascii="Times" w:eastAsia="SimSun" w:hAnsi="Times" w:hint="eastAsia"/>
          <w:color w:val="000000" w:themeColor="text1"/>
          <w:sz w:val="24"/>
          <w:szCs w:val="28"/>
        </w:rPr>
        <w:t>T</w:t>
      </w:r>
      <w:r w:rsidRPr="003777D6">
        <w:rPr>
          <w:rFonts w:ascii="Times" w:eastAsia="SimSun" w:hAnsi="Times"/>
          <w:color w:val="000000" w:themeColor="text1"/>
          <w:sz w:val="24"/>
          <w:szCs w:val="28"/>
        </w:rPr>
        <w:t xml:space="preserve">he penalty scheme </w:t>
      </w:r>
      <w:r w:rsidRPr="003777D6">
        <w:rPr>
          <w:rFonts w:ascii="Times" w:eastAsia="SimSun" w:hAnsi="Times" w:hint="eastAsia"/>
          <w:color w:val="000000" w:themeColor="text1"/>
          <w:sz w:val="24"/>
          <w:szCs w:val="28"/>
        </w:rPr>
        <w:t xml:space="preserve">of </w:t>
      </w:r>
      <w:r w:rsidRPr="003777D6">
        <w:rPr>
          <w:rFonts w:ascii="Times" w:eastAsia="SimSun" w:hAnsi="Times"/>
          <w:color w:val="000000" w:themeColor="text1"/>
          <w:sz w:val="24"/>
          <w:szCs w:val="28"/>
        </w:rPr>
        <w:t>MGI (</w:t>
      </w:r>
      <w:r w:rsidRPr="003777D6">
        <w:rPr>
          <w:rFonts w:ascii="Times" w:eastAsia="SimSun" w:hAnsi="Times"/>
          <w:b/>
          <w:bCs/>
          <w:color w:val="000000" w:themeColor="text1"/>
          <w:sz w:val="24"/>
          <w:szCs w:val="28"/>
        </w:rPr>
        <w:t xml:space="preserve">Figure </w:t>
      </w:r>
      <w:ins w:id="8" w:author="嘉蔚 洪" w:date="2025-09-07T21:40:00Z" w16du:dateUtc="2025-09-07T13:40:00Z">
        <w:r w:rsidR="00692427">
          <w:rPr>
            <w:rFonts w:ascii="Times" w:eastAsia="SimSun" w:hAnsi="Times" w:hint="eastAsia"/>
            <w:b/>
            <w:bCs/>
            <w:color w:val="000000" w:themeColor="text1"/>
            <w:sz w:val="24"/>
            <w:szCs w:val="28"/>
          </w:rPr>
          <w:t>8</w:t>
        </w:r>
      </w:ins>
      <w:del w:id="9" w:author="嘉蔚 洪" w:date="2025-09-07T21:40:00Z" w16du:dateUtc="2025-09-07T13:40:00Z">
        <w:r w:rsidRPr="003777D6" w:rsidDel="00692427">
          <w:rPr>
            <w:rFonts w:ascii="Times" w:eastAsia="SimSun" w:hAnsi="Times"/>
            <w:b/>
            <w:bCs/>
            <w:color w:val="000000" w:themeColor="text1"/>
            <w:sz w:val="24"/>
            <w:szCs w:val="28"/>
          </w:rPr>
          <w:delText>7</w:delText>
        </w:r>
      </w:del>
      <w:r w:rsidRPr="003777D6">
        <w:rPr>
          <w:rFonts w:ascii="Times" w:eastAsia="SimSun" w:hAnsi="Times"/>
          <w:color w:val="000000" w:themeColor="text1"/>
          <w:sz w:val="24"/>
          <w:szCs w:val="28"/>
        </w:rPr>
        <w:t>)</w:t>
      </w:r>
      <w:r w:rsidRPr="003777D6">
        <w:rPr>
          <w:rFonts w:ascii="Times" w:eastAsia="SimSun" w:hAnsi="Times" w:hint="eastAsia"/>
          <w:color w:val="000000" w:themeColor="text1"/>
          <w:sz w:val="24"/>
          <w:szCs w:val="28"/>
        </w:rPr>
        <w:t xml:space="preserve"> </w:t>
      </w:r>
      <w:r w:rsidRPr="003777D6">
        <w:rPr>
          <w:rFonts w:ascii="Times" w:eastAsia="SimSun" w:hAnsi="Times"/>
          <w:color w:val="000000" w:themeColor="text1"/>
          <w:sz w:val="24"/>
          <w:szCs w:val="28"/>
        </w:rPr>
        <w:t>was as follows: misclassification between grades 0 and 1, and between grades 1 and 2, were assigned lower penalties (0.25), while the misjudgment between grades 2 and 3 incurred a higher penalty (0.75), and between grades 3 and 4, a lower penalty again (0.25). Similar to PFI, penalties for cross-grade errors were scaled progressively based on the severity gap.</w:t>
      </w:r>
    </w:p>
    <w:p w14:paraId="1A25AEE3" w14:textId="77777777" w:rsidR="00E323BC" w:rsidRPr="00281F96" w:rsidRDefault="00E323BC" w:rsidP="00281F96">
      <w:pPr>
        <w:spacing w:line="288" w:lineRule="auto"/>
        <w:rPr>
          <w:rFonts w:ascii="Times" w:eastAsia="SimSun" w:hAnsi="Times"/>
          <w:color w:val="000000" w:themeColor="text1"/>
          <w:sz w:val="24"/>
          <w:szCs w:val="28"/>
        </w:rPr>
      </w:pPr>
    </w:p>
    <w:p w14:paraId="5ACA8167" w14:textId="16675677" w:rsidR="00E323BC" w:rsidRPr="00143589" w:rsidRDefault="00692427" w:rsidP="00E323BC">
      <w:pPr>
        <w:spacing w:line="288" w:lineRule="auto"/>
        <w:rPr>
          <w:rFonts w:ascii="Times" w:eastAsia="SimSun" w:hAnsi="Times" w:cs="Arial"/>
          <w:color w:val="000000" w:themeColor="text1"/>
          <w:kern w:val="0"/>
          <w:sz w:val="24"/>
        </w:rPr>
      </w:pPr>
      <w:ins w:id="10" w:author="嘉蔚 洪" w:date="2025-09-07T21:42:00Z" w16du:dateUtc="2025-09-07T13:42:00Z">
        <w:r>
          <w:rPr>
            <w:rFonts w:ascii="Times" w:eastAsia="SimSun" w:hAnsi="Times" w:cs="Arial" w:hint="eastAsia"/>
            <w:b/>
            <w:bCs/>
            <w:i/>
            <w:iCs/>
            <w:color w:val="000000" w:themeColor="text1"/>
            <w:kern w:val="0"/>
            <w:sz w:val="24"/>
          </w:rPr>
          <w:t>D</w:t>
        </w:r>
      </w:ins>
      <w:del w:id="11" w:author="嘉蔚 洪" w:date="2025-09-07T21:42:00Z" w16du:dateUtc="2025-09-07T13:42:00Z">
        <w:r w:rsidR="00E221BB" w:rsidDel="00692427">
          <w:rPr>
            <w:rFonts w:ascii="Times" w:eastAsia="SimSun" w:hAnsi="Times" w:cs="Arial" w:hint="eastAsia"/>
            <w:b/>
            <w:bCs/>
            <w:i/>
            <w:iCs/>
            <w:color w:val="000000" w:themeColor="text1"/>
            <w:kern w:val="0"/>
            <w:sz w:val="24"/>
          </w:rPr>
          <w:delText>d</w:delText>
        </w:r>
      </w:del>
      <w:r w:rsidR="00E323BC">
        <w:rPr>
          <w:rFonts w:ascii="Times" w:eastAsia="SimSun" w:hAnsi="Times" w:cs="Arial" w:hint="eastAsia"/>
          <w:b/>
          <w:bCs/>
          <w:i/>
          <w:iCs/>
          <w:color w:val="000000" w:themeColor="text1"/>
          <w:kern w:val="0"/>
          <w:sz w:val="24"/>
        </w:rPr>
        <w:t xml:space="preserve">. </w:t>
      </w:r>
      <w:r w:rsidR="00E323BC" w:rsidRPr="00143589">
        <w:rPr>
          <w:rFonts w:ascii="Times" w:eastAsia="SimSun" w:hAnsi="Times" w:cs="Arial" w:hint="eastAsia"/>
          <w:b/>
          <w:bCs/>
          <w:i/>
          <w:iCs/>
          <w:color w:val="000000" w:themeColor="text1"/>
          <w:kern w:val="0"/>
          <w:sz w:val="24"/>
        </w:rPr>
        <w:t>Time efficiency</w:t>
      </w:r>
      <w:r w:rsidR="00E221BB">
        <w:rPr>
          <w:rFonts w:ascii="Times" w:eastAsia="SimSun" w:hAnsi="Times" w:cs="Arial" w:hint="eastAsia"/>
          <w:b/>
          <w:bCs/>
          <w:i/>
          <w:iCs/>
          <w:color w:val="000000" w:themeColor="text1"/>
          <w:kern w:val="0"/>
          <w:sz w:val="24"/>
        </w:rPr>
        <w:t>.</w:t>
      </w:r>
      <w:r w:rsidR="00E323BC">
        <w:rPr>
          <w:rFonts w:ascii="Times" w:eastAsia="SimSun" w:hAnsi="Times" w:cs="Arial" w:hint="eastAsia"/>
          <w:color w:val="000000" w:themeColor="text1"/>
          <w:kern w:val="0"/>
          <w:sz w:val="24"/>
        </w:rPr>
        <w:t xml:space="preserve"> </w:t>
      </w:r>
      <w:r w:rsidR="00E323BC" w:rsidRPr="00143589">
        <w:rPr>
          <w:rFonts w:ascii="Times" w:eastAsia="SimSun" w:hAnsi="Times" w:cs="Arial"/>
          <w:color w:val="000000" w:themeColor="text1"/>
          <w:kern w:val="0"/>
          <w:sz w:val="24"/>
        </w:rPr>
        <w:t xml:space="preserve">Due to high inter-individual variability in raw evaluation time, absolute </w:t>
      </w:r>
      <w:r w:rsidR="00E323BC" w:rsidRPr="00143589">
        <w:rPr>
          <w:rFonts w:ascii="Times" w:eastAsia="SimSun" w:hAnsi="Times" w:cs="Arial"/>
          <w:color w:val="000000" w:themeColor="text1"/>
          <w:kern w:val="0"/>
          <w:sz w:val="24"/>
        </w:rPr>
        <w:lastRenderedPageBreak/>
        <w:t>time comparisons (paired or independent-sample t-tests) did not reach significance. Therefore, efficiency gains were assessed using the relative reduction in evaluation time (ΔTime%)</w:t>
      </w:r>
      <w:r w:rsidR="00E323BC">
        <w:rPr>
          <w:rFonts w:ascii="Times" w:eastAsia="SimSun" w:hAnsi="Times" w:cs="Arial" w:hint="eastAsia"/>
          <w:color w:val="000000" w:themeColor="text1"/>
          <w:kern w:val="0"/>
          <w:sz w:val="24"/>
        </w:rPr>
        <w:t xml:space="preserve">. </w:t>
      </w:r>
    </w:p>
    <w:p w14:paraId="25D33F5C" w14:textId="77777777" w:rsidR="00E323BC" w:rsidRPr="003926AB" w:rsidRDefault="00E323BC" w:rsidP="00E323BC">
      <w:pPr>
        <w:widowControl/>
        <w:jc w:val="left"/>
        <w:rPr>
          <w:rFonts w:ascii="Times" w:hAnsi="Times" w:cs="Arial"/>
          <w:i/>
          <w:sz w:val="24"/>
          <w:szCs w:val="28"/>
        </w:rPr>
      </w:pPr>
      <w:r w:rsidRPr="003777D6">
        <w:rPr>
          <w:noProof/>
          <w:color w:val="000000" w:themeColor="text1"/>
        </w:rPr>
        <mc:AlternateContent>
          <mc:Choice Requires="wps">
            <w:drawing>
              <wp:anchor distT="0" distB="0" distL="114300" distR="114300" simplePos="0" relativeHeight="251679744" behindDoc="0" locked="0" layoutInCell="1" allowOverlap="1" wp14:anchorId="0F3EE212" wp14:editId="4AE63627">
                <wp:simplePos x="0" y="0"/>
                <wp:positionH relativeFrom="margin">
                  <wp:align>right</wp:align>
                </wp:positionH>
                <wp:positionV relativeFrom="paragraph">
                  <wp:posOffset>295132</wp:posOffset>
                </wp:positionV>
                <wp:extent cx="538649" cy="336550"/>
                <wp:effectExtent l="0" t="0" r="0" b="0"/>
                <wp:wrapNone/>
                <wp:docPr id="17034599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49" cy="336550"/>
                        </a:xfrm>
                        <a:prstGeom prst="rect">
                          <a:avLst/>
                        </a:prstGeom>
                        <a:solidFill>
                          <a:srgbClr val="FFFFFF">
                            <a:alpha val="0"/>
                          </a:srgbClr>
                        </a:solidFill>
                        <a:ln>
                          <a:noFill/>
                        </a:ln>
                      </wps:spPr>
                      <wps:txbx>
                        <w:txbxContent>
                          <w:p w14:paraId="2C768B4B" w14:textId="39835943" w:rsidR="00E323BC" w:rsidRPr="00EA6E2F" w:rsidRDefault="00E323BC" w:rsidP="00E323BC">
                            <w:pPr>
                              <w:jc w:val="right"/>
                              <w:rPr>
                                <w:rFonts w:ascii="Times" w:hAnsi="Times"/>
                                <w:sz w:val="24"/>
                              </w:rPr>
                            </w:pPr>
                            <w:r w:rsidRPr="00EA6E2F">
                              <w:rPr>
                                <w:rFonts w:ascii="Times" w:hAnsi="Times" w:hint="eastAsia"/>
                                <w:sz w:val="24"/>
                              </w:rPr>
                              <w:t>(</w:t>
                            </w:r>
                            <w:r>
                              <w:rPr>
                                <w:rFonts w:ascii="Times" w:hAnsi="Times" w:hint="eastAsia"/>
                                <w:sz w:val="24"/>
                              </w:rPr>
                              <w:t>S1</w:t>
                            </w:r>
                            <w:r w:rsidR="00E221BB">
                              <w:rPr>
                                <w:rFonts w:ascii="Times" w:hAnsi="Times" w:hint="eastAsia"/>
                                <w:sz w:val="24"/>
                              </w:rPr>
                              <w:t>1</w:t>
                            </w:r>
                            <w:r>
                              <w:rPr>
                                <w:rFonts w:ascii="Times" w:hAnsi="Time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E212" id="_x0000_s1036" type="#_x0000_t202" style="position:absolute;margin-left:-8.8pt;margin-top:23.25pt;width:42.4pt;height:2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" stroked="f">
                <v:fill opacity="0"/>
                <v:textbox>
                  <w:txbxContent>
                    <w:p w14:paraId="2C768B4B" w14:textId="39835943" w:rsidR="00E323BC" w:rsidRPr="00EA6E2F" w:rsidRDefault="00E323BC" w:rsidP="00E323BC">
                      <w:pPr>
                        <w:jc w:val="right"/>
                        <w:rPr>
                          <w:rFonts w:ascii="Times" w:hAnsi="Times"/>
                          <w:sz w:val="24"/>
                        </w:rPr>
                      </w:pPr>
                      <w:r w:rsidRPr="00EA6E2F">
                        <w:rPr>
                          <w:rFonts w:ascii="Times" w:hAnsi="Times" w:hint="eastAsia"/>
                          <w:sz w:val="24"/>
                        </w:rPr>
                        <w:t>(</w:t>
                      </w:r>
                      <w:r>
                        <w:rPr>
                          <w:rFonts w:ascii="Times" w:hAnsi="Times" w:hint="eastAsia"/>
                          <w:sz w:val="24"/>
                        </w:rPr>
                        <w:t>S1</w:t>
                      </w:r>
                      <w:r w:rsidR="00E221BB">
                        <w:rPr>
                          <w:rFonts w:ascii="Times" w:hAnsi="Times" w:hint="eastAsia"/>
                          <w:sz w:val="24"/>
                        </w:rPr>
                        <w:t>1</w:t>
                      </w:r>
                      <w:r>
                        <w:rPr>
                          <w:rFonts w:ascii="Times" w:hAnsi="Times" w:hint="eastAsia"/>
                          <w:sz w:val="24"/>
                        </w:rPr>
                        <w:t>)</w:t>
                      </w:r>
                    </w:p>
                  </w:txbxContent>
                </v:textbox>
                <w10:wrap anchorx="margin"/>
              </v:shape>
            </w:pict>
          </mc:Fallback>
        </mc:AlternateContent>
      </w:r>
    </w:p>
    <w:p w14:paraId="34327853" w14:textId="77777777" w:rsidR="00E323BC" w:rsidRPr="00143589" w:rsidRDefault="00E323BC" w:rsidP="00E323BC">
      <w:pPr>
        <w:pStyle w:val="FirstParagraph"/>
        <w:rPr>
          <w:rFonts w:ascii="Cambria Math" w:hAnsi="Cambria Math"/>
        </w:rPr>
      </w:pPr>
      <m:oMathPara>
        <m:oMathParaPr>
          <m:jc m:val="center"/>
        </m:oMathParaPr>
        <m:oMath>
          <m:r>
            <w:rPr>
              <w:rFonts w:ascii="Cambria Math" w:hAnsi="Cambria Math"/>
            </w:rPr>
            <m:t>Δ</m:t>
          </m:r>
          <m:r>
            <m:rPr>
              <m:sty m:val="p"/>
            </m:rPr>
            <w:rPr>
              <w:rFonts w:ascii="Cambria Math" w:hAnsi="Cambria Math"/>
            </w:rPr>
            <m:t>Time%=</m:t>
          </m:r>
          <m:f>
            <m:fPr>
              <m:ctrlPr>
                <w:rPr>
                  <w:rFonts w:ascii="Cambria Math" w:hAnsi="Cambria Math"/>
                  <w:i/>
                  <w:iCs/>
                </w:rPr>
              </m:ctrlPr>
            </m:fPr>
            <m:num>
              <m:sSub>
                <m:sSubPr>
                  <m:ctrlPr>
                    <w:rPr>
                      <w:rFonts w:ascii="Cambria Math" w:hAnsi="Cambria Math"/>
                      <w:i/>
                      <w:iCs/>
                    </w:rPr>
                  </m:ctrlPr>
                </m:sSubPr>
                <m:e>
                  <m:r>
                    <m:rPr>
                      <m:nor/>
                    </m:rPr>
                    <w:rPr>
                      <w:rFonts w:ascii="Cambria Math" w:hAnsi="Cambria Math"/>
                      <w:i/>
                      <w:iCs/>
                    </w:rPr>
                    <m:t>T</m:t>
                  </m:r>
                </m:e>
                <m:sub>
                  <m:r>
                    <m:rPr>
                      <m:nor/>
                    </m:rPr>
                    <w:rPr>
                      <w:rFonts w:ascii="Cambria Math" w:hAnsi="Cambria Math"/>
                      <w:i/>
                      <w:iCs/>
                    </w:rPr>
                    <m:t>manual</m:t>
                  </m:r>
                </m:sub>
              </m:sSub>
              <m:r>
                <w:rPr>
                  <w:rFonts w:ascii="Cambria Math" w:hAnsi="Cambria Math"/>
                </w:rPr>
                <m:t>-</m:t>
              </m:r>
              <m:sSub>
                <m:sSubPr>
                  <m:ctrlPr>
                    <w:rPr>
                      <w:rFonts w:ascii="Cambria Math" w:hAnsi="Cambria Math"/>
                      <w:i/>
                      <w:iCs/>
                    </w:rPr>
                  </m:ctrlPr>
                </m:sSubPr>
                <m:e>
                  <m:r>
                    <m:rPr>
                      <m:nor/>
                    </m:rPr>
                    <w:rPr>
                      <w:rFonts w:ascii="Cambria Math" w:hAnsi="Cambria Math"/>
                      <w:i/>
                      <w:iCs/>
                    </w:rPr>
                    <m:t>T</m:t>
                  </m:r>
                </m:e>
                <m:sub>
                  <m:r>
                    <m:rPr>
                      <m:nor/>
                    </m:rPr>
                    <w:rPr>
                      <w:rFonts w:ascii="Cambria Math" w:hAnsi="Cambria Math"/>
                      <w:i/>
                      <w:iCs/>
                    </w:rPr>
                    <m:t>AI-assisted</m:t>
                  </m:r>
                </m:sub>
              </m:sSub>
            </m:num>
            <m:den>
              <m:sSub>
                <m:sSubPr>
                  <m:ctrlPr>
                    <w:rPr>
                      <w:rFonts w:ascii="Cambria Math" w:hAnsi="Cambria Math"/>
                      <w:i/>
                      <w:iCs/>
                    </w:rPr>
                  </m:ctrlPr>
                </m:sSubPr>
                <m:e>
                  <m:r>
                    <m:rPr>
                      <m:nor/>
                    </m:rPr>
                    <w:rPr>
                      <w:rFonts w:ascii="Cambria Math" w:hAnsi="Cambria Math"/>
                      <w:i/>
                      <w:iCs/>
                    </w:rPr>
                    <m:t>T</m:t>
                  </m:r>
                </m:e>
                <m:sub>
                  <m:r>
                    <m:rPr>
                      <m:nor/>
                    </m:rPr>
                    <w:rPr>
                      <w:rFonts w:ascii="Cambria Math" w:hAnsi="Cambria Math"/>
                      <w:i/>
                      <w:iCs/>
                    </w:rPr>
                    <m:t>manual</m:t>
                  </m:r>
                </m:sub>
              </m:sSub>
            </m:den>
          </m:f>
          <m:r>
            <w:rPr>
              <w:rFonts w:ascii="Cambria Math" w:hAnsi="Cambria Math"/>
            </w:rPr>
            <m:t>×100%</m:t>
          </m:r>
        </m:oMath>
      </m:oMathPara>
    </w:p>
    <w:p w14:paraId="7A8B7B7A" w14:textId="3EBAA024" w:rsidR="00F13A72" w:rsidRPr="00281F96" w:rsidRDefault="00F13A72" w:rsidP="00281F96">
      <w:pPr>
        <w:widowControl/>
        <w:jc w:val="left"/>
        <w:rPr>
          <w:rFonts w:ascii="Times" w:hAnsi="Times" w:cs="Arial"/>
          <w:b/>
          <w:bCs/>
          <w:i/>
          <w:iCs/>
          <w:color w:val="000000" w:themeColor="text1"/>
          <w:sz w:val="28"/>
          <w:szCs w:val="32"/>
        </w:rPr>
      </w:pPr>
      <w:r>
        <w:rPr>
          <w:rFonts w:ascii="Times" w:hAnsi="Times" w:cs="Arial"/>
          <w:b/>
          <w:bCs/>
          <w:i/>
          <w:iCs/>
          <w:color w:val="000000" w:themeColor="text1"/>
          <w:sz w:val="28"/>
          <w:szCs w:val="32"/>
        </w:rPr>
        <w:br w:type="page"/>
      </w:r>
    </w:p>
    <w:p w14:paraId="48C93B5A" w14:textId="623CEB7D" w:rsidR="00654DD8" w:rsidRDefault="00654DD8" w:rsidP="002F2FAB">
      <w:pPr>
        <w:pStyle w:val="Heading2"/>
        <w:rPr>
          <w:rFonts w:ascii="Times" w:eastAsiaTheme="minorEastAsia" w:hAnsi="Times" w:cs="Arial"/>
          <w:b/>
          <w:bCs/>
          <w:i/>
          <w:iCs/>
          <w:color w:val="000000" w:themeColor="text1"/>
          <w:sz w:val="28"/>
          <w:szCs w:val="32"/>
        </w:rPr>
      </w:pPr>
      <w:r w:rsidRPr="003777D6">
        <w:rPr>
          <w:rFonts w:ascii="Times" w:eastAsiaTheme="minorEastAsia" w:hAnsi="Times" w:cs="Arial" w:hint="eastAsia"/>
          <w:b/>
          <w:bCs/>
          <w:i/>
          <w:iCs/>
          <w:color w:val="000000" w:themeColor="text1"/>
          <w:sz w:val="28"/>
          <w:szCs w:val="32"/>
        </w:rPr>
        <w:lastRenderedPageBreak/>
        <w:t>S</w:t>
      </w:r>
      <w:r w:rsidR="002937E3">
        <w:rPr>
          <w:rFonts w:ascii="Times" w:eastAsiaTheme="minorEastAsia" w:hAnsi="Times" w:cs="Arial" w:hint="eastAsia"/>
          <w:b/>
          <w:bCs/>
          <w:i/>
          <w:iCs/>
          <w:color w:val="000000" w:themeColor="text1"/>
          <w:sz w:val="28"/>
          <w:szCs w:val="32"/>
        </w:rPr>
        <w:t>2</w:t>
      </w:r>
      <w:r w:rsidRPr="003777D6">
        <w:rPr>
          <w:rFonts w:ascii="Times" w:eastAsiaTheme="minorEastAsia" w:hAnsi="Times" w:cs="Arial" w:hint="eastAsia"/>
          <w:b/>
          <w:bCs/>
          <w:i/>
          <w:iCs/>
          <w:color w:val="000000" w:themeColor="text1"/>
          <w:sz w:val="28"/>
          <w:szCs w:val="32"/>
        </w:rPr>
        <w:t>.</w:t>
      </w:r>
      <w:r w:rsidR="00281F96">
        <w:rPr>
          <w:rFonts w:ascii="Times" w:eastAsiaTheme="minorEastAsia" w:hAnsi="Times" w:cs="Arial" w:hint="eastAsia"/>
          <w:b/>
          <w:bCs/>
          <w:i/>
          <w:iCs/>
          <w:color w:val="000000" w:themeColor="text1"/>
          <w:sz w:val="28"/>
          <w:szCs w:val="32"/>
        </w:rPr>
        <w:t xml:space="preserve"> </w:t>
      </w:r>
      <w:r w:rsidR="002937E3">
        <w:rPr>
          <w:rFonts w:ascii="Times" w:eastAsiaTheme="minorEastAsia" w:hAnsi="Times" w:cs="Arial" w:hint="eastAsia"/>
          <w:b/>
          <w:bCs/>
          <w:i/>
          <w:iCs/>
          <w:color w:val="000000" w:themeColor="text1"/>
          <w:sz w:val="28"/>
          <w:szCs w:val="32"/>
        </w:rPr>
        <w:t>Results:</w:t>
      </w:r>
      <w:r w:rsidRPr="003777D6">
        <w:rPr>
          <w:rFonts w:ascii="Times" w:eastAsiaTheme="minorEastAsia" w:hAnsi="Times" w:cs="Arial" w:hint="eastAsia"/>
          <w:b/>
          <w:bCs/>
          <w:i/>
          <w:iCs/>
          <w:color w:val="000000" w:themeColor="text1"/>
          <w:sz w:val="28"/>
          <w:szCs w:val="32"/>
        </w:rPr>
        <w:t xml:space="preserve"> </w:t>
      </w:r>
      <w:r w:rsidR="00281F96">
        <w:rPr>
          <w:rFonts w:ascii="Times" w:eastAsiaTheme="minorEastAsia" w:hAnsi="Times" w:cs="Arial" w:hint="eastAsia"/>
          <w:b/>
          <w:bCs/>
          <w:i/>
          <w:iCs/>
          <w:color w:val="000000" w:themeColor="text1"/>
          <w:sz w:val="28"/>
          <w:szCs w:val="32"/>
        </w:rPr>
        <w:t>l</w:t>
      </w:r>
      <w:r w:rsidRPr="003777D6">
        <w:rPr>
          <w:rFonts w:ascii="Times" w:eastAsiaTheme="minorEastAsia" w:hAnsi="Times" w:cs="Arial"/>
          <w:b/>
          <w:bCs/>
          <w:i/>
          <w:iCs/>
          <w:color w:val="000000" w:themeColor="text1"/>
          <w:sz w:val="28"/>
          <w:szCs w:val="32"/>
        </w:rPr>
        <w:t xml:space="preserve">oss </w:t>
      </w:r>
      <w:r w:rsidR="00281F96">
        <w:rPr>
          <w:rFonts w:ascii="Times" w:eastAsiaTheme="minorEastAsia" w:hAnsi="Times" w:cs="Arial" w:hint="eastAsia"/>
          <w:b/>
          <w:bCs/>
          <w:i/>
          <w:iCs/>
          <w:color w:val="000000" w:themeColor="text1"/>
          <w:sz w:val="28"/>
          <w:szCs w:val="32"/>
        </w:rPr>
        <w:t>f</w:t>
      </w:r>
      <w:r w:rsidRPr="003777D6">
        <w:rPr>
          <w:rFonts w:ascii="Times" w:eastAsiaTheme="minorEastAsia" w:hAnsi="Times" w:cs="Arial"/>
          <w:b/>
          <w:bCs/>
          <w:i/>
          <w:iCs/>
          <w:color w:val="000000" w:themeColor="text1"/>
          <w:sz w:val="28"/>
          <w:szCs w:val="32"/>
        </w:rPr>
        <w:t xml:space="preserve">unctions and </w:t>
      </w:r>
      <w:r w:rsidR="00281F96">
        <w:rPr>
          <w:rFonts w:ascii="Times" w:eastAsiaTheme="minorEastAsia" w:hAnsi="Times" w:cs="Arial" w:hint="eastAsia"/>
          <w:b/>
          <w:bCs/>
          <w:i/>
          <w:iCs/>
          <w:color w:val="000000" w:themeColor="text1"/>
          <w:sz w:val="28"/>
          <w:szCs w:val="32"/>
        </w:rPr>
        <w:t>c</w:t>
      </w:r>
      <w:r w:rsidRPr="003777D6">
        <w:rPr>
          <w:rFonts w:ascii="Times" w:eastAsiaTheme="minorEastAsia" w:hAnsi="Times" w:cs="Arial"/>
          <w:b/>
          <w:bCs/>
          <w:i/>
          <w:iCs/>
          <w:color w:val="000000" w:themeColor="text1"/>
          <w:sz w:val="28"/>
          <w:szCs w:val="32"/>
        </w:rPr>
        <w:t>onvergence</w:t>
      </w:r>
      <w:r w:rsidRPr="003777D6">
        <w:rPr>
          <w:rFonts w:ascii="Times" w:eastAsiaTheme="minorEastAsia" w:hAnsi="Times" w:cs="Arial" w:hint="eastAsia"/>
          <w:b/>
          <w:bCs/>
          <w:i/>
          <w:iCs/>
          <w:color w:val="000000" w:themeColor="text1"/>
          <w:sz w:val="28"/>
          <w:szCs w:val="32"/>
        </w:rPr>
        <w:t xml:space="preserve"> upon </w:t>
      </w:r>
      <w:r w:rsidR="00281F96">
        <w:rPr>
          <w:rFonts w:ascii="Times" w:eastAsiaTheme="minorEastAsia" w:hAnsi="Times" w:cs="Arial" w:hint="eastAsia"/>
          <w:b/>
          <w:bCs/>
          <w:i/>
          <w:iCs/>
          <w:color w:val="000000" w:themeColor="text1"/>
          <w:sz w:val="28"/>
          <w:szCs w:val="32"/>
        </w:rPr>
        <w:t>m</w:t>
      </w:r>
      <w:r w:rsidRPr="003777D6">
        <w:rPr>
          <w:rFonts w:ascii="Times" w:eastAsiaTheme="minorEastAsia" w:hAnsi="Times" w:cs="Arial" w:hint="eastAsia"/>
          <w:b/>
          <w:bCs/>
          <w:i/>
          <w:iCs/>
          <w:color w:val="000000" w:themeColor="text1"/>
          <w:sz w:val="28"/>
          <w:szCs w:val="32"/>
        </w:rPr>
        <w:t xml:space="preserve">odel </w:t>
      </w:r>
      <w:r w:rsidR="00281F96">
        <w:rPr>
          <w:rFonts w:ascii="Times" w:eastAsiaTheme="minorEastAsia" w:hAnsi="Times" w:cs="Arial" w:hint="eastAsia"/>
          <w:b/>
          <w:bCs/>
          <w:i/>
          <w:iCs/>
          <w:color w:val="000000" w:themeColor="text1"/>
          <w:sz w:val="28"/>
          <w:szCs w:val="32"/>
        </w:rPr>
        <w:t>p</w:t>
      </w:r>
      <w:r w:rsidRPr="003777D6">
        <w:rPr>
          <w:rFonts w:ascii="Times" w:eastAsiaTheme="minorEastAsia" w:hAnsi="Times" w:cs="Arial" w:hint="eastAsia"/>
          <w:b/>
          <w:bCs/>
          <w:i/>
          <w:iCs/>
          <w:color w:val="000000" w:themeColor="text1"/>
          <w:sz w:val="28"/>
          <w:szCs w:val="32"/>
        </w:rPr>
        <w:t>erformance</w:t>
      </w:r>
    </w:p>
    <w:p w14:paraId="581734D7" w14:textId="2D69FDA4" w:rsidR="00475C86" w:rsidRPr="004F7A90" w:rsidRDefault="00475C86" w:rsidP="00475C86">
      <w:pPr>
        <w:rPr>
          <w:rFonts w:ascii="Times" w:hAnsi="Times"/>
          <w:b/>
          <w:bCs/>
          <w:sz w:val="24"/>
          <w:szCs w:val="24"/>
        </w:rPr>
      </w:pPr>
    </w:p>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215"/>
        <w:gridCol w:w="1215"/>
        <w:gridCol w:w="1215"/>
        <w:gridCol w:w="1215"/>
        <w:gridCol w:w="1215"/>
        <w:gridCol w:w="1215"/>
        <w:gridCol w:w="1215"/>
      </w:tblGrid>
      <w:tr w:rsidR="00F13A72" w:rsidRPr="00131860" w14:paraId="7E336E61" w14:textId="77777777" w:rsidTr="00281F96">
        <w:trPr>
          <w:trHeight w:val="312"/>
        </w:trPr>
        <w:tc>
          <w:tcPr>
            <w:tcW w:w="9640" w:type="dxa"/>
            <w:gridSpan w:val="8"/>
            <w:tcBorders>
              <w:bottom w:val="single" w:sz="4" w:space="0" w:color="auto"/>
            </w:tcBorders>
            <w:vAlign w:val="center"/>
          </w:tcPr>
          <w:p w14:paraId="622345A3" w14:textId="4581E024" w:rsidR="00F13A72" w:rsidRPr="00281F96" w:rsidRDefault="00F13A72" w:rsidP="00281F96">
            <w:pPr>
              <w:spacing w:line="300" w:lineRule="auto"/>
              <w:jc w:val="left"/>
              <w:rPr>
                <w:rFonts w:ascii="Times" w:eastAsia="SimSun" w:hAnsi="Times"/>
                <w:b/>
                <w:bCs/>
                <w:i/>
                <w:iCs/>
                <w:sz w:val="21"/>
                <w:szCs w:val="21"/>
              </w:rPr>
            </w:pPr>
            <w:r w:rsidRPr="00281F96">
              <w:rPr>
                <w:rFonts w:ascii="Times" w:hAnsi="Times"/>
                <w:b/>
                <w:bCs/>
                <w:i/>
                <w:iCs/>
                <w:sz w:val="21"/>
                <w:szCs w:val="21"/>
              </w:rPr>
              <w:t xml:space="preserve">Supplement Table </w:t>
            </w:r>
            <w:r w:rsidR="00B80ADE">
              <w:rPr>
                <w:rFonts w:ascii="Times" w:hAnsi="Times" w:hint="eastAsia"/>
                <w:b/>
                <w:bCs/>
                <w:i/>
                <w:iCs/>
                <w:sz w:val="21"/>
                <w:szCs w:val="21"/>
              </w:rPr>
              <w:t>S</w:t>
            </w:r>
            <w:r w:rsidRPr="00281F96">
              <w:rPr>
                <w:rFonts w:ascii="Times" w:hAnsi="Times"/>
                <w:b/>
                <w:bCs/>
                <w:i/>
                <w:iCs/>
                <w:sz w:val="21"/>
                <w:szCs w:val="21"/>
              </w:rPr>
              <w:t>2. ResNet</w:t>
            </w:r>
            <w:r w:rsidR="004F277A">
              <w:rPr>
                <w:rFonts w:ascii="Times" w:hAnsi="Times" w:hint="eastAsia"/>
                <w:b/>
                <w:bCs/>
                <w:i/>
                <w:iCs/>
                <w:sz w:val="21"/>
                <w:szCs w:val="21"/>
              </w:rPr>
              <w:t>-</w:t>
            </w:r>
            <w:r w:rsidRPr="00281F96">
              <w:rPr>
                <w:rFonts w:ascii="Times" w:hAnsi="Times"/>
                <w:b/>
                <w:bCs/>
                <w:i/>
                <w:iCs/>
                <w:sz w:val="21"/>
                <w:szCs w:val="21"/>
              </w:rPr>
              <w:t xml:space="preserve">50 performance of </w:t>
            </w:r>
            <w:r w:rsidRPr="00281F96">
              <w:rPr>
                <w:rFonts w:ascii="Times" w:eastAsia="SimSun" w:hAnsi="Times"/>
                <w:b/>
                <w:bCs/>
                <w:i/>
                <w:iCs/>
                <w:sz w:val="21"/>
                <w:szCs w:val="21"/>
              </w:rPr>
              <w:t xml:space="preserve">Modified gingival index and Papillae filling index in </w:t>
            </w:r>
            <w:r w:rsidR="009A7A87">
              <w:rPr>
                <w:rFonts w:ascii="Times" w:eastAsia="SimSun" w:hAnsi="Times" w:hint="eastAsia"/>
                <w:b/>
                <w:bCs/>
                <w:i/>
                <w:iCs/>
                <w:sz w:val="21"/>
                <w:szCs w:val="21"/>
              </w:rPr>
              <w:t>m</w:t>
            </w:r>
            <w:r w:rsidRPr="00281F96">
              <w:rPr>
                <w:rFonts w:ascii="Times" w:eastAsia="SimSun" w:hAnsi="Times"/>
                <w:b/>
                <w:bCs/>
                <w:i/>
                <w:iCs/>
                <w:sz w:val="21"/>
                <w:szCs w:val="21"/>
              </w:rPr>
              <w:t xml:space="preserve">odel </w:t>
            </w:r>
            <w:r w:rsidR="009A7A87">
              <w:rPr>
                <w:rFonts w:ascii="Times" w:eastAsia="SimSun" w:hAnsi="Times" w:hint="eastAsia"/>
                <w:b/>
                <w:bCs/>
                <w:i/>
                <w:iCs/>
                <w:sz w:val="21"/>
                <w:szCs w:val="21"/>
              </w:rPr>
              <w:t>t</w:t>
            </w:r>
            <w:r w:rsidRPr="00281F96">
              <w:rPr>
                <w:rFonts w:ascii="Times" w:eastAsia="SimSun" w:hAnsi="Times"/>
                <w:b/>
                <w:bCs/>
                <w:i/>
                <w:iCs/>
                <w:sz w:val="21"/>
                <w:szCs w:val="21"/>
              </w:rPr>
              <w:t>raining</w:t>
            </w:r>
            <w:r w:rsidRPr="00281F96">
              <w:rPr>
                <w:rFonts w:ascii="Times" w:hAnsi="Times"/>
                <w:i/>
                <w:iCs/>
                <w:sz w:val="21"/>
                <w:szCs w:val="21"/>
              </w:rPr>
              <w:t>.</w:t>
            </w:r>
          </w:p>
        </w:tc>
      </w:tr>
      <w:tr w:rsidR="00475C86" w:rsidRPr="00131860" w14:paraId="2ACB42AA" w14:textId="77777777" w:rsidTr="00281F96">
        <w:trPr>
          <w:trHeight w:val="312"/>
        </w:trPr>
        <w:tc>
          <w:tcPr>
            <w:tcW w:w="1135" w:type="dxa"/>
            <w:vMerge w:val="restart"/>
            <w:tcBorders>
              <w:top w:val="single" w:sz="4" w:space="0" w:color="auto"/>
            </w:tcBorders>
            <w:vAlign w:val="center"/>
          </w:tcPr>
          <w:p w14:paraId="0D531232" w14:textId="77777777" w:rsidR="00475C86" w:rsidRPr="00752FF5" w:rsidRDefault="00475C86" w:rsidP="00C92C89">
            <w:pPr>
              <w:spacing w:line="300" w:lineRule="auto"/>
              <w:jc w:val="center"/>
              <w:rPr>
                <w:rFonts w:ascii="Times" w:eastAsia="SimSun" w:hAnsi="Times"/>
                <w:b/>
                <w:bCs/>
                <w:szCs w:val="21"/>
              </w:rPr>
            </w:pPr>
            <w:r w:rsidRPr="00C92C89">
              <w:rPr>
                <w:rFonts w:ascii="Times" w:eastAsia="SimSun" w:hAnsi="Times"/>
                <w:b/>
                <w:bCs/>
                <w:szCs w:val="21"/>
              </w:rPr>
              <w:t>Grades</w:t>
            </w:r>
          </w:p>
        </w:tc>
        <w:tc>
          <w:tcPr>
            <w:tcW w:w="8505" w:type="dxa"/>
            <w:gridSpan w:val="7"/>
            <w:tcBorders>
              <w:top w:val="single" w:sz="4" w:space="0" w:color="auto"/>
            </w:tcBorders>
            <w:vAlign w:val="center"/>
          </w:tcPr>
          <w:p w14:paraId="46EDC5D4" w14:textId="77777777" w:rsidR="00475C86" w:rsidRPr="00752FF5" w:rsidRDefault="00475C86" w:rsidP="00C92C89">
            <w:pPr>
              <w:spacing w:line="300" w:lineRule="auto"/>
              <w:jc w:val="center"/>
              <w:rPr>
                <w:rFonts w:ascii="Times" w:eastAsia="SimSun" w:hAnsi="Times"/>
                <w:b/>
                <w:bCs/>
                <w:szCs w:val="21"/>
              </w:rPr>
            </w:pPr>
            <w:r w:rsidRPr="00752FF5">
              <w:rPr>
                <w:rFonts w:ascii="Times" w:eastAsia="SimSun" w:hAnsi="Times"/>
                <w:b/>
                <w:bCs/>
                <w:szCs w:val="21"/>
              </w:rPr>
              <w:t>Metrics</w:t>
            </w:r>
          </w:p>
        </w:tc>
      </w:tr>
      <w:tr w:rsidR="00475C86" w:rsidRPr="00131860" w14:paraId="15EC15D0" w14:textId="77777777" w:rsidTr="004F7A90">
        <w:trPr>
          <w:trHeight w:val="312"/>
        </w:trPr>
        <w:tc>
          <w:tcPr>
            <w:tcW w:w="1135" w:type="dxa"/>
            <w:vMerge/>
            <w:tcBorders>
              <w:bottom w:val="single" w:sz="4" w:space="0" w:color="auto"/>
            </w:tcBorders>
            <w:vAlign w:val="center"/>
          </w:tcPr>
          <w:p w14:paraId="52C935C5" w14:textId="77777777" w:rsidR="00475C86" w:rsidRPr="00C92C89" w:rsidRDefault="00475C86" w:rsidP="00C92C89">
            <w:pPr>
              <w:spacing w:line="300" w:lineRule="auto"/>
              <w:jc w:val="center"/>
              <w:rPr>
                <w:rFonts w:ascii="Times" w:eastAsia="SimSun" w:hAnsi="Times"/>
                <w:b/>
                <w:bCs/>
                <w:szCs w:val="21"/>
              </w:rPr>
            </w:pPr>
          </w:p>
        </w:tc>
        <w:tc>
          <w:tcPr>
            <w:tcW w:w="1215" w:type="dxa"/>
            <w:tcBorders>
              <w:bottom w:val="single" w:sz="4" w:space="0" w:color="auto"/>
            </w:tcBorders>
            <w:vAlign w:val="center"/>
          </w:tcPr>
          <w:p w14:paraId="0C20A162"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Accuracy</w:t>
            </w:r>
          </w:p>
        </w:tc>
        <w:tc>
          <w:tcPr>
            <w:tcW w:w="1215" w:type="dxa"/>
            <w:tcBorders>
              <w:bottom w:val="single" w:sz="4" w:space="0" w:color="auto"/>
            </w:tcBorders>
            <w:vAlign w:val="center"/>
          </w:tcPr>
          <w:p w14:paraId="5ADBE5C5"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AP50</w:t>
            </w:r>
          </w:p>
        </w:tc>
        <w:tc>
          <w:tcPr>
            <w:tcW w:w="1215" w:type="dxa"/>
            <w:tcBorders>
              <w:bottom w:val="single" w:sz="4" w:space="0" w:color="auto"/>
            </w:tcBorders>
            <w:vAlign w:val="center"/>
          </w:tcPr>
          <w:p w14:paraId="410AA71C"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F1-Score</w:t>
            </w:r>
          </w:p>
        </w:tc>
        <w:tc>
          <w:tcPr>
            <w:tcW w:w="1215" w:type="dxa"/>
            <w:tcBorders>
              <w:bottom w:val="single" w:sz="4" w:space="0" w:color="auto"/>
            </w:tcBorders>
            <w:vAlign w:val="center"/>
          </w:tcPr>
          <w:p w14:paraId="50B9B044"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Precision</w:t>
            </w:r>
          </w:p>
        </w:tc>
        <w:tc>
          <w:tcPr>
            <w:tcW w:w="1215" w:type="dxa"/>
            <w:tcBorders>
              <w:bottom w:val="single" w:sz="4" w:space="0" w:color="auto"/>
            </w:tcBorders>
            <w:vAlign w:val="center"/>
          </w:tcPr>
          <w:p w14:paraId="7EAC0B66"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Recall</w:t>
            </w:r>
          </w:p>
        </w:tc>
        <w:tc>
          <w:tcPr>
            <w:tcW w:w="1215" w:type="dxa"/>
            <w:tcBorders>
              <w:bottom w:val="single" w:sz="4" w:space="0" w:color="auto"/>
            </w:tcBorders>
            <w:vAlign w:val="center"/>
          </w:tcPr>
          <w:p w14:paraId="293E3B12"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NPV</w:t>
            </w:r>
          </w:p>
        </w:tc>
        <w:tc>
          <w:tcPr>
            <w:tcW w:w="1215" w:type="dxa"/>
            <w:tcBorders>
              <w:bottom w:val="single" w:sz="4" w:space="0" w:color="auto"/>
            </w:tcBorders>
            <w:vAlign w:val="center"/>
          </w:tcPr>
          <w:p w14:paraId="536CF47C" w14:textId="77777777" w:rsidR="00475C86" w:rsidRPr="00C92C89" w:rsidRDefault="00475C86" w:rsidP="00C92C89">
            <w:pPr>
              <w:spacing w:line="300" w:lineRule="auto"/>
              <w:jc w:val="center"/>
              <w:rPr>
                <w:rFonts w:ascii="Times" w:eastAsia="SimSun" w:hAnsi="Times"/>
                <w:b/>
                <w:bCs/>
                <w:szCs w:val="21"/>
              </w:rPr>
            </w:pPr>
            <w:r w:rsidRPr="00C92C89">
              <w:rPr>
                <w:rFonts w:ascii="Times" w:eastAsia="SimSun" w:hAnsi="Times"/>
                <w:b/>
                <w:bCs/>
                <w:szCs w:val="21"/>
              </w:rPr>
              <w:t>Specificity</w:t>
            </w:r>
          </w:p>
        </w:tc>
      </w:tr>
      <w:tr w:rsidR="00475C86" w:rsidRPr="00131860" w14:paraId="68F47822" w14:textId="77777777" w:rsidTr="004F7A90">
        <w:trPr>
          <w:trHeight w:val="312"/>
        </w:trPr>
        <w:tc>
          <w:tcPr>
            <w:tcW w:w="1135" w:type="dxa"/>
            <w:tcBorders>
              <w:top w:val="single" w:sz="4" w:space="0" w:color="auto"/>
            </w:tcBorders>
            <w:shd w:val="clear" w:color="auto" w:fill="F2F2F2" w:themeFill="background1" w:themeFillShade="F2"/>
            <w:vAlign w:val="center"/>
          </w:tcPr>
          <w:p w14:paraId="1D0D7B18"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MGI0</w:t>
            </w:r>
          </w:p>
        </w:tc>
        <w:tc>
          <w:tcPr>
            <w:tcW w:w="1215" w:type="dxa"/>
            <w:tcBorders>
              <w:top w:val="single" w:sz="4" w:space="0" w:color="auto"/>
            </w:tcBorders>
            <w:shd w:val="clear" w:color="auto" w:fill="F2F2F2" w:themeFill="background1" w:themeFillShade="F2"/>
            <w:vAlign w:val="center"/>
          </w:tcPr>
          <w:p w14:paraId="293819D8"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0.826</w:t>
            </w:r>
          </w:p>
        </w:tc>
        <w:tc>
          <w:tcPr>
            <w:tcW w:w="1215" w:type="dxa"/>
            <w:tcBorders>
              <w:top w:val="single" w:sz="4" w:space="0" w:color="auto"/>
            </w:tcBorders>
            <w:shd w:val="clear" w:color="auto" w:fill="F2F2F2" w:themeFill="background1" w:themeFillShade="F2"/>
            <w:vAlign w:val="center"/>
          </w:tcPr>
          <w:p w14:paraId="684429F1"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0.818</w:t>
            </w:r>
          </w:p>
        </w:tc>
        <w:tc>
          <w:tcPr>
            <w:tcW w:w="1215" w:type="dxa"/>
            <w:tcBorders>
              <w:top w:val="single" w:sz="4" w:space="0" w:color="auto"/>
            </w:tcBorders>
            <w:shd w:val="clear" w:color="auto" w:fill="F2F2F2" w:themeFill="background1" w:themeFillShade="F2"/>
            <w:vAlign w:val="center"/>
          </w:tcPr>
          <w:p w14:paraId="1A09DE6A"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0.742</w:t>
            </w:r>
          </w:p>
        </w:tc>
        <w:tc>
          <w:tcPr>
            <w:tcW w:w="1215" w:type="dxa"/>
            <w:tcBorders>
              <w:top w:val="single" w:sz="4" w:space="0" w:color="auto"/>
            </w:tcBorders>
            <w:shd w:val="clear" w:color="auto" w:fill="F2F2F2" w:themeFill="background1" w:themeFillShade="F2"/>
            <w:vAlign w:val="center"/>
          </w:tcPr>
          <w:p w14:paraId="07A65683"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0.769</w:t>
            </w:r>
          </w:p>
        </w:tc>
        <w:tc>
          <w:tcPr>
            <w:tcW w:w="1215" w:type="dxa"/>
            <w:tcBorders>
              <w:top w:val="single" w:sz="4" w:space="0" w:color="auto"/>
            </w:tcBorders>
            <w:shd w:val="clear" w:color="auto" w:fill="F2F2F2" w:themeFill="background1" w:themeFillShade="F2"/>
            <w:vAlign w:val="center"/>
          </w:tcPr>
          <w:p w14:paraId="13519671"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0.717</w:t>
            </w:r>
          </w:p>
        </w:tc>
        <w:tc>
          <w:tcPr>
            <w:tcW w:w="1215" w:type="dxa"/>
            <w:tcBorders>
              <w:top w:val="single" w:sz="4" w:space="0" w:color="auto"/>
            </w:tcBorders>
            <w:shd w:val="clear" w:color="auto" w:fill="F2F2F2" w:themeFill="background1" w:themeFillShade="F2"/>
            <w:vAlign w:val="center"/>
          </w:tcPr>
          <w:p w14:paraId="3C051F07"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0.853</w:t>
            </w:r>
          </w:p>
        </w:tc>
        <w:tc>
          <w:tcPr>
            <w:tcW w:w="1215" w:type="dxa"/>
            <w:tcBorders>
              <w:top w:val="single" w:sz="4" w:space="0" w:color="auto"/>
            </w:tcBorders>
            <w:shd w:val="clear" w:color="auto" w:fill="F2F2F2" w:themeFill="background1" w:themeFillShade="F2"/>
            <w:vAlign w:val="center"/>
          </w:tcPr>
          <w:p w14:paraId="2B842F4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0.884</w:t>
            </w:r>
          </w:p>
        </w:tc>
      </w:tr>
      <w:tr w:rsidR="00475C86" w:rsidRPr="00131860" w14:paraId="68C998E3" w14:textId="77777777" w:rsidTr="004F7A90">
        <w:trPr>
          <w:trHeight w:val="312"/>
        </w:trPr>
        <w:tc>
          <w:tcPr>
            <w:tcW w:w="1135" w:type="dxa"/>
            <w:vAlign w:val="center"/>
          </w:tcPr>
          <w:p w14:paraId="64FF122E"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MGI1</w:t>
            </w:r>
          </w:p>
        </w:tc>
        <w:tc>
          <w:tcPr>
            <w:tcW w:w="1215" w:type="dxa"/>
            <w:vAlign w:val="center"/>
          </w:tcPr>
          <w:p w14:paraId="28695A89"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0.715</w:t>
            </w:r>
          </w:p>
        </w:tc>
        <w:tc>
          <w:tcPr>
            <w:tcW w:w="1215" w:type="dxa"/>
            <w:vAlign w:val="center"/>
          </w:tcPr>
          <w:p w14:paraId="6CC2FBDB"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0.482</w:t>
            </w:r>
          </w:p>
        </w:tc>
        <w:tc>
          <w:tcPr>
            <w:tcW w:w="1215" w:type="dxa"/>
            <w:vAlign w:val="center"/>
          </w:tcPr>
          <w:p w14:paraId="0F44E258"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0.509</w:t>
            </w:r>
          </w:p>
        </w:tc>
        <w:tc>
          <w:tcPr>
            <w:tcW w:w="1215" w:type="dxa"/>
            <w:vAlign w:val="center"/>
          </w:tcPr>
          <w:p w14:paraId="60ABFF17"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0.490</w:t>
            </w:r>
          </w:p>
        </w:tc>
        <w:tc>
          <w:tcPr>
            <w:tcW w:w="1215" w:type="dxa"/>
            <w:vAlign w:val="center"/>
          </w:tcPr>
          <w:p w14:paraId="41660D3E"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0.530</w:t>
            </w:r>
          </w:p>
        </w:tc>
        <w:tc>
          <w:tcPr>
            <w:tcW w:w="1215" w:type="dxa"/>
            <w:vAlign w:val="center"/>
          </w:tcPr>
          <w:p w14:paraId="0316CEFB"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0.812</w:t>
            </w:r>
          </w:p>
        </w:tc>
        <w:tc>
          <w:tcPr>
            <w:tcW w:w="1215" w:type="dxa"/>
            <w:vAlign w:val="center"/>
          </w:tcPr>
          <w:p w14:paraId="1D0F234A"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0.787</w:t>
            </w:r>
          </w:p>
        </w:tc>
      </w:tr>
      <w:tr w:rsidR="00475C86" w:rsidRPr="00131860" w14:paraId="68E53FF2" w14:textId="77777777" w:rsidTr="004F7A90">
        <w:trPr>
          <w:trHeight w:val="312"/>
        </w:trPr>
        <w:tc>
          <w:tcPr>
            <w:tcW w:w="1135" w:type="dxa"/>
            <w:shd w:val="clear" w:color="auto" w:fill="F2F2F2" w:themeFill="background1" w:themeFillShade="F2"/>
            <w:vAlign w:val="center"/>
          </w:tcPr>
          <w:p w14:paraId="18FB267E"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MGI2</w:t>
            </w:r>
          </w:p>
        </w:tc>
        <w:tc>
          <w:tcPr>
            <w:tcW w:w="1215" w:type="dxa"/>
            <w:shd w:val="clear" w:color="auto" w:fill="F2F2F2" w:themeFill="background1" w:themeFillShade="F2"/>
            <w:vAlign w:val="center"/>
          </w:tcPr>
          <w:p w14:paraId="76006412"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0.777</w:t>
            </w:r>
          </w:p>
        </w:tc>
        <w:tc>
          <w:tcPr>
            <w:tcW w:w="1215" w:type="dxa"/>
            <w:shd w:val="clear" w:color="auto" w:fill="F2F2F2" w:themeFill="background1" w:themeFillShade="F2"/>
            <w:vAlign w:val="center"/>
          </w:tcPr>
          <w:p w14:paraId="080BFE81"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0.445</w:t>
            </w:r>
          </w:p>
        </w:tc>
        <w:tc>
          <w:tcPr>
            <w:tcW w:w="1215" w:type="dxa"/>
            <w:shd w:val="clear" w:color="auto" w:fill="F2F2F2" w:themeFill="background1" w:themeFillShade="F2"/>
            <w:vAlign w:val="center"/>
          </w:tcPr>
          <w:p w14:paraId="4F2F46FF"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0.432</w:t>
            </w:r>
          </w:p>
        </w:tc>
        <w:tc>
          <w:tcPr>
            <w:tcW w:w="1215" w:type="dxa"/>
            <w:shd w:val="clear" w:color="auto" w:fill="F2F2F2" w:themeFill="background1" w:themeFillShade="F2"/>
            <w:vAlign w:val="center"/>
          </w:tcPr>
          <w:p w14:paraId="63C37DF3"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0.427</w:t>
            </w:r>
          </w:p>
        </w:tc>
        <w:tc>
          <w:tcPr>
            <w:tcW w:w="1215" w:type="dxa"/>
            <w:shd w:val="clear" w:color="auto" w:fill="F2F2F2" w:themeFill="background1" w:themeFillShade="F2"/>
            <w:vAlign w:val="center"/>
          </w:tcPr>
          <w:p w14:paraId="5DC3C0E5"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0.436</w:t>
            </w:r>
          </w:p>
        </w:tc>
        <w:tc>
          <w:tcPr>
            <w:tcW w:w="1215" w:type="dxa"/>
            <w:shd w:val="clear" w:color="auto" w:fill="F2F2F2" w:themeFill="background1" w:themeFillShade="F2"/>
            <w:vAlign w:val="center"/>
          </w:tcPr>
          <w:p w14:paraId="39CC076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0.864</w:t>
            </w:r>
          </w:p>
        </w:tc>
        <w:tc>
          <w:tcPr>
            <w:tcW w:w="1215" w:type="dxa"/>
            <w:shd w:val="clear" w:color="auto" w:fill="F2F2F2" w:themeFill="background1" w:themeFillShade="F2"/>
            <w:vAlign w:val="center"/>
          </w:tcPr>
          <w:p w14:paraId="6345D290"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0.860</w:t>
            </w:r>
          </w:p>
        </w:tc>
      </w:tr>
      <w:tr w:rsidR="00475C86" w:rsidRPr="00131860" w14:paraId="31D7DA89" w14:textId="77777777" w:rsidTr="004F7A90">
        <w:trPr>
          <w:trHeight w:val="312"/>
        </w:trPr>
        <w:tc>
          <w:tcPr>
            <w:tcW w:w="1135" w:type="dxa"/>
            <w:vAlign w:val="center"/>
          </w:tcPr>
          <w:p w14:paraId="4059CF9B"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MGI3</w:t>
            </w:r>
          </w:p>
        </w:tc>
        <w:tc>
          <w:tcPr>
            <w:tcW w:w="1215" w:type="dxa"/>
            <w:vAlign w:val="center"/>
          </w:tcPr>
          <w:p w14:paraId="507E4114"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0.880</w:t>
            </w:r>
          </w:p>
        </w:tc>
        <w:tc>
          <w:tcPr>
            <w:tcW w:w="1215" w:type="dxa"/>
            <w:vAlign w:val="center"/>
          </w:tcPr>
          <w:p w14:paraId="169378F4"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0.527</w:t>
            </w:r>
          </w:p>
        </w:tc>
        <w:tc>
          <w:tcPr>
            <w:tcW w:w="1215" w:type="dxa"/>
            <w:vAlign w:val="center"/>
          </w:tcPr>
          <w:p w14:paraId="3293F691"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0.547</w:t>
            </w:r>
          </w:p>
        </w:tc>
        <w:tc>
          <w:tcPr>
            <w:tcW w:w="1215" w:type="dxa"/>
            <w:vAlign w:val="center"/>
          </w:tcPr>
          <w:p w14:paraId="7166EEEA"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0.536</w:t>
            </w:r>
          </w:p>
        </w:tc>
        <w:tc>
          <w:tcPr>
            <w:tcW w:w="1215" w:type="dxa"/>
            <w:vAlign w:val="center"/>
          </w:tcPr>
          <w:p w14:paraId="14E889D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0.559</w:t>
            </w:r>
          </w:p>
        </w:tc>
        <w:tc>
          <w:tcPr>
            <w:tcW w:w="1215" w:type="dxa"/>
            <w:vAlign w:val="center"/>
          </w:tcPr>
          <w:p w14:paraId="37FC8FEA"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0.934</w:t>
            </w:r>
          </w:p>
        </w:tc>
        <w:tc>
          <w:tcPr>
            <w:tcW w:w="1215" w:type="dxa"/>
            <w:vAlign w:val="center"/>
          </w:tcPr>
          <w:p w14:paraId="6F29CE2F"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0.928</w:t>
            </w:r>
          </w:p>
        </w:tc>
      </w:tr>
      <w:tr w:rsidR="00475C86" w:rsidRPr="00131860" w14:paraId="38A9F350" w14:textId="77777777" w:rsidTr="004F7A90">
        <w:trPr>
          <w:trHeight w:val="312"/>
        </w:trPr>
        <w:tc>
          <w:tcPr>
            <w:tcW w:w="1135" w:type="dxa"/>
            <w:shd w:val="clear" w:color="auto" w:fill="F2F2F2" w:themeFill="background1" w:themeFillShade="F2"/>
            <w:vAlign w:val="center"/>
          </w:tcPr>
          <w:p w14:paraId="40E77E2E"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MGI4</w:t>
            </w:r>
          </w:p>
        </w:tc>
        <w:tc>
          <w:tcPr>
            <w:tcW w:w="1215" w:type="dxa"/>
            <w:shd w:val="clear" w:color="auto" w:fill="F2F2F2" w:themeFill="background1" w:themeFillShade="F2"/>
            <w:vAlign w:val="center"/>
          </w:tcPr>
          <w:p w14:paraId="0BE07E5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0.961</w:t>
            </w:r>
          </w:p>
        </w:tc>
        <w:tc>
          <w:tcPr>
            <w:tcW w:w="1215" w:type="dxa"/>
            <w:shd w:val="clear" w:color="auto" w:fill="F2F2F2" w:themeFill="background1" w:themeFillShade="F2"/>
            <w:vAlign w:val="center"/>
          </w:tcPr>
          <w:p w14:paraId="3E5B51A1"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0.541</w:t>
            </w:r>
          </w:p>
        </w:tc>
        <w:tc>
          <w:tcPr>
            <w:tcW w:w="1215" w:type="dxa"/>
            <w:shd w:val="clear" w:color="auto" w:fill="F2F2F2" w:themeFill="background1" w:themeFillShade="F2"/>
            <w:vAlign w:val="center"/>
          </w:tcPr>
          <w:p w14:paraId="505763A8"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0.505</w:t>
            </w:r>
          </w:p>
        </w:tc>
        <w:tc>
          <w:tcPr>
            <w:tcW w:w="1215" w:type="dxa"/>
            <w:shd w:val="clear" w:color="auto" w:fill="F2F2F2" w:themeFill="background1" w:themeFillShade="F2"/>
            <w:vAlign w:val="center"/>
          </w:tcPr>
          <w:p w14:paraId="4396F98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0.573</w:t>
            </w:r>
          </w:p>
        </w:tc>
        <w:tc>
          <w:tcPr>
            <w:tcW w:w="1215" w:type="dxa"/>
            <w:shd w:val="clear" w:color="auto" w:fill="F2F2F2" w:themeFill="background1" w:themeFillShade="F2"/>
            <w:vAlign w:val="center"/>
          </w:tcPr>
          <w:p w14:paraId="11EF6D30"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0.451</w:t>
            </w:r>
          </w:p>
        </w:tc>
        <w:tc>
          <w:tcPr>
            <w:tcW w:w="1215" w:type="dxa"/>
            <w:shd w:val="clear" w:color="auto" w:fill="F2F2F2" w:themeFill="background1" w:themeFillShade="F2"/>
            <w:vAlign w:val="center"/>
          </w:tcPr>
          <w:p w14:paraId="293C864F"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0.975</w:t>
            </w:r>
          </w:p>
        </w:tc>
        <w:tc>
          <w:tcPr>
            <w:tcW w:w="1215" w:type="dxa"/>
            <w:shd w:val="clear" w:color="auto" w:fill="F2F2F2" w:themeFill="background1" w:themeFillShade="F2"/>
            <w:vAlign w:val="center"/>
          </w:tcPr>
          <w:p w14:paraId="11F93D33"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0.984</w:t>
            </w:r>
          </w:p>
        </w:tc>
      </w:tr>
      <w:tr w:rsidR="00475C86" w:rsidRPr="00131860" w14:paraId="145657B5" w14:textId="77777777" w:rsidTr="004F7A90">
        <w:trPr>
          <w:trHeight w:val="312"/>
        </w:trPr>
        <w:tc>
          <w:tcPr>
            <w:tcW w:w="1135" w:type="dxa"/>
            <w:vAlign w:val="center"/>
          </w:tcPr>
          <w:p w14:paraId="17FB97E2" w14:textId="77777777" w:rsidR="00475C86" w:rsidRPr="00131860" w:rsidRDefault="00475C86" w:rsidP="00C92C89">
            <w:pPr>
              <w:spacing w:line="300" w:lineRule="auto"/>
              <w:jc w:val="center"/>
              <w:rPr>
                <w:rFonts w:ascii="Times" w:eastAsia="SimSun" w:hAnsi="Times"/>
                <w:szCs w:val="21"/>
              </w:rPr>
            </w:pPr>
            <w:r w:rsidRPr="00131860">
              <w:rPr>
                <w:rFonts w:ascii="Times" w:eastAsia="SimSun" w:hAnsi="Times"/>
                <w:szCs w:val="21"/>
              </w:rPr>
              <w:t>Mean</w:t>
            </w:r>
            <w:r w:rsidRPr="00682092">
              <w:rPr>
                <w:rFonts w:ascii="Times" w:eastAsia="SimSun" w:hAnsi="Times" w:cs="Times"/>
                <w:szCs w:val="21"/>
              </w:rPr>
              <w:t>±</w:t>
            </w:r>
            <w:r w:rsidRPr="00131860">
              <w:rPr>
                <w:rFonts w:ascii="Times" w:eastAsia="SimSun" w:hAnsi="Times"/>
                <w:szCs w:val="21"/>
              </w:rPr>
              <w:t>SD</w:t>
            </w:r>
          </w:p>
        </w:tc>
        <w:tc>
          <w:tcPr>
            <w:tcW w:w="1215" w:type="dxa"/>
            <w:vAlign w:val="center"/>
          </w:tcPr>
          <w:p w14:paraId="29FE7A11"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0.832</w:t>
            </w:r>
            <w:r w:rsidRPr="009D519A">
              <w:rPr>
                <w:rFonts w:ascii="Times" w:eastAsia="SimSun" w:hAnsi="Times"/>
                <w:sz w:val="18"/>
                <w:szCs w:val="18"/>
              </w:rPr>
              <w:t>±</w:t>
            </w:r>
            <w:r w:rsidRPr="009D519A">
              <w:rPr>
                <w:rFonts w:ascii="Times" w:eastAsia="SimSun" w:hAnsi="Times" w:hint="eastAsia"/>
                <w:sz w:val="18"/>
                <w:szCs w:val="18"/>
              </w:rPr>
              <w:t>0.094</w:t>
            </w:r>
          </w:p>
        </w:tc>
        <w:tc>
          <w:tcPr>
            <w:tcW w:w="1215" w:type="dxa"/>
            <w:vAlign w:val="center"/>
          </w:tcPr>
          <w:p w14:paraId="229DA429"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0.563</w:t>
            </w:r>
            <w:r w:rsidRPr="009D519A">
              <w:rPr>
                <w:rFonts w:ascii="Times" w:eastAsia="SimSun" w:hAnsi="Times"/>
                <w:sz w:val="18"/>
                <w:szCs w:val="18"/>
              </w:rPr>
              <w:t>±</w:t>
            </w:r>
            <w:r w:rsidRPr="009D519A">
              <w:rPr>
                <w:rFonts w:ascii="Times" w:eastAsia="SimSun" w:hAnsi="Times" w:hint="eastAsia"/>
                <w:sz w:val="18"/>
                <w:szCs w:val="18"/>
              </w:rPr>
              <w:t>0.148</w:t>
            </w:r>
          </w:p>
        </w:tc>
        <w:tc>
          <w:tcPr>
            <w:tcW w:w="1215" w:type="dxa"/>
            <w:vAlign w:val="center"/>
          </w:tcPr>
          <w:p w14:paraId="14AF8566"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0.547</w:t>
            </w:r>
            <w:r w:rsidRPr="009D519A">
              <w:rPr>
                <w:rFonts w:ascii="Times" w:eastAsia="SimSun" w:hAnsi="Times"/>
                <w:sz w:val="18"/>
                <w:szCs w:val="18"/>
              </w:rPr>
              <w:t>±</w:t>
            </w:r>
            <w:r w:rsidRPr="009D519A">
              <w:rPr>
                <w:rFonts w:ascii="Times" w:eastAsia="SimSun" w:hAnsi="Times" w:hint="eastAsia"/>
                <w:sz w:val="18"/>
                <w:szCs w:val="18"/>
              </w:rPr>
              <w:t>0.117</w:t>
            </w:r>
          </w:p>
        </w:tc>
        <w:tc>
          <w:tcPr>
            <w:tcW w:w="1215" w:type="dxa"/>
            <w:vAlign w:val="center"/>
          </w:tcPr>
          <w:p w14:paraId="2C9D5EFD"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0.559</w:t>
            </w:r>
            <w:r w:rsidRPr="00DE796C">
              <w:rPr>
                <w:rFonts w:ascii="Times" w:eastAsia="SimSun" w:hAnsi="Times"/>
                <w:sz w:val="18"/>
                <w:szCs w:val="18"/>
              </w:rPr>
              <w:t>±</w:t>
            </w:r>
            <w:r w:rsidRPr="00DE796C">
              <w:rPr>
                <w:rFonts w:ascii="Times" w:eastAsia="SimSun" w:hAnsi="Times" w:hint="eastAsia"/>
                <w:sz w:val="18"/>
                <w:szCs w:val="18"/>
              </w:rPr>
              <w:t>0.129</w:t>
            </w:r>
          </w:p>
        </w:tc>
        <w:tc>
          <w:tcPr>
            <w:tcW w:w="1215" w:type="dxa"/>
            <w:vAlign w:val="center"/>
          </w:tcPr>
          <w:p w14:paraId="2C51EDF2"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0.539</w:t>
            </w:r>
            <w:r w:rsidRPr="009D519A">
              <w:rPr>
                <w:rFonts w:ascii="Times" w:eastAsia="SimSun" w:hAnsi="Times"/>
                <w:sz w:val="18"/>
                <w:szCs w:val="18"/>
              </w:rPr>
              <w:t>±</w:t>
            </w:r>
            <w:r w:rsidRPr="009D519A">
              <w:rPr>
                <w:rFonts w:ascii="Times" w:eastAsia="SimSun" w:hAnsi="Times" w:hint="eastAsia"/>
                <w:sz w:val="18"/>
                <w:szCs w:val="18"/>
              </w:rPr>
              <w:t>0.112</w:t>
            </w:r>
          </w:p>
        </w:tc>
        <w:tc>
          <w:tcPr>
            <w:tcW w:w="1215" w:type="dxa"/>
            <w:vAlign w:val="center"/>
          </w:tcPr>
          <w:p w14:paraId="5E22352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0.888</w:t>
            </w:r>
            <w:r w:rsidRPr="009D519A">
              <w:rPr>
                <w:rFonts w:ascii="Times" w:eastAsia="SimSun" w:hAnsi="Times"/>
                <w:sz w:val="18"/>
                <w:szCs w:val="18"/>
              </w:rPr>
              <w:t>±</w:t>
            </w:r>
            <w:r>
              <w:rPr>
                <w:rFonts w:ascii="Times" w:eastAsia="SimSun" w:hAnsi="Times" w:hint="eastAsia"/>
                <w:sz w:val="18"/>
                <w:szCs w:val="18"/>
              </w:rPr>
              <w:t>0.065</w:t>
            </w:r>
          </w:p>
        </w:tc>
        <w:tc>
          <w:tcPr>
            <w:tcW w:w="1215" w:type="dxa"/>
            <w:vAlign w:val="center"/>
          </w:tcPr>
          <w:p w14:paraId="615EFE80"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0.888</w:t>
            </w:r>
            <w:r w:rsidRPr="009D519A">
              <w:rPr>
                <w:rFonts w:ascii="Times" w:eastAsia="SimSun" w:hAnsi="Times"/>
                <w:sz w:val="18"/>
                <w:szCs w:val="18"/>
              </w:rPr>
              <w:t>±</w:t>
            </w:r>
            <w:r>
              <w:rPr>
                <w:rFonts w:ascii="Times" w:eastAsia="SimSun" w:hAnsi="Times" w:hint="eastAsia"/>
                <w:sz w:val="18"/>
                <w:szCs w:val="18"/>
              </w:rPr>
              <w:t>0.074</w:t>
            </w:r>
          </w:p>
        </w:tc>
      </w:tr>
      <w:tr w:rsidR="00475C86" w:rsidRPr="00131860" w14:paraId="2597DA9E" w14:textId="77777777" w:rsidTr="004F7A90">
        <w:trPr>
          <w:trHeight w:val="312"/>
        </w:trPr>
        <w:tc>
          <w:tcPr>
            <w:tcW w:w="1135" w:type="dxa"/>
            <w:shd w:val="clear" w:color="auto" w:fill="F2F2F2" w:themeFill="background1" w:themeFillShade="F2"/>
            <w:vAlign w:val="center"/>
          </w:tcPr>
          <w:p w14:paraId="4F6F811C" w14:textId="77777777" w:rsidR="00475C86" w:rsidRPr="00131860" w:rsidRDefault="00475C86" w:rsidP="00C92C89">
            <w:pPr>
              <w:spacing w:line="300" w:lineRule="auto"/>
              <w:jc w:val="center"/>
              <w:rPr>
                <w:rFonts w:ascii="Times" w:eastAsia="SimSun" w:hAnsi="Times"/>
                <w:szCs w:val="21"/>
              </w:rPr>
            </w:pPr>
            <w:r>
              <w:rPr>
                <w:rFonts w:ascii="Times" w:eastAsia="SimSun" w:hAnsi="Times" w:hint="eastAsia"/>
                <w:szCs w:val="21"/>
              </w:rPr>
              <w:t>PFI0</w:t>
            </w:r>
          </w:p>
        </w:tc>
        <w:tc>
          <w:tcPr>
            <w:tcW w:w="1215" w:type="dxa"/>
            <w:shd w:val="clear" w:color="auto" w:fill="F2F2F2" w:themeFill="background1" w:themeFillShade="F2"/>
            <w:vAlign w:val="center"/>
          </w:tcPr>
          <w:p w14:paraId="03B8FE85"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0.978</w:t>
            </w:r>
          </w:p>
        </w:tc>
        <w:tc>
          <w:tcPr>
            <w:tcW w:w="1215" w:type="dxa"/>
            <w:shd w:val="clear" w:color="auto" w:fill="F2F2F2" w:themeFill="background1" w:themeFillShade="F2"/>
            <w:vAlign w:val="center"/>
          </w:tcPr>
          <w:p w14:paraId="6B08E4A5"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0.553</w:t>
            </w:r>
          </w:p>
        </w:tc>
        <w:tc>
          <w:tcPr>
            <w:tcW w:w="1215" w:type="dxa"/>
            <w:shd w:val="clear" w:color="auto" w:fill="F2F2F2" w:themeFill="background1" w:themeFillShade="F2"/>
            <w:vAlign w:val="center"/>
          </w:tcPr>
          <w:p w14:paraId="4F386DD9"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0.755</w:t>
            </w:r>
          </w:p>
        </w:tc>
        <w:tc>
          <w:tcPr>
            <w:tcW w:w="1215" w:type="dxa"/>
            <w:shd w:val="clear" w:color="auto" w:fill="F2F2F2" w:themeFill="background1" w:themeFillShade="F2"/>
            <w:vAlign w:val="center"/>
          </w:tcPr>
          <w:p w14:paraId="42DB0ADA"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0.826</w:t>
            </w:r>
          </w:p>
        </w:tc>
        <w:tc>
          <w:tcPr>
            <w:tcW w:w="1215" w:type="dxa"/>
            <w:shd w:val="clear" w:color="auto" w:fill="F2F2F2" w:themeFill="background1" w:themeFillShade="F2"/>
            <w:vAlign w:val="center"/>
          </w:tcPr>
          <w:p w14:paraId="683C320C"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0.695</w:t>
            </w:r>
          </w:p>
        </w:tc>
        <w:tc>
          <w:tcPr>
            <w:tcW w:w="1215" w:type="dxa"/>
            <w:shd w:val="clear" w:color="auto" w:fill="F2F2F2" w:themeFill="background1" w:themeFillShade="F2"/>
            <w:vAlign w:val="center"/>
          </w:tcPr>
          <w:p w14:paraId="6858E2E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0.985</w:t>
            </w:r>
          </w:p>
        </w:tc>
        <w:tc>
          <w:tcPr>
            <w:tcW w:w="1215" w:type="dxa"/>
            <w:shd w:val="clear" w:color="auto" w:fill="F2F2F2" w:themeFill="background1" w:themeFillShade="F2"/>
            <w:vAlign w:val="center"/>
          </w:tcPr>
          <w:p w14:paraId="3506A5D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0.993</w:t>
            </w:r>
          </w:p>
        </w:tc>
      </w:tr>
      <w:tr w:rsidR="00475C86" w:rsidRPr="00131860" w14:paraId="2812701A" w14:textId="77777777" w:rsidTr="004F7A90">
        <w:trPr>
          <w:trHeight w:val="312"/>
        </w:trPr>
        <w:tc>
          <w:tcPr>
            <w:tcW w:w="1135" w:type="dxa"/>
            <w:vAlign w:val="center"/>
          </w:tcPr>
          <w:p w14:paraId="79207749" w14:textId="77777777" w:rsidR="00475C86" w:rsidRPr="00131860" w:rsidRDefault="00475C86" w:rsidP="00C92C89">
            <w:pPr>
              <w:spacing w:line="300" w:lineRule="auto"/>
              <w:jc w:val="center"/>
              <w:rPr>
                <w:rFonts w:ascii="Times" w:eastAsia="SimSun" w:hAnsi="Times"/>
                <w:szCs w:val="21"/>
              </w:rPr>
            </w:pPr>
            <w:r>
              <w:rPr>
                <w:rFonts w:ascii="Times" w:eastAsia="SimSun" w:hAnsi="Times" w:hint="eastAsia"/>
                <w:szCs w:val="21"/>
              </w:rPr>
              <w:t>PFI1</w:t>
            </w:r>
          </w:p>
        </w:tc>
        <w:tc>
          <w:tcPr>
            <w:tcW w:w="1215" w:type="dxa"/>
            <w:vAlign w:val="center"/>
          </w:tcPr>
          <w:p w14:paraId="6D8D1F95"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0.922</w:t>
            </w:r>
          </w:p>
        </w:tc>
        <w:tc>
          <w:tcPr>
            <w:tcW w:w="1215" w:type="dxa"/>
            <w:vAlign w:val="center"/>
          </w:tcPr>
          <w:p w14:paraId="5A017EE7"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0.520</w:t>
            </w:r>
          </w:p>
        </w:tc>
        <w:tc>
          <w:tcPr>
            <w:tcW w:w="1215" w:type="dxa"/>
            <w:vAlign w:val="center"/>
          </w:tcPr>
          <w:p w14:paraId="066E53CA"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0.663</w:t>
            </w:r>
          </w:p>
        </w:tc>
        <w:tc>
          <w:tcPr>
            <w:tcW w:w="1215" w:type="dxa"/>
            <w:vAlign w:val="center"/>
          </w:tcPr>
          <w:p w14:paraId="51912720"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0.658</w:t>
            </w:r>
          </w:p>
        </w:tc>
        <w:tc>
          <w:tcPr>
            <w:tcW w:w="1215" w:type="dxa"/>
            <w:vAlign w:val="center"/>
          </w:tcPr>
          <w:p w14:paraId="4896E00D"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0.667</w:t>
            </w:r>
          </w:p>
        </w:tc>
        <w:tc>
          <w:tcPr>
            <w:tcW w:w="1215" w:type="dxa"/>
            <w:vAlign w:val="center"/>
          </w:tcPr>
          <w:p w14:paraId="5F1E1C00"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0.957</w:t>
            </w:r>
          </w:p>
        </w:tc>
        <w:tc>
          <w:tcPr>
            <w:tcW w:w="1215" w:type="dxa"/>
            <w:vAlign w:val="center"/>
          </w:tcPr>
          <w:p w14:paraId="21251E91"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0.955</w:t>
            </w:r>
          </w:p>
        </w:tc>
      </w:tr>
      <w:tr w:rsidR="00475C86" w:rsidRPr="00131860" w14:paraId="37C4C9C1" w14:textId="77777777" w:rsidTr="004F7A90">
        <w:trPr>
          <w:trHeight w:val="312"/>
        </w:trPr>
        <w:tc>
          <w:tcPr>
            <w:tcW w:w="1135" w:type="dxa"/>
            <w:shd w:val="clear" w:color="auto" w:fill="F2F2F2" w:themeFill="background1" w:themeFillShade="F2"/>
            <w:vAlign w:val="center"/>
          </w:tcPr>
          <w:p w14:paraId="66635D99" w14:textId="77777777" w:rsidR="00475C86" w:rsidRPr="00131860" w:rsidRDefault="00475C86" w:rsidP="00C92C89">
            <w:pPr>
              <w:spacing w:line="300" w:lineRule="auto"/>
              <w:jc w:val="center"/>
              <w:rPr>
                <w:rFonts w:ascii="Times" w:eastAsia="SimSun" w:hAnsi="Times"/>
                <w:szCs w:val="21"/>
              </w:rPr>
            </w:pPr>
            <w:r>
              <w:rPr>
                <w:rFonts w:ascii="Times" w:eastAsia="SimSun" w:hAnsi="Times" w:hint="eastAsia"/>
                <w:szCs w:val="21"/>
              </w:rPr>
              <w:t>PFI2</w:t>
            </w:r>
          </w:p>
        </w:tc>
        <w:tc>
          <w:tcPr>
            <w:tcW w:w="1215" w:type="dxa"/>
            <w:shd w:val="clear" w:color="auto" w:fill="F2F2F2" w:themeFill="background1" w:themeFillShade="F2"/>
            <w:vAlign w:val="center"/>
          </w:tcPr>
          <w:p w14:paraId="0D0AB3B7"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0.796</w:t>
            </w:r>
          </w:p>
        </w:tc>
        <w:tc>
          <w:tcPr>
            <w:tcW w:w="1215" w:type="dxa"/>
            <w:shd w:val="clear" w:color="auto" w:fill="F2F2F2" w:themeFill="background1" w:themeFillShade="F2"/>
            <w:vAlign w:val="center"/>
          </w:tcPr>
          <w:p w14:paraId="6E9D33FE"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0.751</w:t>
            </w:r>
          </w:p>
        </w:tc>
        <w:tc>
          <w:tcPr>
            <w:tcW w:w="1215" w:type="dxa"/>
            <w:shd w:val="clear" w:color="auto" w:fill="F2F2F2" w:themeFill="background1" w:themeFillShade="F2"/>
            <w:vAlign w:val="center"/>
          </w:tcPr>
          <w:p w14:paraId="1FE0802D"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0.792</w:t>
            </w:r>
          </w:p>
        </w:tc>
        <w:tc>
          <w:tcPr>
            <w:tcW w:w="1215" w:type="dxa"/>
            <w:shd w:val="clear" w:color="auto" w:fill="F2F2F2" w:themeFill="background1" w:themeFillShade="F2"/>
            <w:vAlign w:val="center"/>
          </w:tcPr>
          <w:p w14:paraId="02A1FD37"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0.773</w:t>
            </w:r>
          </w:p>
        </w:tc>
        <w:tc>
          <w:tcPr>
            <w:tcW w:w="1215" w:type="dxa"/>
            <w:shd w:val="clear" w:color="auto" w:fill="F2F2F2" w:themeFill="background1" w:themeFillShade="F2"/>
            <w:vAlign w:val="center"/>
          </w:tcPr>
          <w:p w14:paraId="1B7BE9AB"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0.812</w:t>
            </w:r>
          </w:p>
        </w:tc>
        <w:tc>
          <w:tcPr>
            <w:tcW w:w="1215" w:type="dxa"/>
            <w:shd w:val="clear" w:color="auto" w:fill="F2F2F2" w:themeFill="background1" w:themeFillShade="F2"/>
            <w:vAlign w:val="center"/>
          </w:tcPr>
          <w:p w14:paraId="7BC011EC"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0.818</w:t>
            </w:r>
          </w:p>
        </w:tc>
        <w:tc>
          <w:tcPr>
            <w:tcW w:w="1215" w:type="dxa"/>
            <w:shd w:val="clear" w:color="auto" w:fill="F2F2F2" w:themeFill="background1" w:themeFillShade="F2"/>
            <w:vAlign w:val="center"/>
          </w:tcPr>
          <w:p w14:paraId="127C828C"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0.781</w:t>
            </w:r>
          </w:p>
        </w:tc>
      </w:tr>
      <w:tr w:rsidR="00475C86" w:rsidRPr="00131860" w14:paraId="357EF310" w14:textId="77777777" w:rsidTr="004F7A90">
        <w:trPr>
          <w:trHeight w:val="312"/>
        </w:trPr>
        <w:tc>
          <w:tcPr>
            <w:tcW w:w="1135" w:type="dxa"/>
            <w:vAlign w:val="center"/>
          </w:tcPr>
          <w:p w14:paraId="66755F6D" w14:textId="77777777" w:rsidR="00475C86" w:rsidRPr="00131860" w:rsidRDefault="00475C86" w:rsidP="00C92C89">
            <w:pPr>
              <w:spacing w:line="300" w:lineRule="auto"/>
              <w:jc w:val="center"/>
              <w:rPr>
                <w:rFonts w:ascii="Times" w:eastAsia="SimSun" w:hAnsi="Times"/>
                <w:szCs w:val="21"/>
              </w:rPr>
            </w:pPr>
            <w:r>
              <w:rPr>
                <w:rFonts w:ascii="Times" w:eastAsia="SimSun" w:hAnsi="Times" w:hint="eastAsia"/>
                <w:szCs w:val="21"/>
              </w:rPr>
              <w:t>PFI3</w:t>
            </w:r>
          </w:p>
        </w:tc>
        <w:tc>
          <w:tcPr>
            <w:tcW w:w="1215" w:type="dxa"/>
            <w:vAlign w:val="center"/>
          </w:tcPr>
          <w:p w14:paraId="3FDAC578"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0.836</w:t>
            </w:r>
          </w:p>
        </w:tc>
        <w:tc>
          <w:tcPr>
            <w:tcW w:w="1215" w:type="dxa"/>
            <w:vAlign w:val="center"/>
          </w:tcPr>
          <w:p w14:paraId="46D66383"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0.679</w:t>
            </w:r>
          </w:p>
        </w:tc>
        <w:tc>
          <w:tcPr>
            <w:tcW w:w="1215" w:type="dxa"/>
            <w:vAlign w:val="center"/>
          </w:tcPr>
          <w:p w14:paraId="29B4670B"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0.695</w:t>
            </w:r>
          </w:p>
        </w:tc>
        <w:tc>
          <w:tcPr>
            <w:tcW w:w="1215" w:type="dxa"/>
            <w:vAlign w:val="center"/>
          </w:tcPr>
          <w:p w14:paraId="08E1CB4B"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0.711</w:t>
            </w:r>
          </w:p>
        </w:tc>
        <w:tc>
          <w:tcPr>
            <w:tcW w:w="1215" w:type="dxa"/>
            <w:vAlign w:val="center"/>
          </w:tcPr>
          <w:p w14:paraId="5940BBDC"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0.680</w:t>
            </w:r>
          </w:p>
        </w:tc>
        <w:tc>
          <w:tcPr>
            <w:tcW w:w="1215" w:type="dxa"/>
            <w:vAlign w:val="center"/>
          </w:tcPr>
          <w:p w14:paraId="2373C8EE"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0.880</w:t>
            </w:r>
          </w:p>
        </w:tc>
        <w:tc>
          <w:tcPr>
            <w:tcW w:w="1215" w:type="dxa"/>
            <w:vAlign w:val="center"/>
          </w:tcPr>
          <w:p w14:paraId="2BF01C6B"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0.895</w:t>
            </w:r>
          </w:p>
        </w:tc>
      </w:tr>
      <w:tr w:rsidR="00475C86" w:rsidRPr="00131860" w14:paraId="01FEE908" w14:textId="77777777" w:rsidTr="004F7A90">
        <w:trPr>
          <w:trHeight w:val="312"/>
        </w:trPr>
        <w:tc>
          <w:tcPr>
            <w:tcW w:w="1135" w:type="dxa"/>
            <w:shd w:val="clear" w:color="auto" w:fill="F2F2F2" w:themeFill="background1" w:themeFillShade="F2"/>
            <w:vAlign w:val="center"/>
          </w:tcPr>
          <w:p w14:paraId="623F7D82" w14:textId="77777777" w:rsidR="00475C86" w:rsidRPr="00131860" w:rsidRDefault="00475C86" w:rsidP="00C92C89">
            <w:pPr>
              <w:spacing w:line="300" w:lineRule="auto"/>
              <w:jc w:val="center"/>
              <w:rPr>
                <w:rFonts w:ascii="Times" w:eastAsia="SimSun" w:hAnsi="Times"/>
                <w:szCs w:val="21"/>
              </w:rPr>
            </w:pPr>
            <w:r>
              <w:rPr>
                <w:rFonts w:ascii="Times" w:eastAsia="SimSun" w:hAnsi="Times" w:hint="eastAsia"/>
                <w:szCs w:val="21"/>
              </w:rPr>
              <w:t>PFI4</w:t>
            </w:r>
          </w:p>
        </w:tc>
        <w:tc>
          <w:tcPr>
            <w:tcW w:w="1215" w:type="dxa"/>
            <w:shd w:val="clear" w:color="auto" w:fill="F2F2F2" w:themeFill="background1" w:themeFillShade="F2"/>
            <w:vAlign w:val="center"/>
          </w:tcPr>
          <w:p w14:paraId="38BED61E"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0.963</w:t>
            </w:r>
          </w:p>
        </w:tc>
        <w:tc>
          <w:tcPr>
            <w:tcW w:w="1215" w:type="dxa"/>
            <w:shd w:val="clear" w:color="auto" w:fill="F2F2F2" w:themeFill="background1" w:themeFillShade="F2"/>
            <w:vAlign w:val="center"/>
          </w:tcPr>
          <w:p w14:paraId="0C291A5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0.545</w:t>
            </w:r>
          </w:p>
        </w:tc>
        <w:tc>
          <w:tcPr>
            <w:tcW w:w="1215" w:type="dxa"/>
            <w:shd w:val="clear" w:color="auto" w:fill="F2F2F2" w:themeFill="background1" w:themeFillShade="F2"/>
            <w:vAlign w:val="center"/>
          </w:tcPr>
          <w:p w14:paraId="1FE41C20"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0.740</w:t>
            </w:r>
          </w:p>
        </w:tc>
        <w:tc>
          <w:tcPr>
            <w:tcW w:w="1215" w:type="dxa"/>
            <w:shd w:val="clear" w:color="auto" w:fill="F2F2F2" w:themeFill="background1" w:themeFillShade="F2"/>
            <w:vAlign w:val="center"/>
          </w:tcPr>
          <w:p w14:paraId="0D17CB0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0.768</w:t>
            </w:r>
          </w:p>
        </w:tc>
        <w:tc>
          <w:tcPr>
            <w:tcW w:w="1215" w:type="dxa"/>
            <w:shd w:val="clear" w:color="auto" w:fill="F2F2F2" w:themeFill="background1" w:themeFillShade="F2"/>
            <w:vAlign w:val="center"/>
          </w:tcPr>
          <w:p w14:paraId="64D45F0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hint="eastAsia"/>
                <w:sz w:val="18"/>
                <w:szCs w:val="18"/>
              </w:rPr>
              <w:t>0.714</w:t>
            </w:r>
          </w:p>
        </w:tc>
        <w:tc>
          <w:tcPr>
            <w:tcW w:w="1215" w:type="dxa"/>
            <w:shd w:val="clear" w:color="auto" w:fill="F2F2F2" w:themeFill="background1" w:themeFillShade="F2"/>
            <w:vAlign w:val="center"/>
          </w:tcPr>
          <w:p w14:paraId="424E4BB6"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0.977</w:t>
            </w:r>
          </w:p>
        </w:tc>
        <w:tc>
          <w:tcPr>
            <w:tcW w:w="1215" w:type="dxa"/>
            <w:shd w:val="clear" w:color="auto" w:fill="F2F2F2" w:themeFill="background1" w:themeFillShade="F2"/>
            <w:vAlign w:val="center"/>
          </w:tcPr>
          <w:p w14:paraId="50BB597C"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0.983</w:t>
            </w:r>
          </w:p>
        </w:tc>
      </w:tr>
      <w:tr w:rsidR="00475C86" w:rsidRPr="00131860" w14:paraId="2B736AE1" w14:textId="77777777" w:rsidTr="004F7A90">
        <w:trPr>
          <w:trHeight w:val="312"/>
        </w:trPr>
        <w:tc>
          <w:tcPr>
            <w:tcW w:w="1135" w:type="dxa"/>
            <w:tcBorders>
              <w:bottom w:val="single" w:sz="4" w:space="0" w:color="auto"/>
            </w:tcBorders>
            <w:vAlign w:val="center"/>
          </w:tcPr>
          <w:p w14:paraId="3DC3CA38" w14:textId="77777777" w:rsidR="00475C86" w:rsidRDefault="00475C86" w:rsidP="00C92C89">
            <w:pPr>
              <w:spacing w:line="300" w:lineRule="auto"/>
              <w:jc w:val="center"/>
              <w:rPr>
                <w:rFonts w:ascii="Times" w:eastAsia="SimSun" w:hAnsi="Times"/>
                <w:szCs w:val="21"/>
              </w:rPr>
            </w:pPr>
            <w:r w:rsidRPr="00131860">
              <w:rPr>
                <w:rFonts w:ascii="Times" w:eastAsia="SimSun" w:hAnsi="Times"/>
                <w:szCs w:val="21"/>
              </w:rPr>
              <w:t>Mean</w:t>
            </w:r>
            <w:r w:rsidRPr="00682092">
              <w:rPr>
                <w:rFonts w:ascii="Times" w:eastAsia="SimSun" w:hAnsi="Times" w:cs="Times"/>
                <w:szCs w:val="21"/>
              </w:rPr>
              <w:t>±</w:t>
            </w:r>
            <w:r w:rsidRPr="00131860">
              <w:rPr>
                <w:rFonts w:ascii="Times" w:eastAsia="SimSun" w:hAnsi="Times"/>
                <w:szCs w:val="21"/>
              </w:rPr>
              <w:t>SD</w:t>
            </w:r>
          </w:p>
        </w:tc>
        <w:tc>
          <w:tcPr>
            <w:tcW w:w="1215" w:type="dxa"/>
            <w:tcBorders>
              <w:bottom w:val="single" w:sz="4" w:space="0" w:color="auto"/>
            </w:tcBorders>
            <w:vAlign w:val="center"/>
          </w:tcPr>
          <w:p w14:paraId="1B319F96" w14:textId="77777777" w:rsidR="00475C86" w:rsidRPr="00DE796C" w:rsidRDefault="00475C86" w:rsidP="00C92C89">
            <w:pPr>
              <w:spacing w:line="300" w:lineRule="auto"/>
              <w:jc w:val="center"/>
              <w:rPr>
                <w:rFonts w:ascii="Times" w:eastAsia="SimSun" w:hAnsi="Times"/>
                <w:sz w:val="18"/>
                <w:szCs w:val="18"/>
              </w:rPr>
            </w:pPr>
            <w:r w:rsidRPr="00DE796C">
              <w:rPr>
                <w:rFonts w:ascii="Times" w:eastAsia="SimSun" w:hAnsi="Times" w:cs="Times" w:hint="eastAsia"/>
                <w:sz w:val="18"/>
                <w:szCs w:val="18"/>
              </w:rPr>
              <w:t>0.899</w:t>
            </w:r>
            <w:r w:rsidRPr="00DE796C">
              <w:rPr>
                <w:rFonts w:ascii="Times" w:eastAsia="SimSun" w:hAnsi="Times" w:cs="Times"/>
                <w:sz w:val="18"/>
                <w:szCs w:val="18"/>
              </w:rPr>
              <w:t>±</w:t>
            </w:r>
            <w:r w:rsidRPr="00DE796C">
              <w:rPr>
                <w:rFonts w:ascii="Times" w:eastAsia="SimSun" w:hAnsi="Times" w:cs="Times" w:hint="eastAsia"/>
                <w:sz w:val="18"/>
                <w:szCs w:val="18"/>
              </w:rPr>
              <w:t>0.080</w:t>
            </w:r>
          </w:p>
        </w:tc>
        <w:tc>
          <w:tcPr>
            <w:tcW w:w="1215" w:type="dxa"/>
            <w:tcBorders>
              <w:bottom w:val="single" w:sz="4" w:space="0" w:color="auto"/>
            </w:tcBorders>
            <w:vAlign w:val="center"/>
          </w:tcPr>
          <w:p w14:paraId="59C3FDC8" w14:textId="77777777" w:rsidR="00475C86" w:rsidRPr="00DE796C" w:rsidRDefault="00475C86" w:rsidP="00C92C89">
            <w:pPr>
              <w:spacing w:line="300" w:lineRule="auto"/>
              <w:jc w:val="center"/>
              <w:rPr>
                <w:rFonts w:ascii="Times" w:eastAsia="SimSun" w:hAnsi="Times"/>
                <w:sz w:val="18"/>
                <w:szCs w:val="18"/>
              </w:rPr>
            </w:pPr>
            <w:r w:rsidRPr="008003B7">
              <w:rPr>
                <w:rFonts w:ascii="Times" w:eastAsia="SimSun" w:hAnsi="Times" w:hint="eastAsia"/>
                <w:sz w:val="18"/>
                <w:szCs w:val="18"/>
              </w:rPr>
              <w:t>0.610</w:t>
            </w:r>
            <w:r w:rsidRPr="008003B7">
              <w:rPr>
                <w:rFonts w:ascii="Times" w:eastAsia="SimSun" w:hAnsi="Times"/>
                <w:sz w:val="18"/>
                <w:szCs w:val="18"/>
              </w:rPr>
              <w:t>±</w:t>
            </w:r>
            <w:r w:rsidRPr="008003B7">
              <w:rPr>
                <w:rFonts w:ascii="Times" w:eastAsia="SimSun" w:hAnsi="Times" w:hint="eastAsia"/>
                <w:sz w:val="18"/>
                <w:szCs w:val="18"/>
              </w:rPr>
              <w:t>0.100</w:t>
            </w:r>
          </w:p>
        </w:tc>
        <w:tc>
          <w:tcPr>
            <w:tcW w:w="1215" w:type="dxa"/>
            <w:tcBorders>
              <w:bottom w:val="single" w:sz="4" w:space="0" w:color="auto"/>
            </w:tcBorders>
            <w:vAlign w:val="center"/>
          </w:tcPr>
          <w:p w14:paraId="4EEBB5A6"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0.729</w:t>
            </w:r>
            <w:r w:rsidRPr="009D519A">
              <w:rPr>
                <w:rFonts w:ascii="Times" w:eastAsia="SimSun" w:hAnsi="Times"/>
                <w:sz w:val="18"/>
                <w:szCs w:val="18"/>
              </w:rPr>
              <w:t>±</w:t>
            </w:r>
            <w:r w:rsidRPr="009D519A">
              <w:rPr>
                <w:rFonts w:ascii="Times" w:eastAsia="SimSun" w:hAnsi="Times" w:hint="eastAsia"/>
                <w:sz w:val="18"/>
                <w:szCs w:val="18"/>
              </w:rPr>
              <w:t>0.051</w:t>
            </w:r>
          </w:p>
        </w:tc>
        <w:tc>
          <w:tcPr>
            <w:tcW w:w="1215" w:type="dxa"/>
            <w:tcBorders>
              <w:bottom w:val="single" w:sz="4" w:space="0" w:color="auto"/>
            </w:tcBorders>
            <w:vAlign w:val="center"/>
          </w:tcPr>
          <w:p w14:paraId="43A492E5" w14:textId="77777777" w:rsidR="00475C86" w:rsidRPr="00DE796C" w:rsidRDefault="00475C86" w:rsidP="00C92C89">
            <w:pPr>
              <w:spacing w:line="300" w:lineRule="auto"/>
              <w:jc w:val="center"/>
              <w:rPr>
                <w:rFonts w:ascii="Times" w:eastAsia="SimSun" w:hAnsi="Times"/>
                <w:sz w:val="18"/>
                <w:szCs w:val="18"/>
              </w:rPr>
            </w:pPr>
            <w:r w:rsidRPr="008003B7">
              <w:rPr>
                <w:rFonts w:ascii="Times" w:eastAsia="SimSun" w:hAnsi="Times" w:hint="eastAsia"/>
                <w:sz w:val="18"/>
                <w:szCs w:val="18"/>
              </w:rPr>
              <w:t>0.747</w:t>
            </w:r>
            <w:r w:rsidRPr="008003B7">
              <w:rPr>
                <w:rFonts w:ascii="Times" w:eastAsia="SimSun" w:hAnsi="Times"/>
                <w:sz w:val="18"/>
                <w:szCs w:val="18"/>
              </w:rPr>
              <w:t>±</w:t>
            </w:r>
            <w:r w:rsidRPr="008003B7">
              <w:rPr>
                <w:rFonts w:ascii="Times" w:eastAsia="SimSun" w:hAnsi="Times" w:hint="eastAsia"/>
                <w:sz w:val="18"/>
                <w:szCs w:val="18"/>
              </w:rPr>
              <w:t>0.064</w:t>
            </w:r>
          </w:p>
        </w:tc>
        <w:tc>
          <w:tcPr>
            <w:tcW w:w="1215" w:type="dxa"/>
            <w:tcBorders>
              <w:bottom w:val="single" w:sz="4" w:space="0" w:color="auto"/>
            </w:tcBorders>
            <w:vAlign w:val="center"/>
          </w:tcPr>
          <w:p w14:paraId="1BA4431F" w14:textId="77777777" w:rsidR="00475C86" w:rsidRPr="00DE796C" w:rsidRDefault="00475C86" w:rsidP="00C92C89">
            <w:pPr>
              <w:spacing w:line="300" w:lineRule="auto"/>
              <w:jc w:val="center"/>
              <w:rPr>
                <w:rFonts w:ascii="Times" w:eastAsia="SimSun" w:hAnsi="Times"/>
                <w:sz w:val="18"/>
                <w:szCs w:val="18"/>
              </w:rPr>
            </w:pPr>
            <w:r w:rsidRPr="009D519A">
              <w:rPr>
                <w:rFonts w:ascii="Times" w:eastAsia="SimSun" w:hAnsi="Times" w:hint="eastAsia"/>
                <w:sz w:val="18"/>
                <w:szCs w:val="18"/>
              </w:rPr>
              <w:t>0.713</w:t>
            </w:r>
            <w:r w:rsidRPr="009D519A">
              <w:rPr>
                <w:rFonts w:ascii="Times" w:eastAsia="SimSun" w:hAnsi="Times"/>
                <w:sz w:val="18"/>
                <w:szCs w:val="18"/>
              </w:rPr>
              <w:t>±</w:t>
            </w:r>
            <w:r w:rsidRPr="009D519A">
              <w:rPr>
                <w:rFonts w:ascii="Times" w:eastAsia="SimSun" w:hAnsi="Times" w:hint="eastAsia"/>
                <w:sz w:val="18"/>
                <w:szCs w:val="18"/>
              </w:rPr>
              <w:t>0.058</w:t>
            </w:r>
          </w:p>
        </w:tc>
        <w:tc>
          <w:tcPr>
            <w:tcW w:w="1215" w:type="dxa"/>
            <w:tcBorders>
              <w:bottom w:val="single" w:sz="4" w:space="0" w:color="auto"/>
            </w:tcBorders>
            <w:vAlign w:val="center"/>
          </w:tcPr>
          <w:p w14:paraId="07AFAD45"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0.923</w:t>
            </w:r>
            <w:r w:rsidRPr="009D519A">
              <w:rPr>
                <w:rFonts w:ascii="Times" w:eastAsia="SimSun" w:hAnsi="Times"/>
                <w:sz w:val="18"/>
                <w:szCs w:val="18"/>
              </w:rPr>
              <w:t>±</w:t>
            </w:r>
            <w:r>
              <w:rPr>
                <w:rFonts w:ascii="Times" w:eastAsia="SimSun" w:hAnsi="Times" w:hint="eastAsia"/>
                <w:sz w:val="18"/>
                <w:szCs w:val="18"/>
              </w:rPr>
              <w:t>0.072</w:t>
            </w:r>
          </w:p>
        </w:tc>
        <w:tc>
          <w:tcPr>
            <w:tcW w:w="1215" w:type="dxa"/>
            <w:tcBorders>
              <w:bottom w:val="single" w:sz="4" w:space="0" w:color="auto"/>
            </w:tcBorders>
            <w:vAlign w:val="center"/>
          </w:tcPr>
          <w:p w14:paraId="7996DB99" w14:textId="77777777" w:rsidR="00475C86" w:rsidRPr="00DE796C" w:rsidRDefault="00475C86" w:rsidP="00C92C89">
            <w:pPr>
              <w:spacing w:line="300" w:lineRule="auto"/>
              <w:jc w:val="center"/>
              <w:rPr>
                <w:rFonts w:ascii="Times" w:eastAsia="SimSun" w:hAnsi="Times"/>
                <w:sz w:val="18"/>
                <w:szCs w:val="18"/>
              </w:rPr>
            </w:pPr>
            <w:r>
              <w:rPr>
                <w:rFonts w:ascii="Times" w:eastAsia="SimSun" w:hAnsi="Times" w:hint="eastAsia"/>
                <w:sz w:val="18"/>
                <w:szCs w:val="18"/>
              </w:rPr>
              <w:t>0.921</w:t>
            </w:r>
            <w:r w:rsidRPr="009D519A">
              <w:rPr>
                <w:rFonts w:ascii="Times" w:eastAsia="SimSun" w:hAnsi="Times"/>
                <w:sz w:val="18"/>
                <w:szCs w:val="18"/>
              </w:rPr>
              <w:t>±</w:t>
            </w:r>
            <w:r>
              <w:rPr>
                <w:rFonts w:ascii="Times" w:eastAsia="SimSun" w:hAnsi="Times" w:hint="eastAsia"/>
                <w:sz w:val="18"/>
                <w:szCs w:val="18"/>
              </w:rPr>
              <w:t>0.087</w:t>
            </w:r>
          </w:p>
        </w:tc>
      </w:tr>
    </w:tbl>
    <w:p w14:paraId="5A3FD9D0" w14:textId="67F0B8E1" w:rsidR="00475C86" w:rsidRPr="004F277A" w:rsidRDefault="00475C86" w:rsidP="004F7A90">
      <w:pPr>
        <w:widowControl/>
        <w:jc w:val="left"/>
        <w:rPr>
          <w:rFonts w:ascii="Times" w:hAnsi="Times"/>
          <w:i/>
          <w:iCs/>
          <w:color w:val="000000" w:themeColor="text1"/>
          <w:sz w:val="20"/>
          <w:szCs w:val="20"/>
        </w:rPr>
      </w:pPr>
      <w:r w:rsidRPr="004F277A">
        <w:rPr>
          <w:rFonts w:ascii="Times" w:hAnsi="Times"/>
          <w:i/>
          <w:iCs/>
          <w:color w:val="000000" w:themeColor="text1"/>
          <w:sz w:val="20"/>
          <w:szCs w:val="20"/>
        </w:rPr>
        <w:t>NPV, Negative predictive value</w:t>
      </w:r>
      <w:r w:rsidR="004F277A" w:rsidRPr="004F277A">
        <w:rPr>
          <w:rFonts w:ascii="Times" w:hAnsi="Times" w:hint="eastAsia"/>
          <w:i/>
          <w:iCs/>
          <w:color w:val="000000" w:themeColor="text1"/>
          <w:sz w:val="20"/>
          <w:szCs w:val="20"/>
        </w:rPr>
        <w:t>; SD</w:t>
      </w:r>
      <w:r w:rsidR="004F277A" w:rsidRPr="004F277A">
        <w:rPr>
          <w:rFonts w:ascii="Times" w:hAnsi="Times" w:hint="eastAsia"/>
          <w:i/>
          <w:iCs/>
          <w:color w:val="000000" w:themeColor="text1"/>
        </w:rPr>
        <w:t>, S</w:t>
      </w:r>
      <w:r w:rsidR="004F277A" w:rsidRPr="004F277A">
        <w:rPr>
          <w:rFonts w:ascii="Times" w:hAnsi="Times"/>
          <w:i/>
          <w:iCs/>
          <w:color w:val="000000" w:themeColor="text1"/>
        </w:rPr>
        <w:t>tandard deviation</w:t>
      </w:r>
      <w:r w:rsidR="004F277A" w:rsidRPr="004F277A">
        <w:rPr>
          <w:rFonts w:ascii="Times" w:hAnsi="Times" w:hint="eastAsia"/>
          <w:i/>
          <w:iCs/>
          <w:color w:val="000000" w:themeColor="text1"/>
        </w:rPr>
        <w:t>.</w:t>
      </w:r>
    </w:p>
    <w:p w14:paraId="25C3561C" w14:textId="77777777" w:rsidR="00475C86" w:rsidRPr="004F7A90" w:rsidRDefault="00475C86" w:rsidP="004F7A90"/>
    <w:p w14:paraId="6AF6C60F" w14:textId="7DAB3E3E" w:rsidR="00654DD8" w:rsidRPr="003777D6" w:rsidRDefault="00F1096E" w:rsidP="00654DD8">
      <w:pPr>
        <w:rPr>
          <w:rFonts w:ascii="Times" w:hAnsi="Times" w:cs="Arial"/>
          <w:b/>
          <w:bCs/>
          <w:color w:val="000000" w:themeColor="text1"/>
          <w:sz w:val="20"/>
          <w:szCs w:val="20"/>
        </w:rPr>
      </w:pPr>
      <w:r>
        <w:rPr>
          <w:rFonts w:ascii="Times" w:hAnsi="Times" w:cs="Arial"/>
          <w:b/>
          <w:bCs/>
          <w:noProof/>
          <w:color w:val="000000" w:themeColor="text1"/>
          <w:sz w:val="20"/>
          <w:szCs w:val="20"/>
        </w:rPr>
        <w:drawing>
          <wp:inline distT="0" distB="0" distL="0" distR="0" wp14:anchorId="1C7F31F7" wp14:editId="6E936EDE">
            <wp:extent cx="5528931" cy="3833539"/>
            <wp:effectExtent l="0" t="0" r="0" b="0"/>
            <wp:docPr id="9849527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0371" cy="3841471"/>
                    </a:xfrm>
                    <a:prstGeom prst="rect">
                      <a:avLst/>
                    </a:prstGeom>
                    <a:noFill/>
                    <a:ln>
                      <a:noFill/>
                    </a:ln>
                  </pic:spPr>
                </pic:pic>
              </a:graphicData>
            </a:graphic>
          </wp:inline>
        </w:drawing>
      </w:r>
    </w:p>
    <w:p w14:paraId="576EF299" w14:textId="77AF53F5" w:rsidR="00304A23" w:rsidRPr="00F1096E" w:rsidRDefault="00232F33" w:rsidP="00654DD8">
      <w:pPr>
        <w:rPr>
          <w:rFonts w:ascii="Times" w:hAnsi="Times" w:cs="Arial"/>
          <w:b/>
          <w:bCs/>
          <w:color w:val="000000" w:themeColor="text1"/>
          <w:sz w:val="20"/>
          <w:szCs w:val="20"/>
        </w:rPr>
      </w:pPr>
      <w:r>
        <w:rPr>
          <w:rFonts w:ascii="Times" w:hAnsi="Times" w:cs="Arial" w:hint="eastAsia"/>
          <w:b/>
          <w:bCs/>
          <w:color w:val="000000" w:themeColor="text1"/>
          <w:sz w:val="20"/>
          <w:szCs w:val="20"/>
        </w:rPr>
        <w:t xml:space="preserve">Supplement </w:t>
      </w:r>
      <w:r w:rsidR="00950FDF">
        <w:rPr>
          <w:rFonts w:ascii="Times" w:hAnsi="Times" w:cs="Arial" w:hint="eastAsia"/>
          <w:b/>
          <w:bCs/>
          <w:color w:val="000000" w:themeColor="text1"/>
          <w:sz w:val="20"/>
          <w:szCs w:val="20"/>
        </w:rPr>
        <w:t>F</w:t>
      </w:r>
      <w:r w:rsidRPr="003777D6">
        <w:rPr>
          <w:rFonts w:ascii="Times" w:hAnsi="Times" w:cs="Arial" w:hint="eastAsia"/>
          <w:b/>
          <w:bCs/>
          <w:color w:val="000000" w:themeColor="text1"/>
          <w:sz w:val="20"/>
          <w:szCs w:val="20"/>
        </w:rPr>
        <w:t xml:space="preserve">igure </w:t>
      </w:r>
      <w:r w:rsidR="00B80ADE">
        <w:rPr>
          <w:rFonts w:ascii="Times" w:hAnsi="Times" w:cs="Arial" w:hint="eastAsia"/>
          <w:b/>
          <w:bCs/>
          <w:color w:val="000000" w:themeColor="text1"/>
          <w:sz w:val="20"/>
          <w:szCs w:val="20"/>
        </w:rPr>
        <w:t>S</w:t>
      </w:r>
      <w:r>
        <w:rPr>
          <w:rFonts w:ascii="Times" w:hAnsi="Times" w:cs="Arial" w:hint="eastAsia"/>
          <w:b/>
          <w:bCs/>
          <w:color w:val="000000" w:themeColor="text1"/>
          <w:sz w:val="20"/>
          <w:szCs w:val="20"/>
        </w:rPr>
        <w:t>1</w:t>
      </w:r>
      <w:r w:rsidR="00654DD8" w:rsidRPr="003777D6">
        <w:rPr>
          <w:rFonts w:ascii="Times" w:hAnsi="Times" w:cs="Arial"/>
          <w:b/>
          <w:bCs/>
          <w:color w:val="000000" w:themeColor="text1"/>
          <w:sz w:val="20"/>
          <w:szCs w:val="20"/>
        </w:rPr>
        <w:t xml:space="preserve">. </w:t>
      </w:r>
      <w:r w:rsidR="00F1096E">
        <w:rPr>
          <w:rFonts w:ascii="Times" w:hAnsi="Times" w:cs="Arial" w:hint="eastAsia"/>
          <w:b/>
          <w:bCs/>
          <w:i/>
          <w:iCs/>
          <w:color w:val="000000" w:themeColor="text1"/>
          <w:sz w:val="20"/>
          <w:szCs w:val="20"/>
        </w:rPr>
        <w:t>T</w:t>
      </w:r>
      <w:r w:rsidR="00100763" w:rsidRPr="003777D6">
        <w:rPr>
          <w:rFonts w:ascii="Times" w:hAnsi="Times" w:cs="Arial"/>
          <w:b/>
          <w:bCs/>
          <w:i/>
          <w:iCs/>
          <w:color w:val="000000" w:themeColor="text1"/>
          <w:sz w:val="20"/>
          <w:szCs w:val="20"/>
        </w:rPr>
        <w:t>raining set and testing set loss functions and convergence of precision, recall, and mean Accuracy precision</w:t>
      </w:r>
      <w:r w:rsidR="00F1096E">
        <w:rPr>
          <w:rFonts w:ascii="Times" w:hAnsi="Times" w:cs="Arial" w:hint="eastAsia"/>
          <w:b/>
          <w:bCs/>
          <w:i/>
          <w:iCs/>
          <w:color w:val="000000" w:themeColor="text1"/>
          <w:sz w:val="20"/>
          <w:szCs w:val="20"/>
        </w:rPr>
        <w:t xml:space="preserve"> for </w:t>
      </w:r>
      <w:r w:rsidR="00F1096E" w:rsidRPr="003777D6">
        <w:rPr>
          <w:rFonts w:ascii="Times" w:hAnsi="Times" w:cs="Arial"/>
          <w:b/>
          <w:bCs/>
          <w:i/>
          <w:iCs/>
          <w:color w:val="000000" w:themeColor="text1"/>
          <w:sz w:val="20"/>
          <w:szCs w:val="20"/>
        </w:rPr>
        <w:t xml:space="preserve">Modified </w:t>
      </w:r>
      <w:ins w:id="12" w:author="嘉蔚 洪" w:date="2025-09-07T21:42:00Z" w16du:dateUtc="2025-09-07T13:42:00Z">
        <w:r w:rsidR="00692427">
          <w:rPr>
            <w:rFonts w:ascii="Times" w:hAnsi="Times" w:cs="Arial" w:hint="eastAsia"/>
            <w:b/>
            <w:bCs/>
            <w:i/>
            <w:iCs/>
            <w:color w:val="000000" w:themeColor="text1"/>
            <w:sz w:val="20"/>
            <w:szCs w:val="20"/>
          </w:rPr>
          <w:t>g</w:t>
        </w:r>
      </w:ins>
      <w:del w:id="13" w:author="嘉蔚 洪" w:date="2025-09-07T21:42:00Z" w16du:dateUtc="2025-09-07T13:42:00Z">
        <w:r w:rsidR="00F1096E" w:rsidRPr="003777D6" w:rsidDel="00692427">
          <w:rPr>
            <w:rFonts w:ascii="Times" w:hAnsi="Times" w:cs="Arial"/>
            <w:b/>
            <w:bCs/>
            <w:i/>
            <w:iCs/>
            <w:color w:val="000000" w:themeColor="text1"/>
            <w:sz w:val="20"/>
            <w:szCs w:val="20"/>
          </w:rPr>
          <w:delText>G</w:delText>
        </w:r>
      </w:del>
      <w:r w:rsidR="00F1096E" w:rsidRPr="003777D6">
        <w:rPr>
          <w:rFonts w:ascii="Times" w:hAnsi="Times" w:cs="Arial"/>
          <w:b/>
          <w:bCs/>
          <w:i/>
          <w:iCs/>
          <w:color w:val="000000" w:themeColor="text1"/>
          <w:sz w:val="20"/>
          <w:szCs w:val="20"/>
        </w:rPr>
        <w:t xml:space="preserve">ingival </w:t>
      </w:r>
      <w:ins w:id="14" w:author="嘉蔚 洪" w:date="2025-09-07T21:42:00Z" w16du:dateUtc="2025-09-07T13:42:00Z">
        <w:r w:rsidR="00692427">
          <w:rPr>
            <w:rFonts w:ascii="Times" w:hAnsi="Times" w:cs="Arial" w:hint="eastAsia"/>
            <w:b/>
            <w:bCs/>
            <w:i/>
            <w:iCs/>
            <w:color w:val="000000" w:themeColor="text1"/>
            <w:sz w:val="20"/>
            <w:szCs w:val="20"/>
          </w:rPr>
          <w:t>i</w:t>
        </w:r>
      </w:ins>
      <w:del w:id="15" w:author="嘉蔚 洪" w:date="2025-09-07T21:42:00Z" w16du:dateUtc="2025-09-07T13:42:00Z">
        <w:r w:rsidR="00F1096E" w:rsidRPr="003777D6" w:rsidDel="00692427">
          <w:rPr>
            <w:rFonts w:ascii="Times" w:hAnsi="Times" w:cs="Arial"/>
            <w:b/>
            <w:bCs/>
            <w:i/>
            <w:iCs/>
            <w:color w:val="000000" w:themeColor="text1"/>
            <w:sz w:val="20"/>
            <w:szCs w:val="20"/>
          </w:rPr>
          <w:delText>I</w:delText>
        </w:r>
      </w:del>
      <w:r w:rsidR="00F1096E" w:rsidRPr="003777D6">
        <w:rPr>
          <w:rFonts w:ascii="Times" w:hAnsi="Times" w:cs="Arial"/>
          <w:b/>
          <w:bCs/>
          <w:i/>
          <w:iCs/>
          <w:color w:val="000000" w:themeColor="text1"/>
          <w:sz w:val="20"/>
          <w:szCs w:val="20"/>
        </w:rPr>
        <w:t>ndex (MGI)</w:t>
      </w:r>
      <w:r w:rsidR="00F1096E">
        <w:rPr>
          <w:rFonts w:ascii="Times" w:hAnsi="Times" w:cs="Arial" w:hint="eastAsia"/>
          <w:b/>
          <w:bCs/>
          <w:i/>
          <w:iCs/>
          <w:color w:val="000000" w:themeColor="text1"/>
          <w:sz w:val="20"/>
          <w:szCs w:val="20"/>
        </w:rPr>
        <w:t>: (A) YOLOv8-based Model; (B) YOLOv8-Ghost-Based Model.</w:t>
      </w:r>
    </w:p>
    <w:p w14:paraId="726E59B5" w14:textId="73CD6AA1" w:rsidR="00654DD8" w:rsidRPr="003777D6" w:rsidRDefault="00892CF3" w:rsidP="00654DD8">
      <w:pPr>
        <w:rPr>
          <w:rFonts w:ascii="Times" w:hAnsi="Times" w:cs="Arial"/>
          <w:b/>
          <w:bCs/>
          <w:color w:val="000000" w:themeColor="text1"/>
          <w:sz w:val="20"/>
          <w:szCs w:val="20"/>
        </w:rPr>
      </w:pPr>
      <w:r>
        <w:rPr>
          <w:rFonts w:ascii="Times" w:hAnsi="Times" w:cs="Arial"/>
          <w:b/>
          <w:bCs/>
          <w:noProof/>
          <w:color w:val="000000" w:themeColor="text1"/>
          <w:sz w:val="20"/>
          <w:szCs w:val="20"/>
        </w:rPr>
        <w:lastRenderedPageBreak/>
        <w:drawing>
          <wp:inline distT="0" distB="0" distL="0" distR="0" wp14:anchorId="5E698CBE" wp14:editId="45B25888">
            <wp:extent cx="5746750" cy="3987800"/>
            <wp:effectExtent l="0" t="0" r="6350" b="0"/>
            <wp:docPr id="19852444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987800"/>
                    </a:xfrm>
                    <a:prstGeom prst="rect">
                      <a:avLst/>
                    </a:prstGeom>
                    <a:noFill/>
                    <a:ln>
                      <a:noFill/>
                    </a:ln>
                  </pic:spPr>
                </pic:pic>
              </a:graphicData>
            </a:graphic>
          </wp:inline>
        </w:drawing>
      </w:r>
    </w:p>
    <w:p w14:paraId="0C551947" w14:textId="3DCA531C" w:rsidR="00F1096E" w:rsidRDefault="00232F33" w:rsidP="00F1096E">
      <w:pPr>
        <w:rPr>
          <w:rFonts w:ascii="Times" w:hAnsi="Times" w:cs="Arial"/>
          <w:b/>
          <w:bCs/>
          <w:i/>
          <w:iCs/>
          <w:color w:val="000000" w:themeColor="text1"/>
          <w:sz w:val="20"/>
          <w:szCs w:val="20"/>
        </w:rPr>
      </w:pPr>
      <w:r>
        <w:rPr>
          <w:rFonts w:ascii="Times" w:hAnsi="Times" w:cs="Arial" w:hint="eastAsia"/>
          <w:b/>
          <w:bCs/>
          <w:color w:val="000000" w:themeColor="text1"/>
          <w:sz w:val="20"/>
          <w:szCs w:val="20"/>
        </w:rPr>
        <w:t xml:space="preserve">Supplement </w:t>
      </w:r>
      <w:r w:rsidR="00950FDF">
        <w:rPr>
          <w:rFonts w:ascii="Times" w:hAnsi="Times" w:cs="Arial" w:hint="eastAsia"/>
          <w:b/>
          <w:bCs/>
          <w:color w:val="000000" w:themeColor="text1"/>
          <w:sz w:val="20"/>
          <w:szCs w:val="20"/>
        </w:rPr>
        <w:t>F</w:t>
      </w:r>
      <w:r w:rsidRPr="003777D6">
        <w:rPr>
          <w:rFonts w:ascii="Times" w:hAnsi="Times" w:cs="Arial" w:hint="eastAsia"/>
          <w:b/>
          <w:bCs/>
          <w:color w:val="000000" w:themeColor="text1"/>
          <w:sz w:val="20"/>
          <w:szCs w:val="20"/>
        </w:rPr>
        <w:t xml:space="preserve">igure </w:t>
      </w:r>
      <w:r w:rsidR="00B80ADE">
        <w:rPr>
          <w:rFonts w:ascii="Times" w:hAnsi="Times" w:cs="Arial" w:hint="eastAsia"/>
          <w:b/>
          <w:bCs/>
          <w:color w:val="000000" w:themeColor="text1"/>
          <w:sz w:val="20"/>
          <w:szCs w:val="20"/>
        </w:rPr>
        <w:t>S</w:t>
      </w:r>
      <w:r w:rsidR="00654DD8" w:rsidRPr="003777D6">
        <w:rPr>
          <w:rFonts w:ascii="Times" w:hAnsi="Times" w:cs="Arial" w:hint="eastAsia"/>
          <w:b/>
          <w:bCs/>
          <w:color w:val="000000" w:themeColor="text1"/>
          <w:sz w:val="20"/>
          <w:szCs w:val="20"/>
        </w:rPr>
        <w:t>2</w:t>
      </w:r>
      <w:r w:rsidR="00654DD8" w:rsidRPr="003777D6">
        <w:rPr>
          <w:rFonts w:ascii="Times" w:hAnsi="Times" w:cs="Arial"/>
          <w:b/>
          <w:bCs/>
          <w:color w:val="000000" w:themeColor="text1"/>
          <w:sz w:val="20"/>
          <w:szCs w:val="20"/>
        </w:rPr>
        <w:t xml:space="preserve">. </w:t>
      </w:r>
      <w:r w:rsidR="00F1096E">
        <w:rPr>
          <w:rFonts w:ascii="Times" w:hAnsi="Times" w:cs="Arial" w:hint="eastAsia"/>
          <w:b/>
          <w:bCs/>
          <w:i/>
          <w:iCs/>
          <w:color w:val="000000" w:themeColor="text1"/>
          <w:sz w:val="20"/>
          <w:szCs w:val="20"/>
        </w:rPr>
        <w:t>T</w:t>
      </w:r>
      <w:r w:rsidR="00F1096E" w:rsidRPr="003777D6">
        <w:rPr>
          <w:rFonts w:ascii="Times" w:hAnsi="Times" w:cs="Arial"/>
          <w:b/>
          <w:bCs/>
          <w:i/>
          <w:iCs/>
          <w:color w:val="000000" w:themeColor="text1"/>
          <w:sz w:val="20"/>
          <w:szCs w:val="20"/>
        </w:rPr>
        <w:t>raining set and testing set loss functions and convergence of precision, recall, and mean Accuracy precision</w:t>
      </w:r>
      <w:r w:rsidR="00F1096E">
        <w:rPr>
          <w:rFonts w:ascii="Times" w:hAnsi="Times" w:cs="Arial" w:hint="eastAsia"/>
          <w:b/>
          <w:bCs/>
          <w:i/>
          <w:iCs/>
          <w:color w:val="000000" w:themeColor="text1"/>
          <w:sz w:val="20"/>
          <w:szCs w:val="20"/>
        </w:rPr>
        <w:t xml:space="preserve"> for </w:t>
      </w:r>
      <w:r w:rsidR="00F1096E" w:rsidRPr="003777D6">
        <w:rPr>
          <w:rFonts w:ascii="Times" w:hAnsi="Times" w:cs="Arial" w:hint="eastAsia"/>
          <w:b/>
          <w:bCs/>
          <w:i/>
          <w:iCs/>
          <w:color w:val="000000" w:themeColor="text1"/>
          <w:sz w:val="20"/>
          <w:szCs w:val="20"/>
        </w:rPr>
        <w:t xml:space="preserve">Papillae </w:t>
      </w:r>
      <w:r w:rsidR="00186380">
        <w:rPr>
          <w:rFonts w:ascii="Times" w:hAnsi="Times" w:cs="Arial" w:hint="eastAsia"/>
          <w:b/>
          <w:bCs/>
          <w:i/>
          <w:iCs/>
          <w:color w:val="000000" w:themeColor="text1"/>
          <w:sz w:val="20"/>
          <w:szCs w:val="20"/>
        </w:rPr>
        <w:t>f</w:t>
      </w:r>
      <w:r w:rsidR="00F1096E" w:rsidRPr="003777D6">
        <w:rPr>
          <w:rFonts w:ascii="Times" w:hAnsi="Times" w:cs="Arial" w:hint="eastAsia"/>
          <w:b/>
          <w:bCs/>
          <w:i/>
          <w:iCs/>
          <w:color w:val="000000" w:themeColor="text1"/>
          <w:sz w:val="20"/>
          <w:szCs w:val="20"/>
        </w:rPr>
        <w:t xml:space="preserve">illing </w:t>
      </w:r>
      <w:r w:rsidR="00186380">
        <w:rPr>
          <w:rFonts w:ascii="Times" w:hAnsi="Times" w:cs="Arial" w:hint="eastAsia"/>
          <w:b/>
          <w:bCs/>
          <w:i/>
          <w:iCs/>
          <w:color w:val="000000" w:themeColor="text1"/>
          <w:sz w:val="20"/>
          <w:szCs w:val="20"/>
        </w:rPr>
        <w:t>i</w:t>
      </w:r>
      <w:r w:rsidR="00F1096E" w:rsidRPr="003777D6">
        <w:rPr>
          <w:rFonts w:ascii="Times" w:hAnsi="Times" w:cs="Arial" w:hint="eastAsia"/>
          <w:b/>
          <w:bCs/>
          <w:i/>
          <w:iCs/>
          <w:color w:val="000000" w:themeColor="text1"/>
          <w:sz w:val="20"/>
          <w:szCs w:val="20"/>
        </w:rPr>
        <w:t>ndex (PFI)</w:t>
      </w:r>
      <w:r w:rsidR="00F1096E">
        <w:rPr>
          <w:rFonts w:ascii="Times" w:hAnsi="Times" w:cs="Arial" w:hint="eastAsia"/>
          <w:b/>
          <w:bCs/>
          <w:i/>
          <w:iCs/>
          <w:color w:val="000000" w:themeColor="text1"/>
          <w:sz w:val="20"/>
          <w:szCs w:val="20"/>
        </w:rPr>
        <w:t>: (A) YOLOv8-based Model; (B) YOLOv8-Ghost-Based Model.</w:t>
      </w:r>
    </w:p>
    <w:p w14:paraId="2647A0B5" w14:textId="77777777" w:rsidR="00232F33" w:rsidRDefault="00232F33" w:rsidP="00F1096E">
      <w:pPr>
        <w:rPr>
          <w:rFonts w:ascii="Times" w:hAnsi="Times" w:cs="Arial"/>
          <w:b/>
          <w:bCs/>
          <w:i/>
          <w:iCs/>
          <w:color w:val="000000" w:themeColor="text1"/>
          <w:sz w:val="20"/>
          <w:szCs w:val="20"/>
        </w:rPr>
      </w:pPr>
    </w:p>
    <w:p w14:paraId="6F5D98E9" w14:textId="77777777" w:rsidR="00A86E01" w:rsidRPr="003777D6" w:rsidRDefault="00A86E01" w:rsidP="00F1096E">
      <w:pPr>
        <w:rPr>
          <w:rFonts w:ascii="Times" w:hAnsi="Times" w:cs="Arial"/>
          <w:b/>
          <w:bCs/>
          <w:i/>
          <w:iCs/>
          <w:color w:val="000000" w:themeColor="text1"/>
          <w:sz w:val="20"/>
          <w:szCs w:val="20"/>
        </w:rPr>
      </w:pPr>
    </w:p>
    <w:p w14:paraId="6485D26C" w14:textId="1C0A7537" w:rsidR="00654DD8" w:rsidRDefault="00854F23" w:rsidP="004F7A90">
      <w:pPr>
        <w:widowControl/>
        <w:jc w:val="left"/>
        <w:rPr>
          <w:rFonts w:ascii="Times" w:hAnsi="Times" w:cs="Arial"/>
          <w:b/>
          <w:bCs/>
          <w:color w:val="000000" w:themeColor="text1"/>
          <w:sz w:val="20"/>
          <w:szCs w:val="20"/>
        </w:rPr>
      </w:pPr>
      <w:r w:rsidRPr="00854F23">
        <w:rPr>
          <w:rFonts w:ascii="Times" w:hAnsi="Times" w:cs="Arial"/>
          <w:b/>
          <w:bCs/>
          <w:noProof/>
          <w:color w:val="000000" w:themeColor="text1"/>
          <w:sz w:val="20"/>
          <w:szCs w:val="20"/>
        </w:rPr>
        <w:drawing>
          <wp:inline distT="0" distB="0" distL="0" distR="0" wp14:anchorId="583F8C9B" wp14:editId="5C18ED9D">
            <wp:extent cx="5759450" cy="3233420"/>
            <wp:effectExtent l="0" t="0" r="0" b="5080"/>
            <wp:docPr id="1089769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9758" name=""/>
                    <pic:cNvPicPr/>
                  </pic:nvPicPr>
                  <pic:blipFill>
                    <a:blip r:embed="rId11"/>
                    <a:stretch>
                      <a:fillRect/>
                    </a:stretch>
                  </pic:blipFill>
                  <pic:spPr>
                    <a:xfrm>
                      <a:off x="0" y="0"/>
                      <a:ext cx="5759450" cy="3233420"/>
                    </a:xfrm>
                    <a:prstGeom prst="rect">
                      <a:avLst/>
                    </a:prstGeom>
                  </pic:spPr>
                </pic:pic>
              </a:graphicData>
            </a:graphic>
          </wp:inline>
        </w:drawing>
      </w:r>
    </w:p>
    <w:p w14:paraId="6CE6E9C7" w14:textId="15E32AC6" w:rsidR="00854F23" w:rsidRPr="00854F23" w:rsidRDefault="00854F23" w:rsidP="004F7A90">
      <w:pPr>
        <w:widowControl/>
        <w:jc w:val="left"/>
        <w:rPr>
          <w:rFonts w:ascii="Times" w:hAnsi="Times" w:cs="Arial"/>
          <w:b/>
          <w:bCs/>
          <w:i/>
          <w:iCs/>
          <w:color w:val="000000" w:themeColor="text1"/>
          <w:sz w:val="20"/>
          <w:szCs w:val="20"/>
        </w:rPr>
      </w:pPr>
      <w:r>
        <w:rPr>
          <w:rFonts w:ascii="Times" w:hAnsi="Times" w:cs="Arial" w:hint="eastAsia"/>
          <w:b/>
          <w:bCs/>
          <w:color w:val="000000" w:themeColor="text1"/>
          <w:sz w:val="20"/>
          <w:szCs w:val="20"/>
        </w:rPr>
        <w:t xml:space="preserve">Supplement Figure </w:t>
      </w:r>
      <w:r w:rsidR="00B80ADE">
        <w:rPr>
          <w:rFonts w:ascii="Times" w:hAnsi="Times" w:cs="Arial" w:hint="eastAsia"/>
          <w:b/>
          <w:bCs/>
          <w:color w:val="000000" w:themeColor="text1"/>
          <w:sz w:val="20"/>
          <w:szCs w:val="20"/>
        </w:rPr>
        <w:t>S</w:t>
      </w:r>
      <w:r>
        <w:rPr>
          <w:rFonts w:ascii="Times" w:hAnsi="Times" w:cs="Arial" w:hint="eastAsia"/>
          <w:b/>
          <w:bCs/>
          <w:color w:val="000000" w:themeColor="text1"/>
          <w:sz w:val="20"/>
          <w:szCs w:val="20"/>
        </w:rPr>
        <w:t xml:space="preserve">3. </w:t>
      </w:r>
      <w:r w:rsidRPr="00854F23">
        <w:rPr>
          <w:rFonts w:ascii="Times" w:hAnsi="Times" w:cs="Arial" w:hint="eastAsia"/>
          <w:b/>
          <w:bCs/>
          <w:i/>
          <w:iCs/>
          <w:color w:val="000000" w:themeColor="text1"/>
          <w:sz w:val="20"/>
          <w:szCs w:val="20"/>
        </w:rPr>
        <w:t>Labels of gingival units in five-fold cross validation: (A) Labels distribution</w:t>
      </w:r>
      <w:r>
        <w:rPr>
          <w:rFonts w:ascii="Times" w:hAnsi="Times" w:cs="Arial" w:hint="eastAsia"/>
          <w:b/>
          <w:bCs/>
          <w:i/>
          <w:iCs/>
          <w:color w:val="000000" w:themeColor="text1"/>
          <w:sz w:val="20"/>
          <w:szCs w:val="20"/>
        </w:rPr>
        <w:t>;</w:t>
      </w:r>
      <w:r w:rsidRPr="00854F23">
        <w:rPr>
          <w:rFonts w:ascii="Times" w:hAnsi="Times" w:cs="Arial" w:hint="eastAsia"/>
          <w:b/>
          <w:bCs/>
          <w:i/>
          <w:iCs/>
          <w:color w:val="000000" w:themeColor="text1"/>
          <w:sz w:val="20"/>
          <w:szCs w:val="20"/>
        </w:rPr>
        <w:t xml:space="preserve"> (B) Labels correlogram of Modified gingival index.</w:t>
      </w:r>
    </w:p>
    <w:p w14:paraId="2232AE1A" w14:textId="77777777" w:rsidR="00854F23" w:rsidRDefault="00854F23" w:rsidP="004F7A90">
      <w:pPr>
        <w:widowControl/>
        <w:jc w:val="left"/>
        <w:rPr>
          <w:rFonts w:ascii="Times" w:hAnsi="Times" w:cs="Arial"/>
          <w:b/>
          <w:bCs/>
          <w:color w:val="000000" w:themeColor="text1"/>
          <w:sz w:val="20"/>
          <w:szCs w:val="20"/>
        </w:rPr>
      </w:pPr>
    </w:p>
    <w:p w14:paraId="5E58177D" w14:textId="77777777" w:rsidR="00854F23" w:rsidRDefault="00854F23" w:rsidP="004F7A90">
      <w:pPr>
        <w:widowControl/>
        <w:jc w:val="left"/>
        <w:rPr>
          <w:rFonts w:ascii="Times" w:hAnsi="Times" w:cs="Arial"/>
          <w:b/>
          <w:bCs/>
          <w:color w:val="000000" w:themeColor="text1"/>
          <w:sz w:val="20"/>
          <w:szCs w:val="20"/>
        </w:rPr>
      </w:pPr>
      <w:r w:rsidRPr="00854F23">
        <w:rPr>
          <w:rFonts w:ascii="Times" w:hAnsi="Times" w:cs="Arial"/>
          <w:b/>
          <w:bCs/>
          <w:noProof/>
          <w:color w:val="000000" w:themeColor="text1"/>
          <w:sz w:val="20"/>
          <w:szCs w:val="20"/>
        </w:rPr>
        <w:lastRenderedPageBreak/>
        <w:drawing>
          <wp:inline distT="0" distB="0" distL="0" distR="0" wp14:anchorId="5776A07F" wp14:editId="7C916691">
            <wp:extent cx="5759450" cy="3140710"/>
            <wp:effectExtent l="0" t="0" r="0" b="2540"/>
            <wp:docPr id="1337870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0508" name=""/>
                    <pic:cNvPicPr/>
                  </pic:nvPicPr>
                  <pic:blipFill>
                    <a:blip r:embed="rId12"/>
                    <a:stretch>
                      <a:fillRect/>
                    </a:stretch>
                  </pic:blipFill>
                  <pic:spPr>
                    <a:xfrm>
                      <a:off x="0" y="0"/>
                      <a:ext cx="5759450" cy="3140710"/>
                    </a:xfrm>
                    <a:prstGeom prst="rect">
                      <a:avLst/>
                    </a:prstGeom>
                  </pic:spPr>
                </pic:pic>
              </a:graphicData>
            </a:graphic>
          </wp:inline>
        </w:drawing>
      </w:r>
    </w:p>
    <w:p w14:paraId="49C1B516" w14:textId="08261C5C" w:rsidR="00854F23" w:rsidRPr="00854F23" w:rsidRDefault="00854F23" w:rsidP="00854F23">
      <w:pPr>
        <w:widowControl/>
        <w:jc w:val="left"/>
        <w:rPr>
          <w:rFonts w:ascii="Times" w:hAnsi="Times" w:cs="Arial"/>
          <w:b/>
          <w:bCs/>
          <w:i/>
          <w:iCs/>
          <w:color w:val="000000" w:themeColor="text1"/>
          <w:sz w:val="20"/>
          <w:szCs w:val="20"/>
        </w:rPr>
      </w:pPr>
      <w:r>
        <w:rPr>
          <w:rFonts w:ascii="Times" w:hAnsi="Times" w:cs="Arial" w:hint="eastAsia"/>
          <w:b/>
          <w:bCs/>
          <w:color w:val="000000" w:themeColor="text1"/>
          <w:sz w:val="20"/>
          <w:szCs w:val="20"/>
        </w:rPr>
        <w:t xml:space="preserve">Supplement Figure </w:t>
      </w:r>
      <w:r w:rsidR="00B80ADE">
        <w:rPr>
          <w:rFonts w:ascii="Times" w:hAnsi="Times" w:cs="Arial" w:hint="eastAsia"/>
          <w:b/>
          <w:bCs/>
          <w:color w:val="000000" w:themeColor="text1"/>
          <w:sz w:val="20"/>
          <w:szCs w:val="20"/>
        </w:rPr>
        <w:t>S</w:t>
      </w:r>
      <w:r>
        <w:rPr>
          <w:rFonts w:ascii="Times" w:hAnsi="Times" w:cs="Arial" w:hint="eastAsia"/>
          <w:b/>
          <w:bCs/>
          <w:color w:val="000000" w:themeColor="text1"/>
          <w:sz w:val="20"/>
          <w:szCs w:val="20"/>
        </w:rPr>
        <w:t xml:space="preserve">4. </w:t>
      </w:r>
      <w:r w:rsidRPr="00854F23">
        <w:rPr>
          <w:rFonts w:ascii="Times" w:hAnsi="Times" w:cs="Arial" w:hint="eastAsia"/>
          <w:b/>
          <w:bCs/>
          <w:i/>
          <w:iCs/>
          <w:color w:val="000000" w:themeColor="text1"/>
          <w:sz w:val="20"/>
          <w:szCs w:val="20"/>
        </w:rPr>
        <w:t>Labels of gingival units in five-fold cross</w:t>
      </w:r>
      <w:r w:rsidR="009A7A87">
        <w:rPr>
          <w:rFonts w:ascii="Times" w:hAnsi="Times" w:cs="Arial" w:hint="eastAsia"/>
          <w:b/>
          <w:bCs/>
          <w:i/>
          <w:iCs/>
          <w:color w:val="000000" w:themeColor="text1"/>
          <w:sz w:val="20"/>
          <w:szCs w:val="20"/>
        </w:rPr>
        <w:t>-</w:t>
      </w:r>
      <w:r w:rsidRPr="00854F23">
        <w:rPr>
          <w:rFonts w:ascii="Times" w:hAnsi="Times" w:cs="Arial" w:hint="eastAsia"/>
          <w:b/>
          <w:bCs/>
          <w:i/>
          <w:iCs/>
          <w:color w:val="000000" w:themeColor="text1"/>
          <w:sz w:val="20"/>
          <w:szCs w:val="20"/>
        </w:rPr>
        <w:t>validation: (A) Labels distribution</w:t>
      </w:r>
      <w:r>
        <w:rPr>
          <w:rFonts w:ascii="Times" w:hAnsi="Times" w:cs="Arial" w:hint="eastAsia"/>
          <w:b/>
          <w:bCs/>
          <w:i/>
          <w:iCs/>
          <w:color w:val="000000" w:themeColor="text1"/>
          <w:sz w:val="20"/>
          <w:szCs w:val="20"/>
        </w:rPr>
        <w:t>;</w:t>
      </w:r>
      <w:r w:rsidRPr="00854F23">
        <w:rPr>
          <w:rFonts w:ascii="Times" w:hAnsi="Times" w:cs="Arial" w:hint="eastAsia"/>
          <w:b/>
          <w:bCs/>
          <w:i/>
          <w:iCs/>
          <w:color w:val="000000" w:themeColor="text1"/>
          <w:sz w:val="20"/>
          <w:szCs w:val="20"/>
        </w:rPr>
        <w:t xml:space="preserve"> (B) Labels correlogram of </w:t>
      </w:r>
      <w:r>
        <w:rPr>
          <w:rFonts w:ascii="Times" w:hAnsi="Times" w:cs="Arial" w:hint="eastAsia"/>
          <w:b/>
          <w:bCs/>
          <w:i/>
          <w:iCs/>
          <w:color w:val="000000" w:themeColor="text1"/>
          <w:sz w:val="20"/>
          <w:szCs w:val="20"/>
        </w:rPr>
        <w:t>Papillae filling index</w:t>
      </w:r>
      <w:r w:rsidRPr="00854F23">
        <w:rPr>
          <w:rFonts w:ascii="Times" w:hAnsi="Times" w:cs="Arial" w:hint="eastAsia"/>
          <w:b/>
          <w:bCs/>
          <w:i/>
          <w:iCs/>
          <w:color w:val="000000" w:themeColor="text1"/>
          <w:sz w:val="20"/>
          <w:szCs w:val="20"/>
        </w:rPr>
        <w:t>.</w:t>
      </w:r>
    </w:p>
    <w:p w14:paraId="68E82442" w14:textId="7118C55B" w:rsidR="00854F23" w:rsidRPr="00543423" w:rsidRDefault="00854F23" w:rsidP="004F7A90">
      <w:pPr>
        <w:widowControl/>
        <w:jc w:val="left"/>
        <w:rPr>
          <w:rFonts w:ascii="Times" w:hAnsi="Times" w:cs="Arial"/>
          <w:b/>
          <w:bCs/>
          <w:color w:val="000000" w:themeColor="text1"/>
          <w:sz w:val="20"/>
          <w:szCs w:val="20"/>
        </w:rPr>
      </w:pPr>
      <w:r w:rsidRPr="00854F23">
        <w:rPr>
          <w:rFonts w:ascii="Times" w:hAnsi="Times" w:cs="Arial" w:hint="eastAsia"/>
          <w:b/>
          <w:bCs/>
          <w:color w:val="000000" w:themeColor="text1"/>
          <w:sz w:val="20"/>
          <w:szCs w:val="20"/>
        </w:rPr>
        <w:cr/>
      </w:r>
    </w:p>
    <w:p w14:paraId="1A8C6F01" w14:textId="3A8B1E44" w:rsidR="00654DD8" w:rsidRPr="003777D6" w:rsidRDefault="005F71CF" w:rsidP="00654DD8">
      <w:pPr>
        <w:rPr>
          <w:rFonts w:ascii="Times" w:hAnsi="Times" w:cs="Arial"/>
          <w:b/>
          <w:bCs/>
          <w:color w:val="000000" w:themeColor="text1"/>
          <w:sz w:val="28"/>
          <w:szCs w:val="32"/>
        </w:rPr>
      </w:pPr>
      <w:r>
        <w:rPr>
          <w:rFonts w:ascii="Times" w:hAnsi="Times" w:cs="Arial"/>
          <w:b/>
          <w:bCs/>
          <w:noProof/>
          <w:color w:val="000000" w:themeColor="text1"/>
          <w:sz w:val="28"/>
          <w:szCs w:val="32"/>
        </w:rPr>
        <w:drawing>
          <wp:inline distT="0" distB="0" distL="0" distR="0" wp14:anchorId="14DCD8EC" wp14:editId="2C5E590D">
            <wp:extent cx="5742940" cy="3655060"/>
            <wp:effectExtent l="0" t="0" r="0" b="2540"/>
            <wp:docPr id="1869536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655060"/>
                    </a:xfrm>
                    <a:prstGeom prst="rect">
                      <a:avLst/>
                    </a:prstGeom>
                    <a:noFill/>
                    <a:ln>
                      <a:noFill/>
                    </a:ln>
                  </pic:spPr>
                </pic:pic>
              </a:graphicData>
            </a:graphic>
          </wp:inline>
        </w:drawing>
      </w:r>
    </w:p>
    <w:p w14:paraId="188B2A72" w14:textId="155B430B" w:rsidR="00654DD8" w:rsidRPr="001A5B62" w:rsidRDefault="00232F33" w:rsidP="00100763">
      <w:pPr>
        <w:jc w:val="left"/>
        <w:rPr>
          <w:rFonts w:ascii="Times" w:hAnsi="Times" w:cs="Arial"/>
          <w:color w:val="000000" w:themeColor="text1"/>
          <w:sz w:val="20"/>
          <w:szCs w:val="20"/>
        </w:rPr>
        <w:sectPr w:rsidR="00654DD8" w:rsidRPr="001A5B62" w:rsidSect="00654DD8">
          <w:footerReference w:type="even" r:id="rId14"/>
          <w:footerReference w:type="default" r:id="rId15"/>
          <w:footerReference w:type="first" r:id="rId16"/>
          <w:pgSz w:w="11906" w:h="16838"/>
          <w:pgMar w:top="1418" w:right="1418" w:bottom="1418" w:left="1418" w:header="851" w:footer="992" w:gutter="0"/>
          <w:cols w:space="425"/>
          <w:docGrid w:linePitch="312"/>
        </w:sectPr>
      </w:pPr>
      <w:r w:rsidRPr="001A5B62">
        <w:rPr>
          <w:rFonts w:ascii="Times" w:hAnsi="Times" w:cs="Arial" w:hint="eastAsia"/>
          <w:b/>
          <w:bCs/>
          <w:color w:val="000000" w:themeColor="text1"/>
          <w:sz w:val="20"/>
          <w:szCs w:val="20"/>
        </w:rPr>
        <w:t xml:space="preserve">Supplement </w:t>
      </w:r>
      <w:r w:rsidR="00950FDF" w:rsidRPr="001A5B62">
        <w:rPr>
          <w:rFonts w:ascii="Times" w:hAnsi="Times" w:cs="Arial" w:hint="eastAsia"/>
          <w:b/>
          <w:bCs/>
          <w:color w:val="000000" w:themeColor="text1"/>
          <w:sz w:val="20"/>
          <w:szCs w:val="20"/>
        </w:rPr>
        <w:t>F</w:t>
      </w:r>
      <w:r w:rsidR="00654DD8" w:rsidRPr="001A5B62">
        <w:rPr>
          <w:rFonts w:ascii="Times" w:hAnsi="Times" w:cs="Arial" w:hint="eastAsia"/>
          <w:b/>
          <w:bCs/>
          <w:color w:val="000000" w:themeColor="text1"/>
          <w:sz w:val="20"/>
          <w:szCs w:val="20"/>
        </w:rPr>
        <w:t xml:space="preserve">igure </w:t>
      </w:r>
      <w:r w:rsidR="00B80ADE">
        <w:rPr>
          <w:rFonts w:ascii="Times" w:hAnsi="Times" w:cs="Arial" w:hint="eastAsia"/>
          <w:b/>
          <w:bCs/>
          <w:color w:val="000000" w:themeColor="text1"/>
          <w:sz w:val="20"/>
          <w:szCs w:val="20"/>
        </w:rPr>
        <w:t>S</w:t>
      </w:r>
      <w:r w:rsidRPr="001A5B62">
        <w:rPr>
          <w:rFonts w:ascii="Times" w:hAnsi="Times" w:cs="Arial" w:hint="eastAsia"/>
          <w:b/>
          <w:bCs/>
          <w:color w:val="000000" w:themeColor="text1"/>
          <w:sz w:val="20"/>
          <w:szCs w:val="20"/>
        </w:rPr>
        <w:t>5</w:t>
      </w:r>
      <w:r w:rsidR="00654DD8" w:rsidRPr="001A5B62">
        <w:rPr>
          <w:rFonts w:ascii="Times" w:hAnsi="Times" w:cs="Arial" w:hint="eastAsia"/>
          <w:b/>
          <w:bCs/>
          <w:color w:val="000000" w:themeColor="text1"/>
          <w:sz w:val="20"/>
          <w:szCs w:val="20"/>
        </w:rPr>
        <w:t xml:space="preserve">. </w:t>
      </w:r>
      <w:r w:rsidR="00654DD8" w:rsidRPr="001A5B62">
        <w:rPr>
          <w:rFonts w:ascii="Times" w:hAnsi="Times" w:cs="Arial"/>
          <w:b/>
          <w:bCs/>
          <w:i/>
          <w:iCs/>
          <w:color w:val="000000" w:themeColor="text1"/>
          <w:sz w:val="20"/>
          <w:szCs w:val="20"/>
        </w:rPr>
        <w:t xml:space="preserve">Confusion matrix normalized of </w:t>
      </w:r>
      <w:r w:rsidR="00543423" w:rsidRPr="001A5B62">
        <w:rPr>
          <w:rFonts w:ascii="Times" w:hAnsi="Times" w:cs="Arial" w:hint="eastAsia"/>
          <w:b/>
          <w:bCs/>
          <w:i/>
          <w:iCs/>
          <w:color w:val="000000" w:themeColor="text1"/>
          <w:sz w:val="20"/>
          <w:szCs w:val="20"/>
        </w:rPr>
        <w:t>YOLOv8-based</w:t>
      </w:r>
      <w:r w:rsidR="00654DD8" w:rsidRPr="001A5B62">
        <w:rPr>
          <w:rFonts w:ascii="Times" w:hAnsi="Times" w:cs="Arial"/>
          <w:b/>
          <w:bCs/>
          <w:i/>
          <w:iCs/>
          <w:color w:val="000000" w:themeColor="text1"/>
          <w:sz w:val="20"/>
          <w:szCs w:val="20"/>
        </w:rPr>
        <w:t xml:space="preserve"> models. </w:t>
      </w:r>
      <w:r w:rsidR="00654DD8" w:rsidRPr="001A5B62">
        <w:rPr>
          <w:rFonts w:ascii="Times" w:hAnsi="Times" w:cs="Arial"/>
          <w:i/>
          <w:iCs/>
          <w:color w:val="000000" w:themeColor="text1"/>
          <w:sz w:val="20"/>
          <w:szCs w:val="20"/>
        </w:rPr>
        <w:t xml:space="preserve"> </w:t>
      </w:r>
      <w:r w:rsidR="00654DD8" w:rsidRPr="001A5B62">
        <w:rPr>
          <w:rFonts w:ascii="Times" w:hAnsi="Times" w:cs="Arial"/>
          <w:b/>
          <w:bCs/>
          <w:i/>
          <w:iCs/>
          <w:color w:val="000000" w:themeColor="text1"/>
          <w:sz w:val="20"/>
          <w:szCs w:val="20"/>
        </w:rPr>
        <w:t xml:space="preserve">(A) </w:t>
      </w:r>
      <w:r w:rsidR="00543423" w:rsidRPr="001A5B62">
        <w:rPr>
          <w:rFonts w:ascii="Times" w:hAnsi="Times" w:cs="Arial" w:hint="eastAsia"/>
          <w:b/>
          <w:bCs/>
          <w:i/>
          <w:iCs/>
          <w:color w:val="000000" w:themeColor="text1"/>
          <w:sz w:val="20"/>
          <w:szCs w:val="20"/>
        </w:rPr>
        <w:t>YOLOv8-seg for</w:t>
      </w:r>
      <w:r w:rsidR="00654DD8" w:rsidRPr="001A5B62">
        <w:rPr>
          <w:rFonts w:ascii="Times" w:hAnsi="Times" w:cs="Arial"/>
          <w:b/>
          <w:bCs/>
          <w:i/>
          <w:iCs/>
          <w:color w:val="000000" w:themeColor="text1"/>
          <w:sz w:val="20"/>
          <w:szCs w:val="20"/>
        </w:rPr>
        <w:t xml:space="preserve"> Oral Health</w:t>
      </w:r>
      <w:r w:rsidR="00100763" w:rsidRPr="001A5B62">
        <w:rPr>
          <w:rFonts w:ascii="Times" w:hAnsi="Times" w:cs="Arial" w:hint="eastAsia"/>
          <w:b/>
          <w:bCs/>
          <w:i/>
          <w:iCs/>
          <w:color w:val="000000" w:themeColor="text1"/>
          <w:sz w:val="20"/>
          <w:szCs w:val="20"/>
        </w:rPr>
        <w:t xml:space="preserve"> Grading (OHG)</w:t>
      </w:r>
      <w:r w:rsidR="00543423" w:rsidRPr="001A5B62">
        <w:rPr>
          <w:rFonts w:ascii="Times" w:hAnsi="Times" w:cs="Arial" w:hint="eastAsia"/>
          <w:b/>
          <w:bCs/>
          <w:i/>
          <w:iCs/>
          <w:color w:val="000000" w:themeColor="text1"/>
          <w:sz w:val="20"/>
          <w:szCs w:val="20"/>
        </w:rPr>
        <w:t>;</w:t>
      </w:r>
      <w:r w:rsidR="00654DD8" w:rsidRPr="001A5B62">
        <w:rPr>
          <w:rFonts w:ascii="Times" w:hAnsi="Times" w:cs="Arial" w:hint="eastAsia"/>
          <w:b/>
          <w:bCs/>
          <w:i/>
          <w:iCs/>
          <w:color w:val="000000" w:themeColor="text1"/>
          <w:sz w:val="20"/>
          <w:szCs w:val="20"/>
        </w:rPr>
        <w:t xml:space="preserve"> </w:t>
      </w:r>
      <w:r w:rsidR="00654DD8" w:rsidRPr="001A5B62">
        <w:rPr>
          <w:rFonts w:ascii="Times" w:hAnsi="Times" w:cs="Arial"/>
          <w:b/>
          <w:bCs/>
          <w:i/>
          <w:iCs/>
          <w:color w:val="000000" w:themeColor="text1"/>
          <w:sz w:val="20"/>
          <w:szCs w:val="20"/>
        </w:rPr>
        <w:t>(B)</w:t>
      </w:r>
      <w:r w:rsidR="00654DD8" w:rsidRPr="001A5B62">
        <w:rPr>
          <w:rFonts w:ascii="Times" w:hAnsi="Times" w:cs="Arial" w:hint="eastAsia"/>
          <w:b/>
          <w:bCs/>
          <w:i/>
          <w:iCs/>
          <w:color w:val="000000" w:themeColor="text1"/>
          <w:sz w:val="20"/>
          <w:szCs w:val="20"/>
        </w:rPr>
        <w:t xml:space="preserve"> </w:t>
      </w:r>
      <w:r w:rsidR="00543423" w:rsidRPr="001A5B62">
        <w:rPr>
          <w:rFonts w:ascii="Times" w:hAnsi="Times" w:cs="Arial" w:hint="eastAsia"/>
          <w:b/>
          <w:bCs/>
          <w:i/>
          <w:iCs/>
          <w:color w:val="000000" w:themeColor="text1"/>
          <w:sz w:val="20"/>
          <w:szCs w:val="20"/>
        </w:rPr>
        <w:t>YOLOv8-seg for</w:t>
      </w:r>
      <w:r w:rsidR="00654DD8" w:rsidRPr="001A5B62">
        <w:rPr>
          <w:rFonts w:ascii="Times" w:hAnsi="Times" w:cs="Arial" w:hint="eastAsia"/>
          <w:b/>
          <w:bCs/>
          <w:i/>
          <w:iCs/>
          <w:color w:val="000000" w:themeColor="text1"/>
          <w:sz w:val="20"/>
          <w:szCs w:val="20"/>
        </w:rPr>
        <w:t xml:space="preserve"> Modified </w:t>
      </w:r>
      <w:ins w:id="16" w:author="嘉蔚 洪" w:date="2025-09-07T21:42:00Z" w16du:dateUtc="2025-09-07T13:42:00Z">
        <w:r w:rsidR="00692427">
          <w:rPr>
            <w:rFonts w:ascii="Times" w:hAnsi="Times" w:cs="Arial" w:hint="eastAsia"/>
            <w:b/>
            <w:bCs/>
            <w:i/>
            <w:iCs/>
            <w:color w:val="000000" w:themeColor="text1"/>
            <w:sz w:val="20"/>
            <w:szCs w:val="20"/>
          </w:rPr>
          <w:t>g</w:t>
        </w:r>
      </w:ins>
      <w:del w:id="17" w:author="嘉蔚 洪" w:date="2025-09-07T21:42:00Z" w16du:dateUtc="2025-09-07T13:42:00Z">
        <w:r w:rsidR="00100763" w:rsidRPr="001A5B62" w:rsidDel="00692427">
          <w:rPr>
            <w:rFonts w:ascii="Times" w:hAnsi="Times" w:cs="Arial" w:hint="eastAsia"/>
            <w:b/>
            <w:bCs/>
            <w:i/>
            <w:iCs/>
            <w:color w:val="000000" w:themeColor="text1"/>
            <w:sz w:val="20"/>
            <w:szCs w:val="20"/>
          </w:rPr>
          <w:delText>G</w:delText>
        </w:r>
      </w:del>
      <w:r w:rsidR="00654DD8" w:rsidRPr="001A5B62">
        <w:rPr>
          <w:rFonts w:ascii="Times" w:hAnsi="Times" w:cs="Arial" w:hint="eastAsia"/>
          <w:b/>
          <w:bCs/>
          <w:i/>
          <w:iCs/>
          <w:color w:val="000000" w:themeColor="text1"/>
          <w:sz w:val="20"/>
          <w:szCs w:val="20"/>
        </w:rPr>
        <w:t>ingival</w:t>
      </w:r>
      <w:r w:rsidR="00100763" w:rsidRPr="001A5B62">
        <w:rPr>
          <w:rFonts w:ascii="Times" w:hAnsi="Times" w:cs="Arial" w:hint="eastAsia"/>
          <w:b/>
          <w:bCs/>
          <w:i/>
          <w:iCs/>
          <w:color w:val="000000" w:themeColor="text1"/>
          <w:sz w:val="20"/>
          <w:szCs w:val="20"/>
        </w:rPr>
        <w:t xml:space="preserve"> </w:t>
      </w:r>
      <w:ins w:id="18" w:author="嘉蔚 洪" w:date="2025-09-07T21:42:00Z" w16du:dateUtc="2025-09-07T13:42:00Z">
        <w:r w:rsidR="00692427">
          <w:rPr>
            <w:rFonts w:ascii="Times" w:hAnsi="Times" w:cs="Arial" w:hint="eastAsia"/>
            <w:b/>
            <w:bCs/>
            <w:i/>
            <w:iCs/>
            <w:color w:val="000000" w:themeColor="text1"/>
            <w:sz w:val="20"/>
            <w:szCs w:val="20"/>
          </w:rPr>
          <w:t>i</w:t>
        </w:r>
      </w:ins>
      <w:del w:id="19" w:author="嘉蔚 洪" w:date="2025-09-07T21:42:00Z" w16du:dateUtc="2025-09-07T13:42:00Z">
        <w:r w:rsidR="00100763" w:rsidRPr="001A5B62" w:rsidDel="00692427">
          <w:rPr>
            <w:rFonts w:ascii="Times" w:hAnsi="Times" w:cs="Arial" w:hint="eastAsia"/>
            <w:b/>
            <w:bCs/>
            <w:i/>
            <w:iCs/>
            <w:color w:val="000000" w:themeColor="text1"/>
            <w:sz w:val="20"/>
            <w:szCs w:val="20"/>
          </w:rPr>
          <w:delText>I</w:delText>
        </w:r>
      </w:del>
      <w:r w:rsidR="00654DD8" w:rsidRPr="001A5B62">
        <w:rPr>
          <w:rFonts w:ascii="Times" w:hAnsi="Times" w:cs="Arial" w:hint="eastAsia"/>
          <w:b/>
          <w:bCs/>
          <w:i/>
          <w:iCs/>
          <w:color w:val="000000" w:themeColor="text1"/>
          <w:sz w:val="20"/>
          <w:szCs w:val="20"/>
        </w:rPr>
        <w:t>ndex</w:t>
      </w:r>
      <w:r w:rsidR="00100763" w:rsidRPr="001A5B62">
        <w:rPr>
          <w:rFonts w:ascii="Times" w:hAnsi="Times" w:cs="Arial" w:hint="eastAsia"/>
          <w:b/>
          <w:bCs/>
          <w:i/>
          <w:iCs/>
          <w:color w:val="000000" w:themeColor="text1"/>
          <w:sz w:val="20"/>
          <w:szCs w:val="20"/>
        </w:rPr>
        <w:t xml:space="preserve"> (MGI)</w:t>
      </w:r>
      <w:r w:rsidR="00543423" w:rsidRPr="001A5B62">
        <w:rPr>
          <w:rFonts w:ascii="Times" w:hAnsi="Times" w:cs="Arial" w:hint="eastAsia"/>
          <w:b/>
          <w:bCs/>
          <w:i/>
          <w:iCs/>
          <w:color w:val="000000" w:themeColor="text1"/>
          <w:sz w:val="20"/>
          <w:szCs w:val="20"/>
        </w:rPr>
        <w:t>;</w:t>
      </w:r>
      <w:r w:rsidR="00654DD8" w:rsidRPr="001A5B62">
        <w:rPr>
          <w:rFonts w:ascii="Times" w:hAnsi="Times" w:cs="Arial" w:hint="eastAsia"/>
          <w:b/>
          <w:bCs/>
          <w:i/>
          <w:iCs/>
          <w:color w:val="000000" w:themeColor="text1"/>
          <w:sz w:val="20"/>
          <w:szCs w:val="20"/>
        </w:rPr>
        <w:t xml:space="preserve"> </w:t>
      </w:r>
      <w:r w:rsidR="00654DD8" w:rsidRPr="001A5B62">
        <w:rPr>
          <w:rFonts w:ascii="Times" w:hAnsi="Times" w:cs="Arial"/>
          <w:b/>
          <w:bCs/>
          <w:i/>
          <w:iCs/>
          <w:color w:val="000000" w:themeColor="text1"/>
          <w:sz w:val="20"/>
          <w:szCs w:val="20"/>
        </w:rPr>
        <w:t>(C)</w:t>
      </w:r>
      <w:r w:rsidR="00654DD8" w:rsidRPr="001A5B62">
        <w:rPr>
          <w:rFonts w:ascii="Times" w:hAnsi="Times" w:cs="Arial" w:hint="eastAsia"/>
          <w:b/>
          <w:bCs/>
          <w:i/>
          <w:iCs/>
          <w:color w:val="000000" w:themeColor="text1"/>
          <w:sz w:val="20"/>
          <w:szCs w:val="20"/>
        </w:rPr>
        <w:t xml:space="preserve"> </w:t>
      </w:r>
      <w:r w:rsidR="00543423" w:rsidRPr="001A5B62">
        <w:rPr>
          <w:rFonts w:ascii="Times" w:hAnsi="Times" w:cs="Arial" w:hint="eastAsia"/>
          <w:b/>
          <w:bCs/>
          <w:i/>
          <w:iCs/>
          <w:color w:val="000000" w:themeColor="text1"/>
          <w:sz w:val="20"/>
          <w:szCs w:val="20"/>
        </w:rPr>
        <w:t xml:space="preserve">YOLOv8-seg for </w:t>
      </w:r>
      <w:r w:rsidR="00654DD8" w:rsidRPr="001A5B62">
        <w:rPr>
          <w:rFonts w:ascii="Times" w:hAnsi="Times" w:cs="Arial" w:hint="eastAsia"/>
          <w:b/>
          <w:bCs/>
          <w:i/>
          <w:iCs/>
          <w:color w:val="000000" w:themeColor="text1"/>
          <w:sz w:val="20"/>
          <w:szCs w:val="20"/>
        </w:rPr>
        <w:t xml:space="preserve">Papillae </w:t>
      </w:r>
      <w:ins w:id="20" w:author="嘉蔚 洪" w:date="2025-09-07T21:42:00Z" w16du:dateUtc="2025-09-07T13:42:00Z">
        <w:r w:rsidR="00692427">
          <w:rPr>
            <w:rFonts w:ascii="Times" w:hAnsi="Times" w:cs="Arial" w:hint="eastAsia"/>
            <w:b/>
            <w:bCs/>
            <w:i/>
            <w:iCs/>
            <w:color w:val="000000" w:themeColor="text1"/>
            <w:sz w:val="20"/>
            <w:szCs w:val="20"/>
          </w:rPr>
          <w:t>f</w:t>
        </w:r>
      </w:ins>
      <w:del w:id="21" w:author="嘉蔚 洪" w:date="2025-09-07T21:42:00Z" w16du:dateUtc="2025-09-07T13:42:00Z">
        <w:r w:rsidR="00100763" w:rsidRPr="001A5B62" w:rsidDel="00692427">
          <w:rPr>
            <w:rFonts w:ascii="Times" w:hAnsi="Times" w:cs="Arial" w:hint="eastAsia"/>
            <w:b/>
            <w:bCs/>
            <w:i/>
            <w:iCs/>
            <w:color w:val="000000" w:themeColor="text1"/>
            <w:sz w:val="20"/>
            <w:szCs w:val="20"/>
          </w:rPr>
          <w:delText>F</w:delText>
        </w:r>
      </w:del>
      <w:r w:rsidR="00654DD8" w:rsidRPr="001A5B62">
        <w:rPr>
          <w:rFonts w:ascii="Times" w:hAnsi="Times" w:cs="Arial" w:hint="eastAsia"/>
          <w:b/>
          <w:bCs/>
          <w:i/>
          <w:iCs/>
          <w:color w:val="000000" w:themeColor="text1"/>
          <w:sz w:val="20"/>
          <w:szCs w:val="20"/>
        </w:rPr>
        <w:t xml:space="preserve">illing </w:t>
      </w:r>
      <w:ins w:id="22" w:author="嘉蔚 洪" w:date="2025-09-07T21:43:00Z" w16du:dateUtc="2025-09-07T13:43:00Z">
        <w:r w:rsidR="00692427">
          <w:rPr>
            <w:rFonts w:ascii="Times" w:hAnsi="Times" w:cs="Arial" w:hint="eastAsia"/>
            <w:b/>
            <w:bCs/>
            <w:i/>
            <w:iCs/>
            <w:color w:val="000000" w:themeColor="text1"/>
            <w:sz w:val="20"/>
            <w:szCs w:val="20"/>
          </w:rPr>
          <w:t>i</w:t>
        </w:r>
      </w:ins>
      <w:del w:id="23" w:author="嘉蔚 洪" w:date="2025-09-07T21:43:00Z" w16du:dateUtc="2025-09-07T13:43:00Z">
        <w:r w:rsidR="00100763" w:rsidRPr="001A5B62" w:rsidDel="00692427">
          <w:rPr>
            <w:rFonts w:ascii="Times" w:hAnsi="Times" w:cs="Arial" w:hint="eastAsia"/>
            <w:b/>
            <w:bCs/>
            <w:i/>
            <w:iCs/>
            <w:color w:val="000000" w:themeColor="text1"/>
            <w:sz w:val="20"/>
            <w:szCs w:val="20"/>
          </w:rPr>
          <w:delText>I</w:delText>
        </w:r>
      </w:del>
      <w:r w:rsidR="00654DD8" w:rsidRPr="001A5B62">
        <w:rPr>
          <w:rFonts w:ascii="Times" w:hAnsi="Times" w:cs="Arial" w:hint="eastAsia"/>
          <w:b/>
          <w:bCs/>
          <w:i/>
          <w:iCs/>
          <w:color w:val="000000" w:themeColor="text1"/>
          <w:sz w:val="20"/>
          <w:szCs w:val="20"/>
        </w:rPr>
        <w:t>nde</w:t>
      </w:r>
      <w:r w:rsidR="00BC7AB0" w:rsidRPr="001A5B62">
        <w:rPr>
          <w:rFonts w:ascii="Times" w:hAnsi="Times" w:cs="Arial" w:hint="eastAsia"/>
          <w:b/>
          <w:bCs/>
          <w:i/>
          <w:iCs/>
          <w:color w:val="000000" w:themeColor="text1"/>
          <w:sz w:val="20"/>
          <w:szCs w:val="20"/>
        </w:rPr>
        <w:t>x</w:t>
      </w:r>
      <w:r w:rsidR="00100763" w:rsidRPr="001A5B62">
        <w:rPr>
          <w:rFonts w:ascii="Times" w:hAnsi="Times" w:cs="Arial" w:hint="eastAsia"/>
          <w:b/>
          <w:bCs/>
          <w:i/>
          <w:iCs/>
          <w:color w:val="000000" w:themeColor="text1"/>
          <w:sz w:val="20"/>
          <w:szCs w:val="20"/>
        </w:rPr>
        <w:t xml:space="preserve"> (PFI)</w:t>
      </w:r>
      <w:r w:rsidR="00F13A72" w:rsidRPr="001A5B62">
        <w:rPr>
          <w:rFonts w:ascii="Times" w:hAnsi="Times" w:cs="Arial" w:hint="eastAsia"/>
          <w:b/>
          <w:bCs/>
          <w:i/>
          <w:iCs/>
          <w:color w:val="000000" w:themeColor="text1"/>
          <w:sz w:val="20"/>
          <w:szCs w:val="20"/>
        </w:rPr>
        <w:t xml:space="preserve">; </w:t>
      </w:r>
      <w:r w:rsidR="00543423" w:rsidRPr="001A5B62">
        <w:rPr>
          <w:rFonts w:ascii="Times" w:hAnsi="Times" w:cs="Arial"/>
          <w:b/>
          <w:bCs/>
          <w:i/>
          <w:iCs/>
          <w:color w:val="000000" w:themeColor="text1"/>
          <w:sz w:val="20"/>
          <w:szCs w:val="20"/>
        </w:rPr>
        <w:t>(D) YOLOv8-Ghost-seg for MGI; (E) YOLOv8-Ghost-seg for PFI.</w:t>
      </w:r>
    </w:p>
    <w:p w14:paraId="6BAE5A9E" w14:textId="571A428F" w:rsidR="002F2FAB" w:rsidRPr="003777D6" w:rsidRDefault="002F2FAB" w:rsidP="002F2FAB">
      <w:pPr>
        <w:pStyle w:val="Heading2"/>
        <w:rPr>
          <w:rFonts w:ascii="Times" w:eastAsiaTheme="minorEastAsia" w:hAnsi="Times" w:cs="Arial"/>
          <w:b/>
          <w:bCs/>
          <w:i/>
          <w:iCs/>
          <w:color w:val="000000" w:themeColor="text1"/>
          <w:sz w:val="28"/>
          <w:szCs w:val="32"/>
        </w:rPr>
      </w:pPr>
      <w:r w:rsidRPr="003777D6">
        <w:rPr>
          <w:rFonts w:ascii="Times" w:eastAsiaTheme="minorEastAsia" w:hAnsi="Times" w:cs="Arial" w:hint="eastAsia"/>
          <w:b/>
          <w:bCs/>
          <w:i/>
          <w:iCs/>
          <w:color w:val="000000" w:themeColor="text1"/>
          <w:sz w:val="28"/>
          <w:szCs w:val="32"/>
        </w:rPr>
        <w:lastRenderedPageBreak/>
        <w:t>S</w:t>
      </w:r>
      <w:r w:rsidR="002937E3">
        <w:rPr>
          <w:rFonts w:ascii="Times" w:eastAsiaTheme="minorEastAsia" w:hAnsi="Times" w:cs="Arial" w:hint="eastAsia"/>
          <w:b/>
          <w:bCs/>
          <w:i/>
          <w:iCs/>
          <w:color w:val="000000" w:themeColor="text1"/>
          <w:sz w:val="28"/>
          <w:szCs w:val="32"/>
        </w:rPr>
        <w:t>3</w:t>
      </w:r>
      <w:r w:rsidRPr="003777D6">
        <w:rPr>
          <w:rFonts w:ascii="Times" w:eastAsiaTheme="minorEastAsia" w:hAnsi="Times" w:cs="Arial" w:hint="eastAsia"/>
          <w:b/>
          <w:bCs/>
          <w:i/>
          <w:iCs/>
          <w:color w:val="000000" w:themeColor="text1"/>
          <w:sz w:val="28"/>
          <w:szCs w:val="32"/>
        </w:rPr>
        <w:t xml:space="preserve">. </w:t>
      </w:r>
      <w:bookmarkStart w:id="24" w:name="_Hlk195972790"/>
      <w:r w:rsidR="00EF4390">
        <w:rPr>
          <w:rFonts w:ascii="Times" w:eastAsiaTheme="minorEastAsia" w:hAnsi="Times" w:cs="Arial" w:hint="eastAsia"/>
          <w:b/>
          <w:bCs/>
          <w:i/>
          <w:iCs/>
          <w:color w:val="000000" w:themeColor="text1"/>
          <w:sz w:val="28"/>
          <w:szCs w:val="32"/>
        </w:rPr>
        <w:t>Real World</w:t>
      </w:r>
      <w:r w:rsidR="00EF4390" w:rsidRPr="003777D6">
        <w:rPr>
          <w:rFonts w:ascii="Times" w:eastAsiaTheme="minorEastAsia" w:hAnsi="Times" w:cs="Arial"/>
          <w:b/>
          <w:bCs/>
          <w:i/>
          <w:iCs/>
          <w:color w:val="000000" w:themeColor="text1"/>
          <w:sz w:val="28"/>
          <w:szCs w:val="32"/>
        </w:rPr>
        <w:t xml:space="preserve"> </w:t>
      </w:r>
      <w:r w:rsidRPr="003777D6">
        <w:rPr>
          <w:rFonts w:ascii="Times" w:eastAsiaTheme="minorEastAsia" w:hAnsi="Times" w:cs="Arial"/>
          <w:b/>
          <w:bCs/>
          <w:i/>
          <w:iCs/>
          <w:color w:val="000000" w:themeColor="text1"/>
          <w:sz w:val="28"/>
          <w:szCs w:val="32"/>
        </w:rPr>
        <w:t xml:space="preserve">validation </w:t>
      </w:r>
      <w:r w:rsidR="00EF4390">
        <w:rPr>
          <w:rFonts w:ascii="Times" w:eastAsiaTheme="minorEastAsia" w:hAnsi="Times" w:cs="Arial" w:hint="eastAsia"/>
          <w:b/>
          <w:bCs/>
          <w:i/>
          <w:iCs/>
          <w:color w:val="000000" w:themeColor="text1"/>
          <w:sz w:val="28"/>
          <w:szCs w:val="32"/>
        </w:rPr>
        <w:t>test</w:t>
      </w:r>
      <w:r w:rsidRPr="003777D6">
        <w:rPr>
          <w:rFonts w:ascii="Times" w:eastAsiaTheme="minorEastAsia" w:hAnsi="Times" w:cs="Arial" w:hint="eastAsia"/>
          <w:b/>
          <w:bCs/>
          <w:i/>
          <w:iCs/>
          <w:color w:val="000000" w:themeColor="text1"/>
          <w:sz w:val="28"/>
          <w:szCs w:val="32"/>
        </w:rPr>
        <w:t xml:space="preserve"> </w:t>
      </w:r>
      <w:bookmarkEnd w:id="24"/>
      <w:r w:rsidRPr="003777D6">
        <w:rPr>
          <w:rFonts w:ascii="Times" w:eastAsiaTheme="minorEastAsia" w:hAnsi="Times" w:cs="Arial" w:hint="eastAsia"/>
          <w:b/>
          <w:bCs/>
          <w:i/>
          <w:iCs/>
          <w:color w:val="000000" w:themeColor="text1"/>
          <w:sz w:val="28"/>
          <w:szCs w:val="32"/>
        </w:rPr>
        <w:t>for dental education</w:t>
      </w:r>
    </w:p>
    <w:tbl>
      <w:tblPr>
        <w:tblStyle w:val="TableGrid"/>
        <w:tblW w:w="1063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851"/>
        <w:gridCol w:w="708"/>
        <w:gridCol w:w="709"/>
        <w:gridCol w:w="709"/>
        <w:gridCol w:w="709"/>
        <w:gridCol w:w="779"/>
        <w:gridCol w:w="780"/>
        <w:gridCol w:w="708"/>
        <w:gridCol w:w="709"/>
        <w:gridCol w:w="709"/>
        <w:gridCol w:w="709"/>
        <w:gridCol w:w="780"/>
        <w:gridCol w:w="780"/>
      </w:tblGrid>
      <w:tr w:rsidR="003777D6" w:rsidRPr="003777D6" w14:paraId="0DC3C73B" w14:textId="77777777" w:rsidTr="00054E17">
        <w:trPr>
          <w:trHeight w:val="454"/>
        </w:trPr>
        <w:tc>
          <w:tcPr>
            <w:tcW w:w="10632" w:type="dxa"/>
            <w:gridSpan w:val="14"/>
          </w:tcPr>
          <w:p w14:paraId="2EEE79CF" w14:textId="4D4762D0" w:rsidR="002F2FAB" w:rsidRPr="003777D6" w:rsidRDefault="00CF404F" w:rsidP="00C462D2">
            <w:pPr>
              <w:rPr>
                <w:rFonts w:ascii="Times" w:eastAsia="SimSun" w:hAnsi="Times"/>
                <w:b/>
                <w:bCs/>
                <w:i/>
                <w:iCs/>
                <w:color w:val="000000" w:themeColor="text1"/>
              </w:rPr>
            </w:pPr>
            <w:bookmarkStart w:id="25" w:name="_Hlk205389619"/>
            <w:r w:rsidRPr="003777D6">
              <w:rPr>
                <w:rFonts w:ascii="Times" w:eastAsia="SimSun" w:hAnsi="Times" w:hint="eastAsia"/>
                <w:b/>
                <w:bCs/>
                <w:i/>
                <w:iCs/>
                <w:color w:val="000000" w:themeColor="text1"/>
                <w:szCs w:val="21"/>
              </w:rPr>
              <w:t xml:space="preserve">Supplement Table </w:t>
            </w:r>
            <w:r w:rsidR="00B80ADE">
              <w:rPr>
                <w:rFonts w:ascii="Times" w:eastAsia="SimSun" w:hAnsi="Times" w:hint="eastAsia"/>
                <w:b/>
                <w:bCs/>
                <w:i/>
                <w:iCs/>
                <w:color w:val="000000" w:themeColor="text1"/>
                <w:szCs w:val="21"/>
              </w:rPr>
              <w:t>S</w:t>
            </w:r>
            <w:r w:rsidR="00EF0CC5">
              <w:rPr>
                <w:rFonts w:ascii="Times" w:eastAsia="SimSun" w:hAnsi="Times" w:hint="eastAsia"/>
                <w:b/>
                <w:bCs/>
                <w:i/>
                <w:iCs/>
                <w:color w:val="000000" w:themeColor="text1"/>
                <w:szCs w:val="21"/>
              </w:rPr>
              <w:t>3</w:t>
            </w:r>
            <w:r w:rsidR="002F2FAB" w:rsidRPr="0058477F">
              <w:rPr>
                <w:rFonts w:ascii="Times" w:eastAsia="SimSun" w:hAnsi="Times" w:hint="eastAsia"/>
                <w:b/>
                <w:bCs/>
                <w:i/>
                <w:iCs/>
                <w:color w:val="000000" w:themeColor="text1"/>
                <w:szCs w:val="21"/>
              </w:rPr>
              <w:t>. P</w:t>
            </w:r>
            <w:r w:rsidR="002F2FAB" w:rsidRPr="0058477F">
              <w:rPr>
                <w:rFonts w:ascii="Times" w:eastAsia="SimSun" w:hAnsi="Times"/>
                <w:b/>
                <w:bCs/>
                <w:i/>
                <w:iCs/>
                <w:color w:val="000000" w:themeColor="text1"/>
                <w:szCs w:val="21"/>
              </w:rPr>
              <w:t>apilla</w:t>
            </w:r>
            <w:r w:rsidR="002F2FAB" w:rsidRPr="0058477F">
              <w:rPr>
                <w:rFonts w:ascii="Times" w:eastAsia="SimSun" w:hAnsi="Times" w:hint="eastAsia"/>
                <w:b/>
                <w:bCs/>
                <w:i/>
                <w:iCs/>
                <w:color w:val="000000" w:themeColor="text1"/>
                <w:szCs w:val="21"/>
              </w:rPr>
              <w:t>e</w:t>
            </w:r>
            <w:r w:rsidR="002F2FAB" w:rsidRPr="0058477F">
              <w:rPr>
                <w:rFonts w:ascii="Times" w:eastAsia="SimSun" w:hAnsi="Times"/>
                <w:b/>
                <w:bCs/>
                <w:i/>
                <w:iCs/>
                <w:color w:val="000000" w:themeColor="text1"/>
                <w:szCs w:val="21"/>
              </w:rPr>
              <w:t xml:space="preserve"> filling index predicted by machine, </w:t>
            </w:r>
            <w:r w:rsidR="002F2FAB" w:rsidRPr="0058477F">
              <w:rPr>
                <w:rFonts w:ascii="Times" w:eastAsia="SimSun" w:hAnsi="Times" w:hint="eastAsia"/>
                <w:b/>
                <w:bCs/>
                <w:i/>
                <w:iCs/>
                <w:color w:val="000000" w:themeColor="text1"/>
                <w:szCs w:val="21"/>
              </w:rPr>
              <w:t xml:space="preserve">and </w:t>
            </w:r>
            <w:r w:rsidR="002F2FAB" w:rsidRPr="0058477F">
              <w:rPr>
                <w:rFonts w:ascii="Times" w:eastAsia="SimSun" w:hAnsi="Times"/>
                <w:b/>
                <w:bCs/>
                <w:i/>
                <w:iCs/>
                <w:color w:val="000000" w:themeColor="text1"/>
                <w:szCs w:val="21"/>
              </w:rPr>
              <w:t>evaluated by primary dentists and AI-assisted or AI-unassisted</w:t>
            </w:r>
            <w:r w:rsidR="002F2FAB" w:rsidRPr="0058477F">
              <w:rPr>
                <w:rFonts w:ascii="Times" w:eastAsia="SimSun" w:hAnsi="Times" w:hint="eastAsia"/>
                <w:b/>
                <w:bCs/>
                <w:i/>
                <w:iCs/>
                <w:color w:val="000000" w:themeColor="text1"/>
                <w:szCs w:val="21"/>
              </w:rPr>
              <w:t>.</w:t>
            </w:r>
          </w:p>
        </w:tc>
      </w:tr>
      <w:tr w:rsidR="008E6D79" w:rsidRPr="003777D6" w14:paraId="37DEC922" w14:textId="77777777" w:rsidTr="00054E17">
        <w:trPr>
          <w:trHeight w:val="340"/>
        </w:trPr>
        <w:tc>
          <w:tcPr>
            <w:tcW w:w="992" w:type="dxa"/>
            <w:tcBorders>
              <w:top w:val="single" w:sz="4" w:space="0" w:color="auto"/>
            </w:tcBorders>
          </w:tcPr>
          <w:p w14:paraId="2ABECB6C" w14:textId="77777777" w:rsidR="002F2FAB" w:rsidRPr="003777D6" w:rsidRDefault="002F2FAB" w:rsidP="00C462D2">
            <w:pPr>
              <w:rPr>
                <w:rFonts w:ascii="Times" w:eastAsia="SimSun" w:hAnsi="Times"/>
                <w:color w:val="000000" w:themeColor="text1"/>
              </w:rPr>
            </w:pPr>
          </w:p>
        </w:tc>
        <w:tc>
          <w:tcPr>
            <w:tcW w:w="851" w:type="dxa"/>
            <w:tcBorders>
              <w:top w:val="single" w:sz="4" w:space="0" w:color="auto"/>
            </w:tcBorders>
            <w:vAlign w:val="center"/>
          </w:tcPr>
          <w:p w14:paraId="748EAF6B" w14:textId="77777777" w:rsidR="002F2FAB" w:rsidRPr="003777D6" w:rsidRDefault="002F2FAB" w:rsidP="00C462D2">
            <w:pPr>
              <w:jc w:val="center"/>
              <w:rPr>
                <w:rFonts w:ascii="Times" w:eastAsia="SimSun" w:hAnsi="Times"/>
                <w:color w:val="000000" w:themeColor="text1"/>
              </w:rPr>
            </w:pPr>
          </w:p>
        </w:tc>
        <w:tc>
          <w:tcPr>
            <w:tcW w:w="4394" w:type="dxa"/>
            <w:gridSpan w:val="6"/>
            <w:tcBorders>
              <w:top w:val="single" w:sz="4" w:space="0" w:color="auto"/>
            </w:tcBorders>
            <w:vAlign w:val="center"/>
          </w:tcPr>
          <w:p w14:paraId="20EC9D20" w14:textId="38526140" w:rsidR="002F2FAB" w:rsidRPr="003777D6" w:rsidRDefault="008313DF" w:rsidP="00C462D2">
            <w:pPr>
              <w:jc w:val="center"/>
              <w:rPr>
                <w:rFonts w:ascii="Times" w:eastAsia="SimSun" w:hAnsi="Times"/>
                <w:color w:val="000000" w:themeColor="text1"/>
              </w:rPr>
            </w:pPr>
            <w:r w:rsidRPr="003777D6">
              <w:rPr>
                <w:rFonts w:ascii="Times" w:eastAsia="SimSun" w:hAnsi="Times" w:hint="eastAsia"/>
                <w:color w:val="000000" w:themeColor="text1"/>
              </w:rPr>
              <w:t>Round 1</w:t>
            </w:r>
          </w:p>
        </w:tc>
        <w:tc>
          <w:tcPr>
            <w:tcW w:w="4395" w:type="dxa"/>
            <w:gridSpan w:val="6"/>
            <w:tcBorders>
              <w:top w:val="single" w:sz="4" w:space="0" w:color="auto"/>
            </w:tcBorders>
            <w:vAlign w:val="center"/>
          </w:tcPr>
          <w:p w14:paraId="305494D7" w14:textId="5FF47FB7" w:rsidR="002F2FAB" w:rsidRPr="003777D6" w:rsidRDefault="008313DF" w:rsidP="00C462D2">
            <w:pPr>
              <w:jc w:val="center"/>
              <w:rPr>
                <w:rFonts w:ascii="Times" w:eastAsia="SimSun" w:hAnsi="Times"/>
                <w:color w:val="000000" w:themeColor="text1"/>
              </w:rPr>
            </w:pPr>
            <w:r w:rsidRPr="003777D6">
              <w:rPr>
                <w:rFonts w:ascii="Times" w:eastAsia="SimSun" w:hAnsi="Times" w:hint="eastAsia"/>
                <w:color w:val="000000" w:themeColor="text1"/>
              </w:rPr>
              <w:t>Round 2</w:t>
            </w:r>
          </w:p>
        </w:tc>
      </w:tr>
      <w:tr w:rsidR="00054E17" w:rsidRPr="003777D6" w14:paraId="68B79B3D" w14:textId="77777777" w:rsidTr="00054E17">
        <w:trPr>
          <w:trHeight w:val="340"/>
        </w:trPr>
        <w:tc>
          <w:tcPr>
            <w:tcW w:w="992" w:type="dxa"/>
            <w:tcBorders>
              <w:bottom w:val="single" w:sz="4" w:space="0" w:color="auto"/>
            </w:tcBorders>
            <w:vAlign w:val="center"/>
          </w:tcPr>
          <w:p w14:paraId="78D6ECB3" w14:textId="77777777" w:rsidR="002F2FAB" w:rsidRPr="003777D6" w:rsidRDefault="002F2FAB"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Observers</w:t>
            </w:r>
          </w:p>
        </w:tc>
        <w:tc>
          <w:tcPr>
            <w:tcW w:w="851" w:type="dxa"/>
            <w:tcBorders>
              <w:bottom w:val="single" w:sz="4" w:space="0" w:color="auto"/>
            </w:tcBorders>
            <w:vAlign w:val="center"/>
          </w:tcPr>
          <w:p w14:paraId="68437693"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Grades</w:t>
            </w:r>
          </w:p>
        </w:tc>
        <w:tc>
          <w:tcPr>
            <w:tcW w:w="708" w:type="dxa"/>
            <w:tcBorders>
              <w:bottom w:val="single" w:sz="4" w:space="0" w:color="auto"/>
            </w:tcBorders>
            <w:vAlign w:val="center"/>
          </w:tcPr>
          <w:p w14:paraId="7F28E6CD"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F1</w:t>
            </w:r>
          </w:p>
        </w:tc>
        <w:tc>
          <w:tcPr>
            <w:tcW w:w="709" w:type="dxa"/>
            <w:tcBorders>
              <w:bottom w:val="single" w:sz="4" w:space="0" w:color="auto"/>
            </w:tcBorders>
            <w:vAlign w:val="center"/>
          </w:tcPr>
          <w:p w14:paraId="5F2B3AE9"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color w:val="000000" w:themeColor="text1"/>
                <w:sz w:val="18"/>
                <w:szCs w:val="18"/>
              </w:rPr>
              <w:t>P</w:t>
            </w:r>
          </w:p>
        </w:tc>
        <w:tc>
          <w:tcPr>
            <w:tcW w:w="709" w:type="dxa"/>
            <w:tcBorders>
              <w:bottom w:val="single" w:sz="4" w:space="0" w:color="auto"/>
            </w:tcBorders>
            <w:vAlign w:val="center"/>
          </w:tcPr>
          <w:p w14:paraId="187FE0FA"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R</w:t>
            </w:r>
          </w:p>
        </w:tc>
        <w:tc>
          <w:tcPr>
            <w:tcW w:w="709" w:type="dxa"/>
            <w:tcBorders>
              <w:bottom w:val="single" w:sz="4" w:space="0" w:color="auto"/>
            </w:tcBorders>
            <w:vAlign w:val="center"/>
          </w:tcPr>
          <w:p w14:paraId="7CE6929C"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ACC</w:t>
            </w:r>
          </w:p>
        </w:tc>
        <w:tc>
          <w:tcPr>
            <w:tcW w:w="779" w:type="dxa"/>
            <w:tcBorders>
              <w:bottom w:val="single" w:sz="4" w:space="0" w:color="auto"/>
            </w:tcBorders>
            <w:vAlign w:val="center"/>
          </w:tcPr>
          <w:p w14:paraId="349368ED" w14:textId="5C40AFE6"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Cohen</w:t>
            </w:r>
            <w:r w:rsidR="00F75B3A" w:rsidRPr="003777D6">
              <w:rPr>
                <w:rFonts w:ascii="Times" w:eastAsia="SimSun" w:hAnsi="Times"/>
                <w:color w:val="000000" w:themeColor="text1"/>
                <w:sz w:val="18"/>
                <w:szCs w:val="18"/>
              </w:rPr>
              <w:t>’</w:t>
            </w:r>
            <w:r w:rsidRPr="003777D6">
              <w:rPr>
                <w:rFonts w:ascii="Times" w:eastAsia="SimSun" w:hAnsi="Times" w:hint="eastAsia"/>
                <w:color w:val="000000" w:themeColor="text1"/>
                <w:sz w:val="18"/>
                <w:szCs w:val="18"/>
              </w:rPr>
              <w:t xml:space="preserve">s </w:t>
            </w:r>
            <w:r w:rsidRPr="003777D6">
              <w:rPr>
                <w:rFonts w:ascii="Times" w:eastAsia="SimSun" w:hAnsi="Times" w:cs="Calibri"/>
                <w:color w:val="000000" w:themeColor="text1"/>
                <w:sz w:val="18"/>
                <w:szCs w:val="18"/>
              </w:rPr>
              <w:t>κ</w:t>
            </w:r>
          </w:p>
        </w:tc>
        <w:tc>
          <w:tcPr>
            <w:tcW w:w="780" w:type="dxa"/>
            <w:tcBorders>
              <w:bottom w:val="single" w:sz="4" w:space="0" w:color="auto"/>
            </w:tcBorders>
            <w:vAlign w:val="center"/>
          </w:tcPr>
          <w:p w14:paraId="162D287D"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Weighted </w:t>
            </w:r>
            <w:r w:rsidRPr="003777D6">
              <w:rPr>
                <w:rFonts w:ascii="Times" w:eastAsia="SimSun" w:hAnsi="Times" w:cs="Calibri"/>
                <w:color w:val="000000" w:themeColor="text1"/>
                <w:sz w:val="18"/>
                <w:szCs w:val="18"/>
              </w:rPr>
              <w:t>κ</w:t>
            </w:r>
          </w:p>
        </w:tc>
        <w:tc>
          <w:tcPr>
            <w:tcW w:w="708" w:type="dxa"/>
            <w:tcBorders>
              <w:bottom w:val="single" w:sz="4" w:space="0" w:color="auto"/>
            </w:tcBorders>
            <w:vAlign w:val="center"/>
          </w:tcPr>
          <w:p w14:paraId="5D76F576"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F1</w:t>
            </w:r>
          </w:p>
        </w:tc>
        <w:tc>
          <w:tcPr>
            <w:tcW w:w="709" w:type="dxa"/>
            <w:tcBorders>
              <w:bottom w:val="single" w:sz="4" w:space="0" w:color="auto"/>
            </w:tcBorders>
            <w:vAlign w:val="center"/>
          </w:tcPr>
          <w:p w14:paraId="37B39698"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color w:val="000000" w:themeColor="text1"/>
                <w:sz w:val="18"/>
                <w:szCs w:val="18"/>
              </w:rPr>
              <w:t>P</w:t>
            </w:r>
          </w:p>
        </w:tc>
        <w:tc>
          <w:tcPr>
            <w:tcW w:w="709" w:type="dxa"/>
            <w:tcBorders>
              <w:bottom w:val="single" w:sz="4" w:space="0" w:color="auto"/>
            </w:tcBorders>
            <w:vAlign w:val="center"/>
          </w:tcPr>
          <w:p w14:paraId="7FA5202E"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R</w:t>
            </w:r>
          </w:p>
        </w:tc>
        <w:tc>
          <w:tcPr>
            <w:tcW w:w="709" w:type="dxa"/>
            <w:tcBorders>
              <w:bottom w:val="single" w:sz="4" w:space="0" w:color="auto"/>
            </w:tcBorders>
            <w:vAlign w:val="center"/>
          </w:tcPr>
          <w:p w14:paraId="7CD0722E"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ACC</w:t>
            </w:r>
          </w:p>
        </w:tc>
        <w:tc>
          <w:tcPr>
            <w:tcW w:w="780" w:type="dxa"/>
            <w:tcBorders>
              <w:bottom w:val="single" w:sz="4" w:space="0" w:color="auto"/>
            </w:tcBorders>
            <w:vAlign w:val="center"/>
          </w:tcPr>
          <w:p w14:paraId="63B93716" w14:textId="5A44683A"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Cohen</w:t>
            </w:r>
            <w:r w:rsidR="00F75B3A" w:rsidRPr="003777D6">
              <w:rPr>
                <w:rFonts w:ascii="Times" w:eastAsia="SimSun" w:hAnsi="Times"/>
                <w:color w:val="000000" w:themeColor="text1"/>
                <w:sz w:val="18"/>
                <w:szCs w:val="18"/>
              </w:rPr>
              <w:t>’</w:t>
            </w:r>
            <w:r w:rsidRPr="003777D6">
              <w:rPr>
                <w:rFonts w:ascii="Times" w:eastAsia="SimSun" w:hAnsi="Times" w:hint="eastAsia"/>
                <w:color w:val="000000" w:themeColor="text1"/>
                <w:sz w:val="18"/>
                <w:szCs w:val="18"/>
              </w:rPr>
              <w:t xml:space="preserve">s </w:t>
            </w:r>
            <w:r w:rsidRPr="003777D6">
              <w:rPr>
                <w:rFonts w:ascii="Times" w:eastAsia="SimSun" w:hAnsi="Times" w:cs="Calibri"/>
                <w:color w:val="000000" w:themeColor="text1"/>
                <w:sz w:val="18"/>
                <w:szCs w:val="18"/>
              </w:rPr>
              <w:t>κ</w:t>
            </w:r>
          </w:p>
        </w:tc>
        <w:tc>
          <w:tcPr>
            <w:tcW w:w="780" w:type="dxa"/>
            <w:tcBorders>
              <w:bottom w:val="single" w:sz="4" w:space="0" w:color="auto"/>
            </w:tcBorders>
            <w:vAlign w:val="center"/>
          </w:tcPr>
          <w:p w14:paraId="538321E1"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Weighted </w:t>
            </w:r>
            <w:r w:rsidRPr="003777D6">
              <w:rPr>
                <w:rFonts w:ascii="Times" w:eastAsia="SimSun" w:hAnsi="Times" w:cs="Calibri"/>
                <w:color w:val="000000" w:themeColor="text1"/>
                <w:sz w:val="18"/>
                <w:szCs w:val="18"/>
              </w:rPr>
              <w:t>κ</w:t>
            </w:r>
          </w:p>
        </w:tc>
      </w:tr>
      <w:tr w:rsidR="00054E17" w:rsidRPr="003777D6" w14:paraId="05F2AA7D" w14:textId="77777777" w:rsidTr="00054E17">
        <w:trPr>
          <w:trHeight w:val="340"/>
        </w:trPr>
        <w:tc>
          <w:tcPr>
            <w:tcW w:w="992" w:type="dxa"/>
            <w:vMerge w:val="restart"/>
            <w:shd w:val="clear" w:color="auto" w:fill="F2F2F2" w:themeFill="background1" w:themeFillShade="F2"/>
          </w:tcPr>
          <w:p w14:paraId="47EBB29A" w14:textId="77777777" w:rsidR="00F86518" w:rsidRPr="003777D6" w:rsidRDefault="00F86518" w:rsidP="00F86518">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Junior 1 </w:t>
            </w:r>
            <w:r w:rsidRPr="003777D6">
              <w:rPr>
                <w:rFonts w:ascii="Times" w:eastAsia="SimSun" w:hAnsi="Times" w:hint="eastAsia"/>
                <w:color w:val="000000" w:themeColor="text1"/>
                <w:sz w:val="18"/>
                <w:szCs w:val="18"/>
                <w:vertAlign w:val="superscript"/>
              </w:rPr>
              <w:t>a</w:t>
            </w:r>
          </w:p>
        </w:tc>
        <w:tc>
          <w:tcPr>
            <w:tcW w:w="851" w:type="dxa"/>
            <w:shd w:val="clear" w:color="auto" w:fill="F2F2F2" w:themeFill="background1" w:themeFillShade="F2"/>
            <w:vAlign w:val="center"/>
          </w:tcPr>
          <w:p w14:paraId="382F8A2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PFI0</w:t>
            </w:r>
          </w:p>
        </w:tc>
        <w:tc>
          <w:tcPr>
            <w:tcW w:w="708" w:type="dxa"/>
            <w:shd w:val="clear" w:color="auto" w:fill="F2F2F2" w:themeFill="background1" w:themeFillShade="F2"/>
            <w:vAlign w:val="center"/>
          </w:tcPr>
          <w:p w14:paraId="12D3A33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0.597</w:t>
            </w:r>
          </w:p>
        </w:tc>
        <w:tc>
          <w:tcPr>
            <w:tcW w:w="709" w:type="dxa"/>
            <w:shd w:val="clear" w:color="auto" w:fill="F2F2F2" w:themeFill="background1" w:themeFillShade="F2"/>
            <w:vAlign w:val="center"/>
          </w:tcPr>
          <w:p w14:paraId="5C29D69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0.574</w:t>
            </w:r>
          </w:p>
        </w:tc>
        <w:tc>
          <w:tcPr>
            <w:tcW w:w="709" w:type="dxa"/>
            <w:shd w:val="clear" w:color="auto" w:fill="F2F2F2" w:themeFill="background1" w:themeFillShade="F2"/>
            <w:vAlign w:val="center"/>
          </w:tcPr>
          <w:p w14:paraId="4C1A359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0.623</w:t>
            </w:r>
          </w:p>
        </w:tc>
        <w:tc>
          <w:tcPr>
            <w:tcW w:w="709" w:type="dxa"/>
            <w:shd w:val="clear" w:color="auto" w:fill="F2F2F2" w:themeFill="background1" w:themeFillShade="F2"/>
            <w:vAlign w:val="center"/>
          </w:tcPr>
          <w:p w14:paraId="2487FBA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0.973</w:t>
            </w:r>
          </w:p>
        </w:tc>
        <w:tc>
          <w:tcPr>
            <w:tcW w:w="779" w:type="dxa"/>
            <w:vMerge w:val="restart"/>
            <w:shd w:val="clear" w:color="auto" w:fill="F2F2F2" w:themeFill="background1" w:themeFillShade="F2"/>
            <w:vAlign w:val="center"/>
          </w:tcPr>
          <w:p w14:paraId="0FCD851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0.507</w:t>
            </w:r>
          </w:p>
        </w:tc>
        <w:tc>
          <w:tcPr>
            <w:tcW w:w="780" w:type="dxa"/>
            <w:vMerge w:val="restart"/>
            <w:shd w:val="clear" w:color="auto" w:fill="F2F2F2" w:themeFill="background1" w:themeFillShade="F2"/>
            <w:vAlign w:val="center"/>
          </w:tcPr>
          <w:p w14:paraId="5A788EC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0.560</w:t>
            </w:r>
          </w:p>
        </w:tc>
        <w:tc>
          <w:tcPr>
            <w:tcW w:w="708" w:type="dxa"/>
            <w:shd w:val="clear" w:color="auto" w:fill="F2F2F2" w:themeFill="background1" w:themeFillShade="F2"/>
            <w:vAlign w:val="center"/>
          </w:tcPr>
          <w:p w14:paraId="5E09B7E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0.630</w:t>
            </w:r>
          </w:p>
        </w:tc>
        <w:tc>
          <w:tcPr>
            <w:tcW w:w="709" w:type="dxa"/>
            <w:shd w:val="clear" w:color="auto" w:fill="F2F2F2" w:themeFill="background1" w:themeFillShade="F2"/>
            <w:vAlign w:val="center"/>
          </w:tcPr>
          <w:p w14:paraId="35E072A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0.738</w:t>
            </w:r>
          </w:p>
        </w:tc>
        <w:tc>
          <w:tcPr>
            <w:tcW w:w="709" w:type="dxa"/>
            <w:shd w:val="clear" w:color="auto" w:fill="F2F2F2" w:themeFill="background1" w:themeFillShade="F2"/>
            <w:vAlign w:val="center"/>
          </w:tcPr>
          <w:p w14:paraId="7E9A6B4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0.549</w:t>
            </w:r>
          </w:p>
        </w:tc>
        <w:tc>
          <w:tcPr>
            <w:tcW w:w="709" w:type="dxa"/>
            <w:shd w:val="clear" w:color="auto" w:fill="F2F2F2" w:themeFill="background1" w:themeFillShade="F2"/>
            <w:vAlign w:val="center"/>
          </w:tcPr>
          <w:p w14:paraId="0513102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0.969</w:t>
            </w:r>
          </w:p>
        </w:tc>
        <w:tc>
          <w:tcPr>
            <w:tcW w:w="780" w:type="dxa"/>
            <w:vMerge w:val="restart"/>
            <w:shd w:val="clear" w:color="auto" w:fill="F2F2F2" w:themeFill="background1" w:themeFillShade="F2"/>
            <w:vAlign w:val="center"/>
          </w:tcPr>
          <w:p w14:paraId="475FCEB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0.514</w:t>
            </w:r>
          </w:p>
        </w:tc>
        <w:tc>
          <w:tcPr>
            <w:tcW w:w="780" w:type="dxa"/>
            <w:vMerge w:val="restart"/>
            <w:shd w:val="clear" w:color="auto" w:fill="F2F2F2" w:themeFill="background1" w:themeFillShade="F2"/>
            <w:vAlign w:val="center"/>
          </w:tcPr>
          <w:p w14:paraId="418AD3F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0.567</w:t>
            </w:r>
          </w:p>
        </w:tc>
      </w:tr>
      <w:tr w:rsidR="00054E17" w:rsidRPr="003777D6" w14:paraId="6547C8FC" w14:textId="77777777" w:rsidTr="00054E17">
        <w:trPr>
          <w:trHeight w:val="340"/>
        </w:trPr>
        <w:tc>
          <w:tcPr>
            <w:tcW w:w="992" w:type="dxa"/>
            <w:vMerge/>
            <w:shd w:val="clear" w:color="auto" w:fill="F2F2F2" w:themeFill="background1" w:themeFillShade="F2"/>
            <w:vAlign w:val="center"/>
          </w:tcPr>
          <w:p w14:paraId="49832546"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4739BA2F"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PFI1</w:t>
            </w:r>
          </w:p>
        </w:tc>
        <w:tc>
          <w:tcPr>
            <w:tcW w:w="708" w:type="dxa"/>
            <w:shd w:val="clear" w:color="auto" w:fill="F2F2F2" w:themeFill="background1" w:themeFillShade="F2"/>
            <w:vAlign w:val="center"/>
          </w:tcPr>
          <w:p w14:paraId="0CA8690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0.656</w:t>
            </w:r>
          </w:p>
        </w:tc>
        <w:tc>
          <w:tcPr>
            <w:tcW w:w="709" w:type="dxa"/>
            <w:shd w:val="clear" w:color="auto" w:fill="F2F2F2" w:themeFill="background1" w:themeFillShade="F2"/>
            <w:vAlign w:val="center"/>
          </w:tcPr>
          <w:p w14:paraId="33D2F89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0.631</w:t>
            </w:r>
          </w:p>
        </w:tc>
        <w:tc>
          <w:tcPr>
            <w:tcW w:w="709" w:type="dxa"/>
            <w:shd w:val="clear" w:color="auto" w:fill="F2F2F2" w:themeFill="background1" w:themeFillShade="F2"/>
            <w:vAlign w:val="center"/>
          </w:tcPr>
          <w:p w14:paraId="3F9826D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0.682</w:t>
            </w:r>
          </w:p>
        </w:tc>
        <w:tc>
          <w:tcPr>
            <w:tcW w:w="709" w:type="dxa"/>
            <w:shd w:val="clear" w:color="auto" w:fill="F2F2F2" w:themeFill="background1" w:themeFillShade="F2"/>
            <w:vAlign w:val="center"/>
          </w:tcPr>
          <w:p w14:paraId="4B1668A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0.879</w:t>
            </w:r>
          </w:p>
        </w:tc>
        <w:tc>
          <w:tcPr>
            <w:tcW w:w="779" w:type="dxa"/>
            <w:vMerge/>
            <w:shd w:val="clear" w:color="auto" w:fill="F2F2F2" w:themeFill="background1" w:themeFillShade="F2"/>
            <w:vAlign w:val="center"/>
          </w:tcPr>
          <w:p w14:paraId="35B9E679"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37CB89F2"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1677E88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0.640</w:t>
            </w:r>
          </w:p>
        </w:tc>
        <w:tc>
          <w:tcPr>
            <w:tcW w:w="709" w:type="dxa"/>
            <w:shd w:val="clear" w:color="auto" w:fill="F2F2F2" w:themeFill="background1" w:themeFillShade="F2"/>
            <w:vAlign w:val="center"/>
          </w:tcPr>
          <w:p w14:paraId="11202DD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0.589</w:t>
            </w:r>
          </w:p>
        </w:tc>
        <w:tc>
          <w:tcPr>
            <w:tcW w:w="709" w:type="dxa"/>
            <w:shd w:val="clear" w:color="auto" w:fill="F2F2F2" w:themeFill="background1" w:themeFillShade="F2"/>
            <w:vAlign w:val="center"/>
          </w:tcPr>
          <w:p w14:paraId="1A8AECF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0.702</w:t>
            </w:r>
          </w:p>
        </w:tc>
        <w:tc>
          <w:tcPr>
            <w:tcW w:w="709" w:type="dxa"/>
            <w:shd w:val="clear" w:color="auto" w:fill="F2F2F2" w:themeFill="background1" w:themeFillShade="F2"/>
            <w:vAlign w:val="center"/>
          </w:tcPr>
          <w:p w14:paraId="5EB290F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0.880</w:t>
            </w:r>
          </w:p>
        </w:tc>
        <w:tc>
          <w:tcPr>
            <w:tcW w:w="780" w:type="dxa"/>
            <w:vMerge/>
            <w:shd w:val="clear" w:color="auto" w:fill="F2F2F2" w:themeFill="background1" w:themeFillShade="F2"/>
            <w:vAlign w:val="center"/>
          </w:tcPr>
          <w:p w14:paraId="0370DCAE"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1BCEBD7B"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11487417" w14:textId="77777777" w:rsidTr="00054E17">
        <w:trPr>
          <w:trHeight w:val="340"/>
        </w:trPr>
        <w:tc>
          <w:tcPr>
            <w:tcW w:w="992" w:type="dxa"/>
            <w:vMerge/>
            <w:shd w:val="clear" w:color="auto" w:fill="F2F2F2" w:themeFill="background1" w:themeFillShade="F2"/>
            <w:vAlign w:val="center"/>
          </w:tcPr>
          <w:p w14:paraId="0DF65952"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3ECD563D"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PFI2</w:t>
            </w:r>
          </w:p>
        </w:tc>
        <w:tc>
          <w:tcPr>
            <w:tcW w:w="708" w:type="dxa"/>
            <w:shd w:val="clear" w:color="auto" w:fill="F2F2F2" w:themeFill="background1" w:themeFillShade="F2"/>
            <w:vAlign w:val="center"/>
          </w:tcPr>
          <w:p w14:paraId="6672258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0.743</w:t>
            </w:r>
          </w:p>
        </w:tc>
        <w:tc>
          <w:tcPr>
            <w:tcW w:w="709" w:type="dxa"/>
            <w:shd w:val="clear" w:color="auto" w:fill="F2F2F2" w:themeFill="background1" w:themeFillShade="F2"/>
            <w:vAlign w:val="center"/>
          </w:tcPr>
          <w:p w14:paraId="4416447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0.769</w:t>
            </w:r>
          </w:p>
        </w:tc>
        <w:tc>
          <w:tcPr>
            <w:tcW w:w="709" w:type="dxa"/>
            <w:shd w:val="clear" w:color="auto" w:fill="F2F2F2" w:themeFill="background1" w:themeFillShade="F2"/>
            <w:vAlign w:val="center"/>
          </w:tcPr>
          <w:p w14:paraId="254D91A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0.719</w:t>
            </w:r>
          </w:p>
        </w:tc>
        <w:tc>
          <w:tcPr>
            <w:tcW w:w="709" w:type="dxa"/>
            <w:shd w:val="clear" w:color="auto" w:fill="F2F2F2" w:themeFill="background1" w:themeFillShade="F2"/>
            <w:vAlign w:val="center"/>
          </w:tcPr>
          <w:p w14:paraId="2BDA6AC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0.758</w:t>
            </w:r>
          </w:p>
        </w:tc>
        <w:tc>
          <w:tcPr>
            <w:tcW w:w="779" w:type="dxa"/>
            <w:vMerge/>
            <w:shd w:val="clear" w:color="auto" w:fill="F2F2F2" w:themeFill="background1" w:themeFillShade="F2"/>
            <w:vAlign w:val="center"/>
          </w:tcPr>
          <w:p w14:paraId="753EE7FF"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9571913"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6D69B60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0.747</w:t>
            </w:r>
          </w:p>
        </w:tc>
        <w:tc>
          <w:tcPr>
            <w:tcW w:w="709" w:type="dxa"/>
            <w:shd w:val="clear" w:color="auto" w:fill="F2F2F2" w:themeFill="background1" w:themeFillShade="F2"/>
            <w:vAlign w:val="center"/>
          </w:tcPr>
          <w:p w14:paraId="0B7A343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0.768</w:t>
            </w:r>
          </w:p>
        </w:tc>
        <w:tc>
          <w:tcPr>
            <w:tcW w:w="709" w:type="dxa"/>
            <w:shd w:val="clear" w:color="auto" w:fill="F2F2F2" w:themeFill="background1" w:themeFillShade="F2"/>
            <w:vAlign w:val="center"/>
          </w:tcPr>
          <w:p w14:paraId="6A32090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0.727</w:t>
            </w:r>
          </w:p>
        </w:tc>
        <w:tc>
          <w:tcPr>
            <w:tcW w:w="709" w:type="dxa"/>
            <w:shd w:val="clear" w:color="auto" w:fill="F2F2F2" w:themeFill="background1" w:themeFillShade="F2"/>
            <w:vAlign w:val="center"/>
          </w:tcPr>
          <w:p w14:paraId="1C90623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0.764</w:t>
            </w:r>
          </w:p>
        </w:tc>
        <w:tc>
          <w:tcPr>
            <w:tcW w:w="780" w:type="dxa"/>
            <w:vMerge/>
            <w:shd w:val="clear" w:color="auto" w:fill="F2F2F2" w:themeFill="background1" w:themeFillShade="F2"/>
            <w:vAlign w:val="center"/>
          </w:tcPr>
          <w:p w14:paraId="6A141B83"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20705A64"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17135F6D" w14:textId="77777777" w:rsidTr="00054E17">
        <w:trPr>
          <w:trHeight w:val="340"/>
        </w:trPr>
        <w:tc>
          <w:tcPr>
            <w:tcW w:w="992" w:type="dxa"/>
            <w:vMerge/>
            <w:shd w:val="clear" w:color="auto" w:fill="F2F2F2" w:themeFill="background1" w:themeFillShade="F2"/>
            <w:vAlign w:val="center"/>
          </w:tcPr>
          <w:p w14:paraId="239A4DF4"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71AD5AEF"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PFI3</w:t>
            </w:r>
          </w:p>
        </w:tc>
        <w:tc>
          <w:tcPr>
            <w:tcW w:w="708" w:type="dxa"/>
            <w:shd w:val="clear" w:color="auto" w:fill="F2F2F2" w:themeFill="background1" w:themeFillShade="F2"/>
            <w:vAlign w:val="center"/>
          </w:tcPr>
          <w:p w14:paraId="2286861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0.431</w:t>
            </w:r>
          </w:p>
        </w:tc>
        <w:tc>
          <w:tcPr>
            <w:tcW w:w="709" w:type="dxa"/>
            <w:shd w:val="clear" w:color="auto" w:fill="F2F2F2" w:themeFill="background1" w:themeFillShade="F2"/>
            <w:vAlign w:val="center"/>
          </w:tcPr>
          <w:p w14:paraId="1DD34FE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0.358</w:t>
            </w:r>
          </w:p>
        </w:tc>
        <w:tc>
          <w:tcPr>
            <w:tcW w:w="709" w:type="dxa"/>
            <w:shd w:val="clear" w:color="auto" w:fill="F2F2F2" w:themeFill="background1" w:themeFillShade="F2"/>
            <w:vAlign w:val="center"/>
          </w:tcPr>
          <w:p w14:paraId="4EAD8DE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0.539</w:t>
            </w:r>
          </w:p>
        </w:tc>
        <w:tc>
          <w:tcPr>
            <w:tcW w:w="709" w:type="dxa"/>
            <w:shd w:val="clear" w:color="auto" w:fill="F2F2F2" w:themeFill="background1" w:themeFillShade="F2"/>
            <w:vAlign w:val="center"/>
          </w:tcPr>
          <w:p w14:paraId="73291B0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0.816</w:t>
            </w:r>
          </w:p>
        </w:tc>
        <w:tc>
          <w:tcPr>
            <w:tcW w:w="779" w:type="dxa"/>
            <w:vMerge/>
            <w:shd w:val="clear" w:color="auto" w:fill="F2F2F2" w:themeFill="background1" w:themeFillShade="F2"/>
            <w:vAlign w:val="center"/>
          </w:tcPr>
          <w:p w14:paraId="0AFF968C"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A3F1DA7"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32614A4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0.452</w:t>
            </w:r>
          </w:p>
        </w:tc>
        <w:tc>
          <w:tcPr>
            <w:tcW w:w="709" w:type="dxa"/>
            <w:shd w:val="clear" w:color="auto" w:fill="F2F2F2" w:themeFill="background1" w:themeFillShade="F2"/>
            <w:vAlign w:val="center"/>
          </w:tcPr>
          <w:p w14:paraId="596AC7D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0.389</w:t>
            </w:r>
          </w:p>
        </w:tc>
        <w:tc>
          <w:tcPr>
            <w:tcW w:w="709" w:type="dxa"/>
            <w:shd w:val="clear" w:color="auto" w:fill="F2F2F2" w:themeFill="background1" w:themeFillShade="F2"/>
            <w:vAlign w:val="center"/>
          </w:tcPr>
          <w:p w14:paraId="7080E18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0.539</w:t>
            </w:r>
          </w:p>
        </w:tc>
        <w:tc>
          <w:tcPr>
            <w:tcW w:w="709" w:type="dxa"/>
            <w:shd w:val="clear" w:color="auto" w:fill="F2F2F2" w:themeFill="background1" w:themeFillShade="F2"/>
            <w:vAlign w:val="center"/>
          </w:tcPr>
          <w:p w14:paraId="1B59369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0.816</w:t>
            </w:r>
          </w:p>
        </w:tc>
        <w:tc>
          <w:tcPr>
            <w:tcW w:w="780" w:type="dxa"/>
            <w:vMerge/>
            <w:shd w:val="clear" w:color="auto" w:fill="F2F2F2" w:themeFill="background1" w:themeFillShade="F2"/>
            <w:vAlign w:val="center"/>
          </w:tcPr>
          <w:p w14:paraId="488FEF09"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54D1FE3D"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54DE4F16" w14:textId="77777777" w:rsidTr="00054E17">
        <w:trPr>
          <w:trHeight w:val="340"/>
        </w:trPr>
        <w:tc>
          <w:tcPr>
            <w:tcW w:w="992" w:type="dxa"/>
            <w:vMerge/>
            <w:shd w:val="clear" w:color="auto" w:fill="F2F2F2" w:themeFill="background1" w:themeFillShade="F2"/>
            <w:vAlign w:val="center"/>
          </w:tcPr>
          <w:p w14:paraId="5D409656"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11D454DC"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PFI4</w:t>
            </w:r>
          </w:p>
        </w:tc>
        <w:tc>
          <w:tcPr>
            <w:tcW w:w="708" w:type="dxa"/>
            <w:shd w:val="clear" w:color="auto" w:fill="F2F2F2" w:themeFill="background1" w:themeFillShade="F2"/>
            <w:vAlign w:val="center"/>
          </w:tcPr>
          <w:p w14:paraId="19C839D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0.657</w:t>
            </w:r>
          </w:p>
        </w:tc>
        <w:tc>
          <w:tcPr>
            <w:tcW w:w="709" w:type="dxa"/>
            <w:shd w:val="clear" w:color="auto" w:fill="F2F2F2" w:themeFill="background1" w:themeFillShade="F2"/>
            <w:vAlign w:val="center"/>
          </w:tcPr>
          <w:p w14:paraId="315EBBC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0.806</w:t>
            </w:r>
          </w:p>
        </w:tc>
        <w:tc>
          <w:tcPr>
            <w:tcW w:w="709" w:type="dxa"/>
            <w:shd w:val="clear" w:color="auto" w:fill="F2F2F2" w:themeFill="background1" w:themeFillShade="F2"/>
            <w:vAlign w:val="center"/>
          </w:tcPr>
          <w:p w14:paraId="1A5590C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0.555</w:t>
            </w:r>
          </w:p>
        </w:tc>
        <w:tc>
          <w:tcPr>
            <w:tcW w:w="709" w:type="dxa"/>
            <w:shd w:val="clear" w:color="auto" w:fill="F2F2F2" w:themeFill="background1" w:themeFillShade="F2"/>
            <w:vAlign w:val="center"/>
          </w:tcPr>
          <w:p w14:paraId="5F9F64C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0.899</w:t>
            </w:r>
          </w:p>
        </w:tc>
        <w:tc>
          <w:tcPr>
            <w:tcW w:w="779" w:type="dxa"/>
            <w:vMerge/>
            <w:shd w:val="clear" w:color="auto" w:fill="F2F2F2" w:themeFill="background1" w:themeFillShade="F2"/>
            <w:vAlign w:val="center"/>
          </w:tcPr>
          <w:p w14:paraId="00E9FB44"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2B59126E"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1324DEA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0.667</w:t>
            </w:r>
          </w:p>
        </w:tc>
        <w:tc>
          <w:tcPr>
            <w:tcW w:w="709" w:type="dxa"/>
            <w:shd w:val="clear" w:color="auto" w:fill="F2F2F2" w:themeFill="background1" w:themeFillShade="F2"/>
            <w:vAlign w:val="center"/>
          </w:tcPr>
          <w:p w14:paraId="087F7A9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0.805</w:t>
            </w:r>
          </w:p>
        </w:tc>
        <w:tc>
          <w:tcPr>
            <w:tcW w:w="709" w:type="dxa"/>
            <w:shd w:val="clear" w:color="auto" w:fill="F2F2F2" w:themeFill="background1" w:themeFillShade="F2"/>
            <w:vAlign w:val="center"/>
          </w:tcPr>
          <w:p w14:paraId="1D8EA59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0.569</w:t>
            </w:r>
          </w:p>
        </w:tc>
        <w:tc>
          <w:tcPr>
            <w:tcW w:w="709" w:type="dxa"/>
            <w:shd w:val="clear" w:color="auto" w:fill="F2F2F2" w:themeFill="background1" w:themeFillShade="F2"/>
            <w:vAlign w:val="center"/>
          </w:tcPr>
          <w:p w14:paraId="04748DC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0.904</w:t>
            </w:r>
          </w:p>
        </w:tc>
        <w:tc>
          <w:tcPr>
            <w:tcW w:w="780" w:type="dxa"/>
            <w:vMerge/>
            <w:shd w:val="clear" w:color="auto" w:fill="F2F2F2" w:themeFill="background1" w:themeFillShade="F2"/>
            <w:vAlign w:val="center"/>
          </w:tcPr>
          <w:p w14:paraId="066FF8A8"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10A2E956"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24F4C27F" w14:textId="77777777" w:rsidTr="00054E17">
        <w:trPr>
          <w:trHeight w:val="340"/>
        </w:trPr>
        <w:tc>
          <w:tcPr>
            <w:tcW w:w="1843" w:type="dxa"/>
            <w:gridSpan w:val="2"/>
            <w:shd w:val="clear" w:color="auto" w:fill="F2F2F2" w:themeFill="background1" w:themeFillShade="F2"/>
            <w:vAlign w:val="center"/>
          </w:tcPr>
          <w:p w14:paraId="0ACA351F" w14:textId="60EA2D0C"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r w:rsidRPr="003777D6">
              <w:rPr>
                <w:rFonts w:ascii="Times" w:eastAsia="SimSun" w:hAnsi="Times" w:hint="eastAsia"/>
                <w:color w:val="000000" w:themeColor="text1"/>
                <w:sz w:val="18"/>
                <w:szCs w:val="18"/>
                <w:vertAlign w:val="superscript"/>
              </w:rPr>
              <w:t xml:space="preserve"> b</w:t>
            </w:r>
          </w:p>
        </w:tc>
        <w:tc>
          <w:tcPr>
            <w:tcW w:w="708" w:type="dxa"/>
            <w:shd w:val="clear" w:color="auto" w:fill="F2F2F2" w:themeFill="background1" w:themeFillShade="F2"/>
            <w:vAlign w:val="center"/>
          </w:tcPr>
          <w:p w14:paraId="0A64928C" w14:textId="033F7F89"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0.617</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0.116</w:t>
            </w:r>
          </w:p>
        </w:tc>
        <w:tc>
          <w:tcPr>
            <w:tcW w:w="709" w:type="dxa"/>
            <w:shd w:val="clear" w:color="auto" w:fill="F2F2F2" w:themeFill="background1" w:themeFillShade="F2"/>
            <w:vAlign w:val="center"/>
          </w:tcPr>
          <w:p w14:paraId="4F56C5BF" w14:textId="2C78081F"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0.178</w:t>
            </w:r>
          </w:p>
        </w:tc>
        <w:tc>
          <w:tcPr>
            <w:tcW w:w="709" w:type="dxa"/>
            <w:shd w:val="clear" w:color="auto" w:fill="F2F2F2" w:themeFill="background1" w:themeFillShade="F2"/>
            <w:vAlign w:val="center"/>
          </w:tcPr>
          <w:p w14:paraId="4EED15C4" w14:textId="5C06B95D"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0.624</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0.078</w:t>
            </w:r>
          </w:p>
        </w:tc>
        <w:tc>
          <w:tcPr>
            <w:tcW w:w="709" w:type="dxa"/>
            <w:shd w:val="clear" w:color="auto" w:fill="F2F2F2" w:themeFill="background1" w:themeFillShade="F2"/>
            <w:vAlign w:val="center"/>
          </w:tcPr>
          <w:p w14:paraId="7868D0D3" w14:textId="5C6786F0"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0.865</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0.082</w:t>
            </w:r>
          </w:p>
        </w:tc>
        <w:tc>
          <w:tcPr>
            <w:tcW w:w="779" w:type="dxa"/>
            <w:vMerge/>
            <w:shd w:val="clear" w:color="auto" w:fill="F2F2F2" w:themeFill="background1" w:themeFillShade="F2"/>
            <w:vAlign w:val="center"/>
          </w:tcPr>
          <w:p w14:paraId="68201993"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3281FE09"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3FFB6CBF" w14:textId="61B5DF6E"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0.627</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0.108</w:t>
            </w:r>
          </w:p>
        </w:tc>
        <w:tc>
          <w:tcPr>
            <w:tcW w:w="709" w:type="dxa"/>
            <w:shd w:val="clear" w:color="auto" w:fill="F2F2F2" w:themeFill="background1" w:themeFillShade="F2"/>
            <w:vAlign w:val="center"/>
          </w:tcPr>
          <w:p w14:paraId="2B87AE2F" w14:textId="129D611C"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0.658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0.171</w:t>
            </w:r>
          </w:p>
        </w:tc>
        <w:tc>
          <w:tcPr>
            <w:tcW w:w="709" w:type="dxa"/>
            <w:shd w:val="clear" w:color="auto" w:fill="F2F2F2" w:themeFill="background1" w:themeFillShade="F2"/>
            <w:vAlign w:val="center"/>
          </w:tcPr>
          <w:p w14:paraId="0F320FE7" w14:textId="6A7E6D7C"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0.617</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0.090</w:t>
            </w:r>
          </w:p>
        </w:tc>
        <w:tc>
          <w:tcPr>
            <w:tcW w:w="709" w:type="dxa"/>
            <w:shd w:val="clear" w:color="auto" w:fill="F2F2F2" w:themeFill="background1" w:themeFillShade="F2"/>
            <w:vAlign w:val="center"/>
          </w:tcPr>
          <w:p w14:paraId="0E98C7B2" w14:textId="111C5F7B"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0.866</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0.080</w:t>
            </w:r>
          </w:p>
        </w:tc>
        <w:tc>
          <w:tcPr>
            <w:tcW w:w="780" w:type="dxa"/>
            <w:vMerge/>
            <w:shd w:val="clear" w:color="auto" w:fill="F2F2F2" w:themeFill="background1" w:themeFillShade="F2"/>
            <w:vAlign w:val="center"/>
          </w:tcPr>
          <w:p w14:paraId="1631A2AD"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93A845E"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6B94520D" w14:textId="77777777" w:rsidTr="00054E17">
        <w:trPr>
          <w:trHeight w:val="340"/>
        </w:trPr>
        <w:tc>
          <w:tcPr>
            <w:tcW w:w="992" w:type="dxa"/>
            <w:vMerge w:val="restart"/>
          </w:tcPr>
          <w:p w14:paraId="5CD64C64" w14:textId="77777777" w:rsidR="00F86518" w:rsidRPr="003777D6" w:rsidRDefault="00F86518" w:rsidP="00F86518">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Junior 2</w:t>
            </w:r>
            <w:r w:rsidRPr="003777D6">
              <w:rPr>
                <w:rFonts w:ascii="Times" w:eastAsia="SimSun" w:hAnsi="Times" w:hint="eastAsia"/>
                <w:color w:val="000000" w:themeColor="text1"/>
                <w:sz w:val="18"/>
                <w:szCs w:val="18"/>
                <w:vertAlign w:val="superscript"/>
              </w:rPr>
              <w:t xml:space="preserve"> a</w:t>
            </w:r>
          </w:p>
        </w:tc>
        <w:tc>
          <w:tcPr>
            <w:tcW w:w="851" w:type="dxa"/>
            <w:vAlign w:val="center"/>
          </w:tcPr>
          <w:p w14:paraId="243D7265"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PFI0</w:t>
            </w:r>
          </w:p>
        </w:tc>
        <w:tc>
          <w:tcPr>
            <w:tcW w:w="708" w:type="dxa"/>
            <w:vAlign w:val="center"/>
          </w:tcPr>
          <w:p w14:paraId="645A4CE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0.108</w:t>
            </w:r>
          </w:p>
        </w:tc>
        <w:tc>
          <w:tcPr>
            <w:tcW w:w="709" w:type="dxa"/>
            <w:vAlign w:val="center"/>
          </w:tcPr>
          <w:p w14:paraId="77452D4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0.059</w:t>
            </w:r>
          </w:p>
        </w:tc>
        <w:tc>
          <w:tcPr>
            <w:tcW w:w="709" w:type="dxa"/>
            <w:vAlign w:val="center"/>
          </w:tcPr>
          <w:p w14:paraId="33E7FF0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0.623</w:t>
            </w:r>
          </w:p>
        </w:tc>
        <w:tc>
          <w:tcPr>
            <w:tcW w:w="709" w:type="dxa"/>
            <w:vAlign w:val="center"/>
          </w:tcPr>
          <w:p w14:paraId="663056F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0.969</w:t>
            </w:r>
          </w:p>
        </w:tc>
        <w:tc>
          <w:tcPr>
            <w:tcW w:w="779" w:type="dxa"/>
            <w:vMerge w:val="restart"/>
            <w:vAlign w:val="center"/>
          </w:tcPr>
          <w:p w14:paraId="6785E36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0.325</w:t>
            </w:r>
          </w:p>
        </w:tc>
        <w:tc>
          <w:tcPr>
            <w:tcW w:w="780" w:type="dxa"/>
            <w:vMerge w:val="restart"/>
            <w:vAlign w:val="center"/>
          </w:tcPr>
          <w:p w14:paraId="1671C8C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0.360</w:t>
            </w:r>
          </w:p>
        </w:tc>
        <w:tc>
          <w:tcPr>
            <w:tcW w:w="708" w:type="dxa"/>
            <w:vAlign w:val="center"/>
          </w:tcPr>
          <w:p w14:paraId="263126E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0.508</w:t>
            </w:r>
          </w:p>
        </w:tc>
        <w:tc>
          <w:tcPr>
            <w:tcW w:w="709" w:type="dxa"/>
            <w:vAlign w:val="center"/>
          </w:tcPr>
          <w:p w14:paraId="46AE623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0.363</w:t>
            </w:r>
          </w:p>
        </w:tc>
        <w:tc>
          <w:tcPr>
            <w:tcW w:w="709" w:type="dxa"/>
            <w:vAlign w:val="center"/>
          </w:tcPr>
          <w:p w14:paraId="2AFB440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0.844</w:t>
            </w:r>
          </w:p>
        </w:tc>
        <w:tc>
          <w:tcPr>
            <w:tcW w:w="709" w:type="dxa"/>
            <w:vAlign w:val="center"/>
          </w:tcPr>
          <w:p w14:paraId="046CBAA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0.977</w:t>
            </w:r>
          </w:p>
        </w:tc>
        <w:tc>
          <w:tcPr>
            <w:tcW w:w="780" w:type="dxa"/>
            <w:vMerge w:val="restart"/>
            <w:vAlign w:val="center"/>
          </w:tcPr>
          <w:p w14:paraId="5A41357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0.390</w:t>
            </w:r>
          </w:p>
        </w:tc>
        <w:tc>
          <w:tcPr>
            <w:tcW w:w="780" w:type="dxa"/>
            <w:vMerge w:val="restart"/>
            <w:vAlign w:val="center"/>
          </w:tcPr>
          <w:p w14:paraId="12AC004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0.443</w:t>
            </w:r>
          </w:p>
        </w:tc>
      </w:tr>
      <w:tr w:rsidR="00054E17" w:rsidRPr="003777D6" w14:paraId="0C522A1F" w14:textId="77777777" w:rsidTr="00054E17">
        <w:trPr>
          <w:trHeight w:val="340"/>
        </w:trPr>
        <w:tc>
          <w:tcPr>
            <w:tcW w:w="992" w:type="dxa"/>
            <w:vMerge/>
            <w:vAlign w:val="center"/>
          </w:tcPr>
          <w:p w14:paraId="341CB2E3"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4C07732C"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PFI1</w:t>
            </w:r>
          </w:p>
        </w:tc>
        <w:tc>
          <w:tcPr>
            <w:tcW w:w="708" w:type="dxa"/>
            <w:vAlign w:val="center"/>
          </w:tcPr>
          <w:p w14:paraId="54DA4E7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0.290</w:t>
            </w:r>
          </w:p>
        </w:tc>
        <w:tc>
          <w:tcPr>
            <w:tcW w:w="709" w:type="dxa"/>
            <w:vAlign w:val="center"/>
          </w:tcPr>
          <w:p w14:paraId="560182F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0.203</w:t>
            </w:r>
          </w:p>
        </w:tc>
        <w:tc>
          <w:tcPr>
            <w:tcW w:w="709" w:type="dxa"/>
            <w:vAlign w:val="center"/>
          </w:tcPr>
          <w:p w14:paraId="13097BF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0.504</w:t>
            </w:r>
          </w:p>
        </w:tc>
        <w:tc>
          <w:tcPr>
            <w:tcW w:w="709" w:type="dxa"/>
            <w:vAlign w:val="center"/>
          </w:tcPr>
          <w:p w14:paraId="6DE4BA5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0.833</w:t>
            </w:r>
          </w:p>
        </w:tc>
        <w:tc>
          <w:tcPr>
            <w:tcW w:w="779" w:type="dxa"/>
            <w:vMerge/>
            <w:vAlign w:val="center"/>
          </w:tcPr>
          <w:p w14:paraId="7ACCB999"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1AF90C4F"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5F59F19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0.410</w:t>
            </w:r>
          </w:p>
        </w:tc>
        <w:tc>
          <w:tcPr>
            <w:tcW w:w="709" w:type="dxa"/>
            <w:vAlign w:val="center"/>
          </w:tcPr>
          <w:p w14:paraId="18950A5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0.306</w:t>
            </w:r>
          </w:p>
        </w:tc>
        <w:tc>
          <w:tcPr>
            <w:tcW w:w="709" w:type="dxa"/>
            <w:vAlign w:val="center"/>
          </w:tcPr>
          <w:p w14:paraId="28BB5E9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0.623</w:t>
            </w:r>
          </w:p>
        </w:tc>
        <w:tc>
          <w:tcPr>
            <w:tcW w:w="709" w:type="dxa"/>
            <w:vAlign w:val="center"/>
          </w:tcPr>
          <w:p w14:paraId="3728814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0.853</w:t>
            </w:r>
          </w:p>
        </w:tc>
        <w:tc>
          <w:tcPr>
            <w:tcW w:w="780" w:type="dxa"/>
            <w:vMerge/>
            <w:vAlign w:val="center"/>
          </w:tcPr>
          <w:p w14:paraId="27F53486"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04ECD273"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2F36F525" w14:textId="77777777" w:rsidTr="00054E17">
        <w:trPr>
          <w:trHeight w:val="340"/>
        </w:trPr>
        <w:tc>
          <w:tcPr>
            <w:tcW w:w="992" w:type="dxa"/>
            <w:vMerge/>
            <w:vAlign w:val="center"/>
          </w:tcPr>
          <w:p w14:paraId="47269E69"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2F97EFFF"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PFI2</w:t>
            </w:r>
          </w:p>
        </w:tc>
        <w:tc>
          <w:tcPr>
            <w:tcW w:w="708" w:type="dxa"/>
            <w:vAlign w:val="center"/>
          </w:tcPr>
          <w:p w14:paraId="72DED8E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0.688</w:t>
            </w:r>
          </w:p>
        </w:tc>
        <w:tc>
          <w:tcPr>
            <w:tcW w:w="709" w:type="dxa"/>
            <w:vAlign w:val="center"/>
          </w:tcPr>
          <w:p w14:paraId="6A34433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0.788</w:t>
            </w:r>
          </w:p>
        </w:tc>
        <w:tc>
          <w:tcPr>
            <w:tcW w:w="709" w:type="dxa"/>
            <w:vAlign w:val="center"/>
          </w:tcPr>
          <w:p w14:paraId="7203E72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0.611</w:t>
            </w:r>
          </w:p>
        </w:tc>
        <w:tc>
          <w:tcPr>
            <w:tcW w:w="709" w:type="dxa"/>
            <w:vAlign w:val="center"/>
          </w:tcPr>
          <w:p w14:paraId="1AC7B04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0.662</w:t>
            </w:r>
          </w:p>
        </w:tc>
        <w:tc>
          <w:tcPr>
            <w:tcW w:w="779" w:type="dxa"/>
            <w:vMerge/>
            <w:vAlign w:val="center"/>
          </w:tcPr>
          <w:p w14:paraId="79C1E629"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1EA79B59"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1EFF60E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0.706</w:t>
            </w:r>
          </w:p>
        </w:tc>
        <w:tc>
          <w:tcPr>
            <w:tcW w:w="709" w:type="dxa"/>
            <w:vAlign w:val="center"/>
          </w:tcPr>
          <w:p w14:paraId="463540E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0.788</w:t>
            </w:r>
          </w:p>
        </w:tc>
        <w:tc>
          <w:tcPr>
            <w:tcW w:w="709" w:type="dxa"/>
            <w:vAlign w:val="center"/>
          </w:tcPr>
          <w:p w14:paraId="0407C69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0.638</w:t>
            </w:r>
          </w:p>
        </w:tc>
        <w:tc>
          <w:tcPr>
            <w:tcW w:w="709" w:type="dxa"/>
            <w:vAlign w:val="center"/>
          </w:tcPr>
          <w:p w14:paraId="395A858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0.689</w:t>
            </w:r>
          </w:p>
        </w:tc>
        <w:tc>
          <w:tcPr>
            <w:tcW w:w="780" w:type="dxa"/>
            <w:vMerge/>
            <w:vAlign w:val="center"/>
          </w:tcPr>
          <w:p w14:paraId="60C1F48B"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0BCF6A8A"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3D843C9D" w14:textId="77777777" w:rsidTr="00054E17">
        <w:trPr>
          <w:trHeight w:val="340"/>
        </w:trPr>
        <w:tc>
          <w:tcPr>
            <w:tcW w:w="992" w:type="dxa"/>
            <w:vMerge/>
            <w:vAlign w:val="center"/>
          </w:tcPr>
          <w:p w14:paraId="6A674B14"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17B838C7"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PFI3</w:t>
            </w:r>
          </w:p>
        </w:tc>
        <w:tc>
          <w:tcPr>
            <w:tcW w:w="708" w:type="dxa"/>
            <w:vAlign w:val="center"/>
          </w:tcPr>
          <w:p w14:paraId="1166DD1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0.487</w:t>
            </w:r>
          </w:p>
        </w:tc>
        <w:tc>
          <w:tcPr>
            <w:tcW w:w="709" w:type="dxa"/>
            <w:vAlign w:val="center"/>
          </w:tcPr>
          <w:p w14:paraId="323CC16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0.519</w:t>
            </w:r>
          </w:p>
        </w:tc>
        <w:tc>
          <w:tcPr>
            <w:tcW w:w="709" w:type="dxa"/>
            <w:vAlign w:val="center"/>
          </w:tcPr>
          <w:p w14:paraId="5FD4648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0.459</w:t>
            </w:r>
          </w:p>
        </w:tc>
        <w:tc>
          <w:tcPr>
            <w:tcW w:w="709" w:type="dxa"/>
            <w:vAlign w:val="center"/>
          </w:tcPr>
          <w:p w14:paraId="7221A69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0.774</w:t>
            </w:r>
          </w:p>
        </w:tc>
        <w:tc>
          <w:tcPr>
            <w:tcW w:w="779" w:type="dxa"/>
            <w:vMerge/>
            <w:vAlign w:val="center"/>
          </w:tcPr>
          <w:p w14:paraId="10020D36"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39C19660"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52B2BED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0.485</w:t>
            </w:r>
          </w:p>
        </w:tc>
        <w:tc>
          <w:tcPr>
            <w:tcW w:w="709" w:type="dxa"/>
            <w:vAlign w:val="center"/>
          </w:tcPr>
          <w:p w14:paraId="2E4FE90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0.496</w:t>
            </w:r>
          </w:p>
        </w:tc>
        <w:tc>
          <w:tcPr>
            <w:tcW w:w="709" w:type="dxa"/>
            <w:vAlign w:val="center"/>
          </w:tcPr>
          <w:p w14:paraId="4AAC018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0.474</w:t>
            </w:r>
          </w:p>
        </w:tc>
        <w:tc>
          <w:tcPr>
            <w:tcW w:w="709" w:type="dxa"/>
            <w:vAlign w:val="center"/>
          </w:tcPr>
          <w:p w14:paraId="43C4145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0.783</w:t>
            </w:r>
          </w:p>
        </w:tc>
        <w:tc>
          <w:tcPr>
            <w:tcW w:w="780" w:type="dxa"/>
            <w:vMerge/>
            <w:vAlign w:val="center"/>
          </w:tcPr>
          <w:p w14:paraId="544CA465"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1B4B9448"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71F66740" w14:textId="77777777" w:rsidTr="00054E17">
        <w:trPr>
          <w:trHeight w:val="340"/>
        </w:trPr>
        <w:tc>
          <w:tcPr>
            <w:tcW w:w="992" w:type="dxa"/>
            <w:vMerge/>
            <w:vAlign w:val="center"/>
          </w:tcPr>
          <w:p w14:paraId="15161E31"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0C90F86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PFI4</w:t>
            </w:r>
          </w:p>
        </w:tc>
        <w:tc>
          <w:tcPr>
            <w:tcW w:w="708" w:type="dxa"/>
            <w:vAlign w:val="center"/>
          </w:tcPr>
          <w:p w14:paraId="3096162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0.532</w:t>
            </w:r>
          </w:p>
        </w:tc>
        <w:tc>
          <w:tcPr>
            <w:tcW w:w="709" w:type="dxa"/>
            <w:vAlign w:val="center"/>
          </w:tcPr>
          <w:p w14:paraId="08DDB43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0.441</w:t>
            </w:r>
          </w:p>
        </w:tc>
        <w:tc>
          <w:tcPr>
            <w:tcW w:w="709" w:type="dxa"/>
            <w:vAlign w:val="center"/>
          </w:tcPr>
          <w:p w14:paraId="3C582D4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0.668</w:t>
            </w:r>
          </w:p>
        </w:tc>
        <w:tc>
          <w:tcPr>
            <w:tcW w:w="709" w:type="dxa"/>
            <w:vAlign w:val="center"/>
          </w:tcPr>
          <w:p w14:paraId="1DCCC6B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0.916</w:t>
            </w:r>
          </w:p>
        </w:tc>
        <w:tc>
          <w:tcPr>
            <w:tcW w:w="779" w:type="dxa"/>
            <w:vMerge/>
            <w:vAlign w:val="center"/>
          </w:tcPr>
          <w:p w14:paraId="53F04BD9"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449A96DA"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799A0CE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0.591</w:t>
            </w:r>
          </w:p>
        </w:tc>
        <w:tc>
          <w:tcPr>
            <w:tcW w:w="709" w:type="dxa"/>
            <w:vAlign w:val="center"/>
          </w:tcPr>
          <w:p w14:paraId="25EEB0D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0.545</w:t>
            </w:r>
          </w:p>
        </w:tc>
        <w:tc>
          <w:tcPr>
            <w:tcW w:w="709" w:type="dxa"/>
            <w:vAlign w:val="center"/>
          </w:tcPr>
          <w:p w14:paraId="51042DA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0.646</w:t>
            </w:r>
          </w:p>
        </w:tc>
        <w:tc>
          <w:tcPr>
            <w:tcW w:w="709" w:type="dxa"/>
            <w:vAlign w:val="center"/>
          </w:tcPr>
          <w:p w14:paraId="28586D4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0.917</w:t>
            </w:r>
          </w:p>
        </w:tc>
        <w:tc>
          <w:tcPr>
            <w:tcW w:w="780" w:type="dxa"/>
            <w:vMerge/>
            <w:vAlign w:val="center"/>
          </w:tcPr>
          <w:p w14:paraId="63654888"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3F9C8065"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43AF3392" w14:textId="77777777" w:rsidTr="00054E17">
        <w:trPr>
          <w:trHeight w:val="340"/>
        </w:trPr>
        <w:tc>
          <w:tcPr>
            <w:tcW w:w="1843" w:type="dxa"/>
            <w:gridSpan w:val="2"/>
            <w:vAlign w:val="center"/>
          </w:tcPr>
          <w:p w14:paraId="05A742DC" w14:textId="5FFFA77E"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vAlign w:val="center"/>
          </w:tcPr>
          <w:p w14:paraId="7CBCB069" w14:textId="27793DD4"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0.421</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0.225</w:t>
            </w:r>
          </w:p>
        </w:tc>
        <w:tc>
          <w:tcPr>
            <w:tcW w:w="709" w:type="dxa"/>
            <w:vAlign w:val="center"/>
          </w:tcPr>
          <w:p w14:paraId="6DC898B7" w14:textId="04876B99"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0.402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0.283</w:t>
            </w:r>
          </w:p>
        </w:tc>
        <w:tc>
          <w:tcPr>
            <w:tcW w:w="709" w:type="dxa"/>
            <w:vAlign w:val="center"/>
          </w:tcPr>
          <w:p w14:paraId="439785F6" w14:textId="12926DF5"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0.088</w:t>
            </w:r>
          </w:p>
        </w:tc>
        <w:tc>
          <w:tcPr>
            <w:tcW w:w="709" w:type="dxa"/>
            <w:vAlign w:val="center"/>
          </w:tcPr>
          <w:p w14:paraId="26FB1459" w14:textId="40B87DE1"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0.831</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0.121</w:t>
            </w:r>
          </w:p>
        </w:tc>
        <w:tc>
          <w:tcPr>
            <w:tcW w:w="779" w:type="dxa"/>
            <w:vMerge/>
            <w:vAlign w:val="center"/>
          </w:tcPr>
          <w:p w14:paraId="094855FB"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371721C7"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0D778D7D" w14:textId="040A023B"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0.540</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0.113</w:t>
            </w:r>
          </w:p>
        </w:tc>
        <w:tc>
          <w:tcPr>
            <w:tcW w:w="709" w:type="dxa"/>
            <w:vAlign w:val="center"/>
          </w:tcPr>
          <w:p w14:paraId="3E7B9EBF" w14:textId="2442BDAF"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0.500</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0.188</w:t>
            </w:r>
          </w:p>
        </w:tc>
        <w:tc>
          <w:tcPr>
            <w:tcW w:w="709" w:type="dxa"/>
            <w:vAlign w:val="center"/>
          </w:tcPr>
          <w:p w14:paraId="2785D0EB" w14:textId="6A12F563"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0.645</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0.132</w:t>
            </w:r>
          </w:p>
        </w:tc>
        <w:tc>
          <w:tcPr>
            <w:tcW w:w="709" w:type="dxa"/>
            <w:vAlign w:val="center"/>
          </w:tcPr>
          <w:p w14:paraId="53AC7E71" w14:textId="00F4A41B"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0.844</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0.113</w:t>
            </w:r>
          </w:p>
        </w:tc>
        <w:tc>
          <w:tcPr>
            <w:tcW w:w="780" w:type="dxa"/>
            <w:vMerge/>
            <w:vAlign w:val="center"/>
          </w:tcPr>
          <w:p w14:paraId="1B7BA24C"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710E1100"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69E1AB41" w14:textId="77777777" w:rsidTr="00054E17">
        <w:trPr>
          <w:trHeight w:val="340"/>
        </w:trPr>
        <w:tc>
          <w:tcPr>
            <w:tcW w:w="992" w:type="dxa"/>
            <w:vMerge w:val="restart"/>
            <w:shd w:val="clear" w:color="auto" w:fill="F2F2F2" w:themeFill="background1" w:themeFillShade="F2"/>
          </w:tcPr>
          <w:p w14:paraId="335A4A92" w14:textId="77777777" w:rsidR="00F86518" w:rsidRPr="003777D6" w:rsidRDefault="00F86518" w:rsidP="00F86518">
            <w:pPr>
              <w:jc w:val="left"/>
              <w:rPr>
                <w:rFonts w:ascii="Times" w:eastAsia="SimSun" w:hAnsi="Times"/>
                <w:color w:val="000000" w:themeColor="text1"/>
                <w:sz w:val="18"/>
                <w:szCs w:val="18"/>
              </w:rPr>
            </w:pPr>
            <w:r w:rsidRPr="003777D6">
              <w:rPr>
                <w:rFonts w:ascii="Times" w:eastAsia="SimSun" w:hAnsi="Times" w:hint="eastAsia"/>
                <w:color w:val="000000" w:themeColor="text1"/>
                <w:sz w:val="18"/>
                <w:szCs w:val="18"/>
              </w:rPr>
              <w:t>Junior 1 + AI assisted</w:t>
            </w:r>
            <w:r w:rsidRPr="003777D6">
              <w:rPr>
                <w:rFonts w:ascii="Times" w:eastAsia="SimSun" w:hAnsi="Times" w:hint="eastAsia"/>
                <w:color w:val="000000" w:themeColor="text1"/>
                <w:sz w:val="18"/>
                <w:szCs w:val="18"/>
                <w:vertAlign w:val="superscript"/>
              </w:rPr>
              <w:t xml:space="preserve"> a</w:t>
            </w:r>
          </w:p>
        </w:tc>
        <w:tc>
          <w:tcPr>
            <w:tcW w:w="851" w:type="dxa"/>
            <w:shd w:val="clear" w:color="auto" w:fill="F2F2F2" w:themeFill="background1" w:themeFillShade="F2"/>
            <w:vAlign w:val="center"/>
          </w:tcPr>
          <w:p w14:paraId="29EB9769"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PFI0</w:t>
            </w:r>
          </w:p>
        </w:tc>
        <w:tc>
          <w:tcPr>
            <w:tcW w:w="708" w:type="dxa"/>
            <w:shd w:val="clear" w:color="auto" w:fill="F2F2F2" w:themeFill="background1" w:themeFillShade="F2"/>
            <w:vAlign w:val="center"/>
          </w:tcPr>
          <w:p w14:paraId="4E1C5ED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0.850</w:t>
            </w:r>
          </w:p>
        </w:tc>
        <w:tc>
          <w:tcPr>
            <w:tcW w:w="709" w:type="dxa"/>
            <w:shd w:val="clear" w:color="auto" w:fill="F2F2F2" w:themeFill="background1" w:themeFillShade="F2"/>
            <w:vAlign w:val="center"/>
          </w:tcPr>
          <w:p w14:paraId="316FA48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0.893</w:t>
            </w:r>
          </w:p>
        </w:tc>
        <w:tc>
          <w:tcPr>
            <w:tcW w:w="709" w:type="dxa"/>
            <w:shd w:val="clear" w:color="auto" w:fill="F2F2F2" w:themeFill="background1" w:themeFillShade="F2"/>
            <w:vAlign w:val="center"/>
          </w:tcPr>
          <w:p w14:paraId="2307353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0.810</w:t>
            </w:r>
          </w:p>
        </w:tc>
        <w:tc>
          <w:tcPr>
            <w:tcW w:w="709" w:type="dxa"/>
            <w:shd w:val="clear" w:color="auto" w:fill="F2F2F2" w:themeFill="background1" w:themeFillShade="F2"/>
            <w:vAlign w:val="center"/>
          </w:tcPr>
          <w:p w14:paraId="66907F7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0.990</w:t>
            </w:r>
          </w:p>
        </w:tc>
        <w:tc>
          <w:tcPr>
            <w:tcW w:w="779" w:type="dxa"/>
            <w:vMerge w:val="restart"/>
            <w:shd w:val="clear" w:color="auto" w:fill="F2F2F2" w:themeFill="background1" w:themeFillShade="F2"/>
            <w:vAlign w:val="center"/>
          </w:tcPr>
          <w:p w14:paraId="5076592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0.640</w:t>
            </w:r>
          </w:p>
        </w:tc>
        <w:tc>
          <w:tcPr>
            <w:tcW w:w="780" w:type="dxa"/>
            <w:vMerge w:val="restart"/>
            <w:shd w:val="clear" w:color="auto" w:fill="F2F2F2" w:themeFill="background1" w:themeFillShade="F2"/>
            <w:vAlign w:val="center"/>
          </w:tcPr>
          <w:p w14:paraId="67465EF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0.672</w:t>
            </w:r>
          </w:p>
        </w:tc>
        <w:tc>
          <w:tcPr>
            <w:tcW w:w="708" w:type="dxa"/>
            <w:shd w:val="clear" w:color="auto" w:fill="F2F2F2" w:themeFill="background1" w:themeFillShade="F2"/>
            <w:vAlign w:val="center"/>
          </w:tcPr>
          <w:p w14:paraId="11B52B7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0.893</w:t>
            </w:r>
          </w:p>
        </w:tc>
        <w:tc>
          <w:tcPr>
            <w:tcW w:w="709" w:type="dxa"/>
            <w:shd w:val="clear" w:color="auto" w:fill="F2F2F2" w:themeFill="background1" w:themeFillShade="F2"/>
            <w:vAlign w:val="center"/>
          </w:tcPr>
          <w:p w14:paraId="6E51BEA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0.920</w:t>
            </w:r>
          </w:p>
        </w:tc>
        <w:tc>
          <w:tcPr>
            <w:tcW w:w="709" w:type="dxa"/>
            <w:shd w:val="clear" w:color="auto" w:fill="F2F2F2" w:themeFill="background1" w:themeFillShade="F2"/>
            <w:vAlign w:val="center"/>
          </w:tcPr>
          <w:p w14:paraId="510D37D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0.867</w:t>
            </w:r>
          </w:p>
        </w:tc>
        <w:tc>
          <w:tcPr>
            <w:tcW w:w="709" w:type="dxa"/>
            <w:shd w:val="clear" w:color="auto" w:fill="F2F2F2" w:themeFill="background1" w:themeFillShade="F2"/>
            <w:vAlign w:val="center"/>
          </w:tcPr>
          <w:p w14:paraId="0323D4C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0.993</w:t>
            </w:r>
          </w:p>
        </w:tc>
        <w:tc>
          <w:tcPr>
            <w:tcW w:w="780" w:type="dxa"/>
            <w:vMerge w:val="restart"/>
            <w:shd w:val="clear" w:color="auto" w:fill="F2F2F2" w:themeFill="background1" w:themeFillShade="F2"/>
            <w:vAlign w:val="center"/>
          </w:tcPr>
          <w:p w14:paraId="10A5929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0.647</w:t>
            </w:r>
          </w:p>
        </w:tc>
        <w:tc>
          <w:tcPr>
            <w:tcW w:w="780" w:type="dxa"/>
            <w:vMerge w:val="restart"/>
            <w:shd w:val="clear" w:color="auto" w:fill="F2F2F2" w:themeFill="background1" w:themeFillShade="F2"/>
            <w:vAlign w:val="center"/>
          </w:tcPr>
          <w:p w14:paraId="3AF526E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0.706</w:t>
            </w:r>
          </w:p>
        </w:tc>
      </w:tr>
      <w:tr w:rsidR="00054E17" w:rsidRPr="003777D6" w14:paraId="2C22EC2A" w14:textId="77777777" w:rsidTr="00054E17">
        <w:trPr>
          <w:trHeight w:val="340"/>
        </w:trPr>
        <w:tc>
          <w:tcPr>
            <w:tcW w:w="992" w:type="dxa"/>
            <w:vMerge/>
            <w:shd w:val="clear" w:color="auto" w:fill="F2F2F2" w:themeFill="background1" w:themeFillShade="F2"/>
            <w:vAlign w:val="center"/>
          </w:tcPr>
          <w:p w14:paraId="1173BFD2"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2092A1A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PFI1</w:t>
            </w:r>
          </w:p>
        </w:tc>
        <w:tc>
          <w:tcPr>
            <w:tcW w:w="708" w:type="dxa"/>
            <w:shd w:val="clear" w:color="auto" w:fill="F2F2F2" w:themeFill="background1" w:themeFillShade="F2"/>
            <w:vAlign w:val="center"/>
          </w:tcPr>
          <w:p w14:paraId="3450264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0.789</w:t>
            </w:r>
          </w:p>
        </w:tc>
        <w:tc>
          <w:tcPr>
            <w:tcW w:w="709" w:type="dxa"/>
            <w:shd w:val="clear" w:color="auto" w:fill="F2F2F2" w:themeFill="background1" w:themeFillShade="F2"/>
            <w:vAlign w:val="center"/>
          </w:tcPr>
          <w:p w14:paraId="01D9953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0.762</w:t>
            </w:r>
          </w:p>
        </w:tc>
        <w:tc>
          <w:tcPr>
            <w:tcW w:w="709" w:type="dxa"/>
            <w:shd w:val="clear" w:color="auto" w:fill="F2F2F2" w:themeFill="background1" w:themeFillShade="F2"/>
            <w:vAlign w:val="center"/>
          </w:tcPr>
          <w:p w14:paraId="133E188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0.817</w:t>
            </w:r>
          </w:p>
        </w:tc>
        <w:tc>
          <w:tcPr>
            <w:tcW w:w="709" w:type="dxa"/>
            <w:shd w:val="clear" w:color="auto" w:fill="F2F2F2" w:themeFill="background1" w:themeFillShade="F2"/>
            <w:vAlign w:val="center"/>
          </w:tcPr>
          <w:p w14:paraId="503FB9B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0.927</w:t>
            </w:r>
          </w:p>
        </w:tc>
        <w:tc>
          <w:tcPr>
            <w:tcW w:w="779" w:type="dxa"/>
            <w:vMerge/>
            <w:shd w:val="clear" w:color="auto" w:fill="F2F2F2" w:themeFill="background1" w:themeFillShade="F2"/>
            <w:vAlign w:val="center"/>
          </w:tcPr>
          <w:p w14:paraId="37C403E2"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75D5D89A"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27E3948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0.671</w:t>
            </w:r>
          </w:p>
        </w:tc>
        <w:tc>
          <w:tcPr>
            <w:tcW w:w="709" w:type="dxa"/>
            <w:shd w:val="clear" w:color="auto" w:fill="F2F2F2" w:themeFill="background1" w:themeFillShade="F2"/>
            <w:vAlign w:val="center"/>
          </w:tcPr>
          <w:p w14:paraId="60C6511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0.574</w:t>
            </w:r>
          </w:p>
        </w:tc>
        <w:tc>
          <w:tcPr>
            <w:tcW w:w="709" w:type="dxa"/>
            <w:shd w:val="clear" w:color="auto" w:fill="F2F2F2" w:themeFill="background1" w:themeFillShade="F2"/>
            <w:vAlign w:val="center"/>
          </w:tcPr>
          <w:p w14:paraId="3320D85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0.808</w:t>
            </w:r>
          </w:p>
        </w:tc>
        <w:tc>
          <w:tcPr>
            <w:tcW w:w="709" w:type="dxa"/>
            <w:shd w:val="clear" w:color="auto" w:fill="F2F2F2" w:themeFill="background1" w:themeFillShade="F2"/>
            <w:vAlign w:val="center"/>
          </w:tcPr>
          <w:p w14:paraId="0E1828F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0.903</w:t>
            </w:r>
          </w:p>
        </w:tc>
        <w:tc>
          <w:tcPr>
            <w:tcW w:w="780" w:type="dxa"/>
            <w:vMerge/>
            <w:shd w:val="clear" w:color="auto" w:fill="F2F2F2" w:themeFill="background1" w:themeFillShade="F2"/>
            <w:vAlign w:val="center"/>
          </w:tcPr>
          <w:p w14:paraId="4FE78D40"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122B914"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0972F517" w14:textId="77777777" w:rsidTr="00054E17">
        <w:trPr>
          <w:trHeight w:val="340"/>
        </w:trPr>
        <w:tc>
          <w:tcPr>
            <w:tcW w:w="992" w:type="dxa"/>
            <w:vMerge/>
            <w:shd w:val="clear" w:color="auto" w:fill="F2F2F2" w:themeFill="background1" w:themeFillShade="F2"/>
            <w:vAlign w:val="center"/>
          </w:tcPr>
          <w:p w14:paraId="52CACE11"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49503A1B"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PFI2</w:t>
            </w:r>
          </w:p>
        </w:tc>
        <w:tc>
          <w:tcPr>
            <w:tcW w:w="708" w:type="dxa"/>
            <w:shd w:val="clear" w:color="auto" w:fill="F2F2F2" w:themeFill="background1" w:themeFillShade="F2"/>
            <w:vAlign w:val="center"/>
          </w:tcPr>
          <w:p w14:paraId="25D1EA6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0.815</w:t>
            </w:r>
          </w:p>
        </w:tc>
        <w:tc>
          <w:tcPr>
            <w:tcW w:w="709" w:type="dxa"/>
            <w:shd w:val="clear" w:color="auto" w:fill="F2F2F2" w:themeFill="background1" w:themeFillShade="F2"/>
            <w:vAlign w:val="center"/>
          </w:tcPr>
          <w:p w14:paraId="0119A3D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0.831</w:t>
            </w:r>
          </w:p>
        </w:tc>
        <w:tc>
          <w:tcPr>
            <w:tcW w:w="709" w:type="dxa"/>
            <w:shd w:val="clear" w:color="auto" w:fill="F2F2F2" w:themeFill="background1" w:themeFillShade="F2"/>
            <w:vAlign w:val="center"/>
          </w:tcPr>
          <w:p w14:paraId="4FB0559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0.799</w:t>
            </w:r>
          </w:p>
        </w:tc>
        <w:tc>
          <w:tcPr>
            <w:tcW w:w="709" w:type="dxa"/>
            <w:shd w:val="clear" w:color="auto" w:fill="F2F2F2" w:themeFill="background1" w:themeFillShade="F2"/>
            <w:vAlign w:val="center"/>
          </w:tcPr>
          <w:p w14:paraId="3ACF4DF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0.823</w:t>
            </w:r>
          </w:p>
        </w:tc>
        <w:tc>
          <w:tcPr>
            <w:tcW w:w="779" w:type="dxa"/>
            <w:vMerge/>
            <w:shd w:val="clear" w:color="auto" w:fill="F2F2F2" w:themeFill="background1" w:themeFillShade="F2"/>
            <w:vAlign w:val="center"/>
          </w:tcPr>
          <w:p w14:paraId="3DEE6A60"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7E73AB74"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3685856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0.796</w:t>
            </w:r>
          </w:p>
        </w:tc>
        <w:tc>
          <w:tcPr>
            <w:tcW w:w="709" w:type="dxa"/>
            <w:shd w:val="clear" w:color="auto" w:fill="F2F2F2" w:themeFill="background1" w:themeFillShade="F2"/>
            <w:vAlign w:val="center"/>
          </w:tcPr>
          <w:p w14:paraId="3B5B17B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0.822</w:t>
            </w:r>
          </w:p>
        </w:tc>
        <w:tc>
          <w:tcPr>
            <w:tcW w:w="709" w:type="dxa"/>
            <w:shd w:val="clear" w:color="auto" w:fill="F2F2F2" w:themeFill="background1" w:themeFillShade="F2"/>
            <w:vAlign w:val="center"/>
          </w:tcPr>
          <w:p w14:paraId="30AA48E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0.771</w:t>
            </w:r>
          </w:p>
        </w:tc>
        <w:tc>
          <w:tcPr>
            <w:tcW w:w="709" w:type="dxa"/>
            <w:shd w:val="clear" w:color="auto" w:fill="F2F2F2" w:themeFill="background1" w:themeFillShade="F2"/>
            <w:vAlign w:val="center"/>
          </w:tcPr>
          <w:p w14:paraId="0FBCD72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0.801</w:t>
            </w:r>
          </w:p>
        </w:tc>
        <w:tc>
          <w:tcPr>
            <w:tcW w:w="780" w:type="dxa"/>
            <w:vMerge/>
            <w:shd w:val="clear" w:color="auto" w:fill="F2F2F2" w:themeFill="background1" w:themeFillShade="F2"/>
            <w:vAlign w:val="center"/>
          </w:tcPr>
          <w:p w14:paraId="5A970DAB"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6FF447CA"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4F34F9E4" w14:textId="77777777" w:rsidTr="00054E17">
        <w:trPr>
          <w:trHeight w:val="340"/>
        </w:trPr>
        <w:tc>
          <w:tcPr>
            <w:tcW w:w="992" w:type="dxa"/>
            <w:vMerge/>
            <w:shd w:val="clear" w:color="auto" w:fill="F2F2F2" w:themeFill="background1" w:themeFillShade="F2"/>
            <w:vAlign w:val="center"/>
          </w:tcPr>
          <w:p w14:paraId="1A312BA1"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6B6382C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PFI3</w:t>
            </w:r>
          </w:p>
        </w:tc>
        <w:tc>
          <w:tcPr>
            <w:tcW w:w="708" w:type="dxa"/>
            <w:shd w:val="clear" w:color="auto" w:fill="F2F2F2" w:themeFill="background1" w:themeFillShade="F2"/>
            <w:vAlign w:val="center"/>
          </w:tcPr>
          <w:p w14:paraId="639CC41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0.567</w:t>
            </w:r>
          </w:p>
        </w:tc>
        <w:tc>
          <w:tcPr>
            <w:tcW w:w="709" w:type="dxa"/>
            <w:shd w:val="clear" w:color="auto" w:fill="F2F2F2" w:themeFill="background1" w:themeFillShade="F2"/>
            <w:vAlign w:val="center"/>
          </w:tcPr>
          <w:p w14:paraId="101C72D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0.499</w:t>
            </w:r>
          </w:p>
        </w:tc>
        <w:tc>
          <w:tcPr>
            <w:tcW w:w="709" w:type="dxa"/>
            <w:shd w:val="clear" w:color="auto" w:fill="F2F2F2" w:themeFill="background1" w:themeFillShade="F2"/>
            <w:vAlign w:val="center"/>
          </w:tcPr>
          <w:p w14:paraId="2E6D6D1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0.657</w:t>
            </w:r>
          </w:p>
        </w:tc>
        <w:tc>
          <w:tcPr>
            <w:tcW w:w="709" w:type="dxa"/>
            <w:shd w:val="clear" w:color="auto" w:fill="F2F2F2" w:themeFill="background1" w:themeFillShade="F2"/>
            <w:vAlign w:val="center"/>
          </w:tcPr>
          <w:p w14:paraId="36FE781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0.858</w:t>
            </w:r>
          </w:p>
        </w:tc>
        <w:tc>
          <w:tcPr>
            <w:tcW w:w="779" w:type="dxa"/>
            <w:vMerge/>
            <w:shd w:val="clear" w:color="auto" w:fill="F2F2F2" w:themeFill="background1" w:themeFillShade="F2"/>
            <w:vAlign w:val="center"/>
          </w:tcPr>
          <w:p w14:paraId="5B523D22"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7D002A53"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0A649E5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0.682</w:t>
            </w:r>
          </w:p>
        </w:tc>
        <w:tc>
          <w:tcPr>
            <w:tcW w:w="709" w:type="dxa"/>
            <w:shd w:val="clear" w:color="auto" w:fill="F2F2F2" w:themeFill="background1" w:themeFillShade="F2"/>
            <w:vAlign w:val="center"/>
          </w:tcPr>
          <w:p w14:paraId="511BA14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0.719</w:t>
            </w:r>
          </w:p>
        </w:tc>
        <w:tc>
          <w:tcPr>
            <w:tcW w:w="709" w:type="dxa"/>
            <w:shd w:val="clear" w:color="auto" w:fill="F2F2F2" w:themeFill="background1" w:themeFillShade="F2"/>
            <w:vAlign w:val="center"/>
          </w:tcPr>
          <w:p w14:paraId="2C06548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0.649</w:t>
            </w:r>
          </w:p>
        </w:tc>
        <w:tc>
          <w:tcPr>
            <w:tcW w:w="709" w:type="dxa"/>
            <w:shd w:val="clear" w:color="auto" w:fill="F2F2F2" w:themeFill="background1" w:themeFillShade="F2"/>
            <w:vAlign w:val="center"/>
          </w:tcPr>
          <w:p w14:paraId="09E5293E"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0.868</w:t>
            </w:r>
          </w:p>
        </w:tc>
        <w:tc>
          <w:tcPr>
            <w:tcW w:w="780" w:type="dxa"/>
            <w:vMerge/>
            <w:shd w:val="clear" w:color="auto" w:fill="F2F2F2" w:themeFill="background1" w:themeFillShade="F2"/>
            <w:vAlign w:val="center"/>
          </w:tcPr>
          <w:p w14:paraId="376BE878"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1C21F3B"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0999B795" w14:textId="77777777" w:rsidTr="00054E17">
        <w:trPr>
          <w:trHeight w:val="340"/>
        </w:trPr>
        <w:tc>
          <w:tcPr>
            <w:tcW w:w="992" w:type="dxa"/>
            <w:vMerge/>
            <w:shd w:val="clear" w:color="auto" w:fill="F2F2F2" w:themeFill="background1" w:themeFillShade="F2"/>
            <w:vAlign w:val="center"/>
          </w:tcPr>
          <w:p w14:paraId="3E638967"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0B9B0BA3"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PFI4</w:t>
            </w:r>
          </w:p>
        </w:tc>
        <w:tc>
          <w:tcPr>
            <w:tcW w:w="708" w:type="dxa"/>
            <w:shd w:val="clear" w:color="auto" w:fill="F2F2F2" w:themeFill="background1" w:themeFillShade="F2"/>
            <w:vAlign w:val="center"/>
          </w:tcPr>
          <w:p w14:paraId="561A302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0.693</w:t>
            </w:r>
          </w:p>
        </w:tc>
        <w:tc>
          <w:tcPr>
            <w:tcW w:w="709" w:type="dxa"/>
            <w:shd w:val="clear" w:color="auto" w:fill="F2F2F2" w:themeFill="background1" w:themeFillShade="F2"/>
            <w:vAlign w:val="center"/>
          </w:tcPr>
          <w:p w14:paraId="45B6FE8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0.795</w:t>
            </w:r>
          </w:p>
        </w:tc>
        <w:tc>
          <w:tcPr>
            <w:tcW w:w="709" w:type="dxa"/>
            <w:shd w:val="clear" w:color="auto" w:fill="F2F2F2" w:themeFill="background1" w:themeFillShade="F2"/>
            <w:vAlign w:val="center"/>
          </w:tcPr>
          <w:p w14:paraId="184F1BC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0.614</w:t>
            </w:r>
          </w:p>
        </w:tc>
        <w:tc>
          <w:tcPr>
            <w:tcW w:w="709" w:type="dxa"/>
            <w:shd w:val="clear" w:color="auto" w:fill="F2F2F2" w:themeFill="background1" w:themeFillShade="F2"/>
            <w:vAlign w:val="center"/>
          </w:tcPr>
          <w:p w14:paraId="2DEA0EA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0.912</w:t>
            </w:r>
          </w:p>
        </w:tc>
        <w:tc>
          <w:tcPr>
            <w:tcW w:w="779" w:type="dxa"/>
            <w:vMerge/>
            <w:shd w:val="clear" w:color="auto" w:fill="F2F2F2" w:themeFill="background1" w:themeFillShade="F2"/>
            <w:vAlign w:val="center"/>
          </w:tcPr>
          <w:p w14:paraId="07417A62"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7600C748"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16EA128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0.828</w:t>
            </w:r>
          </w:p>
        </w:tc>
        <w:tc>
          <w:tcPr>
            <w:tcW w:w="709" w:type="dxa"/>
            <w:shd w:val="clear" w:color="auto" w:fill="F2F2F2" w:themeFill="background1" w:themeFillShade="F2"/>
            <w:vAlign w:val="center"/>
          </w:tcPr>
          <w:p w14:paraId="2CD5011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0.810</w:t>
            </w:r>
          </w:p>
        </w:tc>
        <w:tc>
          <w:tcPr>
            <w:tcW w:w="709" w:type="dxa"/>
            <w:shd w:val="clear" w:color="auto" w:fill="F2F2F2" w:themeFill="background1" w:themeFillShade="F2"/>
            <w:vAlign w:val="center"/>
          </w:tcPr>
          <w:p w14:paraId="0297662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0.847</w:t>
            </w:r>
          </w:p>
        </w:tc>
        <w:tc>
          <w:tcPr>
            <w:tcW w:w="709" w:type="dxa"/>
            <w:shd w:val="clear" w:color="auto" w:fill="F2F2F2" w:themeFill="background1" w:themeFillShade="F2"/>
            <w:vAlign w:val="center"/>
          </w:tcPr>
          <w:p w14:paraId="0536089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0.960</w:t>
            </w:r>
          </w:p>
        </w:tc>
        <w:tc>
          <w:tcPr>
            <w:tcW w:w="780" w:type="dxa"/>
            <w:vMerge/>
            <w:vAlign w:val="center"/>
          </w:tcPr>
          <w:p w14:paraId="04F41AFF"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23BC4B19"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7A6302E3" w14:textId="77777777" w:rsidTr="00054E17">
        <w:trPr>
          <w:trHeight w:val="340"/>
        </w:trPr>
        <w:tc>
          <w:tcPr>
            <w:tcW w:w="1843" w:type="dxa"/>
            <w:gridSpan w:val="2"/>
            <w:shd w:val="clear" w:color="auto" w:fill="F2F2F2" w:themeFill="background1" w:themeFillShade="F2"/>
            <w:vAlign w:val="center"/>
          </w:tcPr>
          <w:p w14:paraId="3BA46419" w14:textId="43C3D528"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shd w:val="clear" w:color="auto" w:fill="F2F2F2" w:themeFill="background1" w:themeFillShade="F2"/>
            <w:vAlign w:val="center"/>
          </w:tcPr>
          <w:p w14:paraId="2CA0E6EE" w14:textId="54B32D44"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0.114</w:t>
            </w:r>
          </w:p>
        </w:tc>
        <w:tc>
          <w:tcPr>
            <w:tcW w:w="709" w:type="dxa"/>
            <w:shd w:val="clear" w:color="auto" w:fill="F2F2F2" w:themeFill="background1" w:themeFillShade="F2"/>
            <w:vAlign w:val="center"/>
          </w:tcPr>
          <w:p w14:paraId="33C7F5C1" w14:textId="2CA76ECC"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0.756</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0.152</w:t>
            </w:r>
          </w:p>
        </w:tc>
        <w:tc>
          <w:tcPr>
            <w:tcW w:w="709" w:type="dxa"/>
            <w:shd w:val="clear" w:color="auto" w:fill="F2F2F2" w:themeFill="background1" w:themeFillShade="F2"/>
            <w:vAlign w:val="center"/>
          </w:tcPr>
          <w:p w14:paraId="192BB6EC" w14:textId="4E5A2BF6"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0.739</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0.097</w:t>
            </w:r>
          </w:p>
        </w:tc>
        <w:tc>
          <w:tcPr>
            <w:tcW w:w="709" w:type="dxa"/>
            <w:shd w:val="clear" w:color="auto" w:fill="F2F2F2" w:themeFill="background1" w:themeFillShade="F2"/>
            <w:vAlign w:val="center"/>
          </w:tcPr>
          <w:p w14:paraId="3D152BFD" w14:textId="15559A16"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0.064</w:t>
            </w:r>
          </w:p>
        </w:tc>
        <w:tc>
          <w:tcPr>
            <w:tcW w:w="779" w:type="dxa"/>
            <w:vMerge/>
            <w:shd w:val="clear" w:color="auto" w:fill="F2F2F2" w:themeFill="background1" w:themeFillShade="F2"/>
            <w:vAlign w:val="center"/>
          </w:tcPr>
          <w:p w14:paraId="704561D9" w14:textId="77777777" w:rsidR="00F86518" w:rsidRPr="003777D6" w:rsidRDefault="00F86518" w:rsidP="00F75B3A">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30C7B2FA" w14:textId="77777777" w:rsidR="00F86518" w:rsidRPr="003777D6" w:rsidRDefault="00F86518" w:rsidP="00F75B3A">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7829DF15" w14:textId="13F42CE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0.774</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0.096</w:t>
            </w:r>
          </w:p>
        </w:tc>
        <w:tc>
          <w:tcPr>
            <w:tcW w:w="709" w:type="dxa"/>
            <w:shd w:val="clear" w:color="auto" w:fill="F2F2F2" w:themeFill="background1" w:themeFillShade="F2"/>
            <w:vAlign w:val="center"/>
          </w:tcPr>
          <w:p w14:paraId="796026A8" w14:textId="6D7B691E"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0.769</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0.130</w:t>
            </w:r>
          </w:p>
        </w:tc>
        <w:tc>
          <w:tcPr>
            <w:tcW w:w="709" w:type="dxa"/>
            <w:shd w:val="clear" w:color="auto" w:fill="F2F2F2" w:themeFill="background1" w:themeFillShade="F2"/>
            <w:vAlign w:val="center"/>
          </w:tcPr>
          <w:p w14:paraId="78B7E8F3" w14:textId="107F8CEB"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0.086</w:t>
            </w:r>
          </w:p>
        </w:tc>
        <w:tc>
          <w:tcPr>
            <w:tcW w:w="709" w:type="dxa"/>
            <w:shd w:val="clear" w:color="auto" w:fill="F2F2F2" w:themeFill="background1" w:themeFillShade="F2"/>
            <w:vAlign w:val="center"/>
          </w:tcPr>
          <w:p w14:paraId="42709E19" w14:textId="4C198530"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0.905</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0.758</w:t>
            </w:r>
          </w:p>
        </w:tc>
        <w:tc>
          <w:tcPr>
            <w:tcW w:w="780" w:type="dxa"/>
            <w:vMerge/>
            <w:vAlign w:val="center"/>
          </w:tcPr>
          <w:p w14:paraId="756E0D9B"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1A0CDC10" w14:textId="77777777" w:rsidR="00F86518" w:rsidRPr="003777D6" w:rsidRDefault="00F86518" w:rsidP="00C462D2">
            <w:pPr>
              <w:jc w:val="center"/>
              <w:rPr>
                <w:rFonts w:ascii="Times" w:eastAsia="SimSun" w:hAnsi="Times"/>
                <w:color w:val="000000" w:themeColor="text1"/>
                <w:sz w:val="18"/>
                <w:szCs w:val="18"/>
              </w:rPr>
            </w:pPr>
          </w:p>
        </w:tc>
      </w:tr>
      <w:tr w:rsidR="00054E17" w:rsidRPr="003777D6" w14:paraId="7AFCDC01" w14:textId="77777777" w:rsidTr="00054E17">
        <w:trPr>
          <w:trHeight w:val="340"/>
        </w:trPr>
        <w:tc>
          <w:tcPr>
            <w:tcW w:w="992" w:type="dxa"/>
            <w:vMerge w:val="restart"/>
          </w:tcPr>
          <w:p w14:paraId="4372BDB1" w14:textId="77777777" w:rsidR="00F86518" w:rsidRPr="003777D6" w:rsidRDefault="00F86518" w:rsidP="00F86518">
            <w:pPr>
              <w:jc w:val="left"/>
              <w:rPr>
                <w:rFonts w:ascii="Times" w:eastAsia="SimSun" w:hAnsi="Times"/>
                <w:color w:val="000000" w:themeColor="text1"/>
                <w:sz w:val="18"/>
                <w:szCs w:val="18"/>
              </w:rPr>
            </w:pPr>
            <w:r w:rsidRPr="003777D6">
              <w:rPr>
                <w:rFonts w:ascii="Times" w:eastAsia="SimSun" w:hAnsi="Times" w:hint="eastAsia"/>
                <w:color w:val="000000" w:themeColor="text1"/>
                <w:sz w:val="18"/>
                <w:szCs w:val="18"/>
              </w:rPr>
              <w:t>J</w:t>
            </w:r>
            <w:r w:rsidRPr="003777D6">
              <w:rPr>
                <w:rFonts w:ascii="Times" w:eastAsia="SimSun" w:hAnsi="Times"/>
                <w:color w:val="000000" w:themeColor="text1"/>
                <w:sz w:val="18"/>
                <w:szCs w:val="18"/>
              </w:rPr>
              <w:t>u</w:t>
            </w:r>
            <w:r w:rsidRPr="003777D6">
              <w:rPr>
                <w:rFonts w:ascii="Times" w:eastAsia="SimSun" w:hAnsi="Times" w:hint="eastAsia"/>
                <w:color w:val="000000" w:themeColor="text1"/>
                <w:sz w:val="18"/>
                <w:szCs w:val="18"/>
              </w:rPr>
              <w:t>nior 2 +AI assisted</w:t>
            </w:r>
            <w:r w:rsidRPr="003777D6">
              <w:rPr>
                <w:rFonts w:ascii="Times" w:eastAsia="SimSun" w:hAnsi="Times" w:hint="eastAsia"/>
                <w:color w:val="000000" w:themeColor="text1"/>
                <w:sz w:val="18"/>
                <w:szCs w:val="18"/>
                <w:vertAlign w:val="superscript"/>
              </w:rPr>
              <w:t xml:space="preserve"> a</w:t>
            </w:r>
          </w:p>
        </w:tc>
        <w:tc>
          <w:tcPr>
            <w:tcW w:w="851" w:type="dxa"/>
            <w:vAlign w:val="center"/>
          </w:tcPr>
          <w:p w14:paraId="23E419A0"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PFI0</w:t>
            </w:r>
          </w:p>
        </w:tc>
        <w:tc>
          <w:tcPr>
            <w:tcW w:w="708" w:type="dxa"/>
            <w:vAlign w:val="center"/>
          </w:tcPr>
          <w:p w14:paraId="00B7DF4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0.937</w:t>
            </w:r>
          </w:p>
        </w:tc>
        <w:tc>
          <w:tcPr>
            <w:tcW w:w="709" w:type="dxa"/>
            <w:vAlign w:val="center"/>
          </w:tcPr>
          <w:p w14:paraId="28FE4E1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0.974</w:t>
            </w:r>
          </w:p>
        </w:tc>
        <w:tc>
          <w:tcPr>
            <w:tcW w:w="709" w:type="dxa"/>
            <w:vAlign w:val="center"/>
          </w:tcPr>
          <w:p w14:paraId="3F0675E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0.903</w:t>
            </w:r>
          </w:p>
        </w:tc>
        <w:tc>
          <w:tcPr>
            <w:tcW w:w="709" w:type="dxa"/>
            <w:vAlign w:val="center"/>
          </w:tcPr>
          <w:p w14:paraId="75E661C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0.996</w:t>
            </w:r>
          </w:p>
        </w:tc>
        <w:tc>
          <w:tcPr>
            <w:tcW w:w="779" w:type="dxa"/>
            <w:vMerge w:val="restart"/>
            <w:vAlign w:val="center"/>
          </w:tcPr>
          <w:p w14:paraId="224196F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0.754</w:t>
            </w:r>
          </w:p>
        </w:tc>
        <w:tc>
          <w:tcPr>
            <w:tcW w:w="780" w:type="dxa"/>
            <w:vMerge w:val="restart"/>
            <w:vAlign w:val="center"/>
          </w:tcPr>
          <w:p w14:paraId="49483D0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0.799</w:t>
            </w:r>
          </w:p>
        </w:tc>
        <w:tc>
          <w:tcPr>
            <w:tcW w:w="708" w:type="dxa"/>
            <w:vAlign w:val="center"/>
          </w:tcPr>
          <w:p w14:paraId="735AB04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0.805</w:t>
            </w:r>
          </w:p>
        </w:tc>
        <w:tc>
          <w:tcPr>
            <w:tcW w:w="709" w:type="dxa"/>
            <w:vAlign w:val="center"/>
          </w:tcPr>
          <w:p w14:paraId="79287E9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0.733</w:t>
            </w:r>
          </w:p>
        </w:tc>
        <w:tc>
          <w:tcPr>
            <w:tcW w:w="709" w:type="dxa"/>
            <w:vAlign w:val="center"/>
          </w:tcPr>
          <w:p w14:paraId="218E0E2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0.894</w:t>
            </w:r>
          </w:p>
        </w:tc>
        <w:tc>
          <w:tcPr>
            <w:tcW w:w="709" w:type="dxa"/>
            <w:vAlign w:val="center"/>
          </w:tcPr>
          <w:p w14:paraId="61C19BC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0.989</w:t>
            </w:r>
          </w:p>
        </w:tc>
        <w:tc>
          <w:tcPr>
            <w:tcW w:w="780" w:type="dxa"/>
            <w:vMerge w:val="restart"/>
            <w:vAlign w:val="center"/>
          </w:tcPr>
          <w:p w14:paraId="5B82D2B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0.616</w:t>
            </w:r>
          </w:p>
        </w:tc>
        <w:tc>
          <w:tcPr>
            <w:tcW w:w="780" w:type="dxa"/>
            <w:vMerge w:val="restart"/>
            <w:vAlign w:val="center"/>
          </w:tcPr>
          <w:p w14:paraId="44DA04F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0.668</w:t>
            </w:r>
          </w:p>
        </w:tc>
      </w:tr>
      <w:tr w:rsidR="00054E17" w:rsidRPr="003777D6" w14:paraId="118DA10D" w14:textId="77777777" w:rsidTr="00054E17">
        <w:trPr>
          <w:trHeight w:val="340"/>
        </w:trPr>
        <w:tc>
          <w:tcPr>
            <w:tcW w:w="992" w:type="dxa"/>
            <w:vMerge/>
            <w:vAlign w:val="center"/>
          </w:tcPr>
          <w:p w14:paraId="51910A9F"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44516422"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PFI1</w:t>
            </w:r>
          </w:p>
        </w:tc>
        <w:tc>
          <w:tcPr>
            <w:tcW w:w="708" w:type="dxa"/>
            <w:vAlign w:val="center"/>
          </w:tcPr>
          <w:p w14:paraId="017B353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0.836</w:t>
            </w:r>
          </w:p>
        </w:tc>
        <w:tc>
          <w:tcPr>
            <w:tcW w:w="709" w:type="dxa"/>
            <w:vAlign w:val="center"/>
          </w:tcPr>
          <w:p w14:paraId="6EB414D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0.834</w:t>
            </w:r>
          </w:p>
        </w:tc>
        <w:tc>
          <w:tcPr>
            <w:tcW w:w="709" w:type="dxa"/>
            <w:vAlign w:val="center"/>
          </w:tcPr>
          <w:p w14:paraId="0D8FF12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0.838</w:t>
            </w:r>
          </w:p>
        </w:tc>
        <w:tc>
          <w:tcPr>
            <w:tcW w:w="709" w:type="dxa"/>
            <w:vAlign w:val="center"/>
          </w:tcPr>
          <w:p w14:paraId="6623D01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0.942</w:t>
            </w:r>
          </w:p>
        </w:tc>
        <w:tc>
          <w:tcPr>
            <w:tcW w:w="779" w:type="dxa"/>
            <w:vMerge/>
            <w:vAlign w:val="center"/>
          </w:tcPr>
          <w:p w14:paraId="06F20707"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0E044BC5"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55DB8F32"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0.661</w:t>
            </w:r>
          </w:p>
        </w:tc>
        <w:tc>
          <w:tcPr>
            <w:tcW w:w="709" w:type="dxa"/>
            <w:vAlign w:val="center"/>
          </w:tcPr>
          <w:p w14:paraId="631147B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0.573</w:t>
            </w:r>
          </w:p>
        </w:tc>
        <w:tc>
          <w:tcPr>
            <w:tcW w:w="709" w:type="dxa"/>
            <w:vAlign w:val="center"/>
          </w:tcPr>
          <w:p w14:paraId="28F8BCB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0.781</w:t>
            </w:r>
          </w:p>
        </w:tc>
        <w:tc>
          <w:tcPr>
            <w:tcW w:w="709" w:type="dxa"/>
            <w:vAlign w:val="center"/>
          </w:tcPr>
          <w:p w14:paraId="696CFA7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0.898</w:t>
            </w:r>
          </w:p>
        </w:tc>
        <w:tc>
          <w:tcPr>
            <w:tcW w:w="780" w:type="dxa"/>
            <w:vMerge/>
            <w:vAlign w:val="center"/>
          </w:tcPr>
          <w:p w14:paraId="14D1B1B3" w14:textId="77777777" w:rsidR="00F86518" w:rsidRPr="003777D6" w:rsidRDefault="00F86518" w:rsidP="00C462D2">
            <w:pPr>
              <w:rPr>
                <w:rFonts w:ascii="Times" w:eastAsia="SimSun" w:hAnsi="Times"/>
                <w:color w:val="000000" w:themeColor="text1"/>
              </w:rPr>
            </w:pPr>
          </w:p>
        </w:tc>
        <w:tc>
          <w:tcPr>
            <w:tcW w:w="780" w:type="dxa"/>
            <w:vMerge/>
            <w:vAlign w:val="center"/>
          </w:tcPr>
          <w:p w14:paraId="4B9AED47" w14:textId="77777777" w:rsidR="00F86518" w:rsidRPr="003777D6" w:rsidRDefault="00F86518" w:rsidP="00C462D2">
            <w:pPr>
              <w:rPr>
                <w:rFonts w:ascii="Times" w:eastAsia="SimSun" w:hAnsi="Times"/>
                <w:color w:val="000000" w:themeColor="text1"/>
              </w:rPr>
            </w:pPr>
          </w:p>
        </w:tc>
      </w:tr>
      <w:tr w:rsidR="00054E17" w:rsidRPr="003777D6" w14:paraId="5C9F9757" w14:textId="77777777" w:rsidTr="00054E17">
        <w:trPr>
          <w:trHeight w:val="340"/>
        </w:trPr>
        <w:tc>
          <w:tcPr>
            <w:tcW w:w="992" w:type="dxa"/>
            <w:vMerge/>
            <w:vAlign w:val="center"/>
          </w:tcPr>
          <w:p w14:paraId="0168248D"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134EEAE0"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PFI2</w:t>
            </w:r>
          </w:p>
        </w:tc>
        <w:tc>
          <w:tcPr>
            <w:tcW w:w="708" w:type="dxa"/>
            <w:vAlign w:val="center"/>
          </w:tcPr>
          <w:p w14:paraId="559548F3"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0.855</w:t>
            </w:r>
          </w:p>
        </w:tc>
        <w:tc>
          <w:tcPr>
            <w:tcW w:w="709" w:type="dxa"/>
            <w:vAlign w:val="center"/>
          </w:tcPr>
          <w:p w14:paraId="5B1C72BF"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0.862</w:t>
            </w:r>
          </w:p>
        </w:tc>
        <w:tc>
          <w:tcPr>
            <w:tcW w:w="709" w:type="dxa"/>
            <w:vAlign w:val="center"/>
          </w:tcPr>
          <w:p w14:paraId="6D6AF116"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0.843</w:t>
            </w:r>
          </w:p>
        </w:tc>
        <w:tc>
          <w:tcPr>
            <w:tcW w:w="709" w:type="dxa"/>
            <w:vAlign w:val="center"/>
          </w:tcPr>
          <w:p w14:paraId="3AAFC1D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0.861</w:t>
            </w:r>
          </w:p>
        </w:tc>
        <w:tc>
          <w:tcPr>
            <w:tcW w:w="779" w:type="dxa"/>
            <w:vMerge/>
            <w:vAlign w:val="center"/>
          </w:tcPr>
          <w:p w14:paraId="03AB4D44"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5DBFD11D"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22C63435"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0.798</w:t>
            </w:r>
          </w:p>
        </w:tc>
        <w:tc>
          <w:tcPr>
            <w:tcW w:w="709" w:type="dxa"/>
            <w:vAlign w:val="center"/>
          </w:tcPr>
          <w:p w14:paraId="28CD939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0.840</w:t>
            </w:r>
          </w:p>
        </w:tc>
        <w:tc>
          <w:tcPr>
            <w:tcW w:w="709" w:type="dxa"/>
            <w:vAlign w:val="center"/>
          </w:tcPr>
          <w:p w14:paraId="71A40CD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0.760</w:t>
            </w:r>
          </w:p>
        </w:tc>
        <w:tc>
          <w:tcPr>
            <w:tcW w:w="709" w:type="dxa"/>
            <w:vAlign w:val="center"/>
          </w:tcPr>
          <w:p w14:paraId="3D8DF0D8"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0.800</w:t>
            </w:r>
          </w:p>
        </w:tc>
        <w:tc>
          <w:tcPr>
            <w:tcW w:w="780" w:type="dxa"/>
            <w:vMerge/>
            <w:vAlign w:val="center"/>
          </w:tcPr>
          <w:p w14:paraId="095D6CCF" w14:textId="77777777" w:rsidR="00F86518" w:rsidRPr="003777D6" w:rsidRDefault="00F86518" w:rsidP="00C462D2">
            <w:pPr>
              <w:rPr>
                <w:rFonts w:ascii="Times" w:eastAsia="SimSun" w:hAnsi="Times"/>
                <w:color w:val="000000" w:themeColor="text1"/>
              </w:rPr>
            </w:pPr>
          </w:p>
        </w:tc>
        <w:tc>
          <w:tcPr>
            <w:tcW w:w="780" w:type="dxa"/>
            <w:vMerge/>
            <w:vAlign w:val="center"/>
          </w:tcPr>
          <w:p w14:paraId="6023E89C" w14:textId="77777777" w:rsidR="00F86518" w:rsidRPr="003777D6" w:rsidRDefault="00F86518" w:rsidP="00C462D2">
            <w:pPr>
              <w:rPr>
                <w:rFonts w:ascii="Times" w:eastAsia="SimSun" w:hAnsi="Times"/>
                <w:color w:val="000000" w:themeColor="text1"/>
              </w:rPr>
            </w:pPr>
          </w:p>
        </w:tc>
      </w:tr>
      <w:tr w:rsidR="00054E17" w:rsidRPr="003777D6" w14:paraId="263143C8" w14:textId="77777777" w:rsidTr="00054E17">
        <w:trPr>
          <w:trHeight w:val="340"/>
        </w:trPr>
        <w:tc>
          <w:tcPr>
            <w:tcW w:w="992" w:type="dxa"/>
            <w:vMerge/>
            <w:vAlign w:val="center"/>
          </w:tcPr>
          <w:p w14:paraId="717DC94E"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01A0BA5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PFI3</w:t>
            </w:r>
          </w:p>
        </w:tc>
        <w:tc>
          <w:tcPr>
            <w:tcW w:w="708" w:type="dxa"/>
            <w:vAlign w:val="center"/>
          </w:tcPr>
          <w:p w14:paraId="0E19389B"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0.731</w:t>
            </w:r>
          </w:p>
        </w:tc>
        <w:tc>
          <w:tcPr>
            <w:tcW w:w="709" w:type="dxa"/>
            <w:vAlign w:val="center"/>
          </w:tcPr>
          <w:p w14:paraId="789D511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0.704</w:t>
            </w:r>
          </w:p>
        </w:tc>
        <w:tc>
          <w:tcPr>
            <w:tcW w:w="709" w:type="dxa"/>
            <w:vAlign w:val="center"/>
          </w:tcPr>
          <w:p w14:paraId="463D19A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0.761</w:t>
            </w:r>
          </w:p>
        </w:tc>
        <w:tc>
          <w:tcPr>
            <w:tcW w:w="709" w:type="dxa"/>
            <w:vAlign w:val="center"/>
          </w:tcPr>
          <w:p w14:paraId="310E6E7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0.901</w:t>
            </w:r>
          </w:p>
        </w:tc>
        <w:tc>
          <w:tcPr>
            <w:tcW w:w="779" w:type="dxa"/>
            <w:vMerge/>
            <w:vAlign w:val="center"/>
          </w:tcPr>
          <w:p w14:paraId="11AFBD2B"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1DF8E57A"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70883E6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0.624</w:t>
            </w:r>
          </w:p>
        </w:tc>
        <w:tc>
          <w:tcPr>
            <w:tcW w:w="709" w:type="dxa"/>
            <w:vAlign w:val="center"/>
          </w:tcPr>
          <w:p w14:paraId="35CEE164"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0.614</w:t>
            </w:r>
          </w:p>
        </w:tc>
        <w:tc>
          <w:tcPr>
            <w:tcW w:w="709" w:type="dxa"/>
            <w:vAlign w:val="center"/>
          </w:tcPr>
          <w:p w14:paraId="5CA9896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0.635</w:t>
            </w:r>
          </w:p>
        </w:tc>
        <w:tc>
          <w:tcPr>
            <w:tcW w:w="709" w:type="dxa"/>
            <w:vAlign w:val="center"/>
          </w:tcPr>
          <w:p w14:paraId="6F09FB1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0.856</w:t>
            </w:r>
          </w:p>
        </w:tc>
        <w:tc>
          <w:tcPr>
            <w:tcW w:w="780" w:type="dxa"/>
            <w:vMerge/>
            <w:vAlign w:val="center"/>
          </w:tcPr>
          <w:p w14:paraId="6CF312D9" w14:textId="77777777" w:rsidR="00F86518" w:rsidRPr="003777D6" w:rsidRDefault="00F86518" w:rsidP="00C462D2">
            <w:pPr>
              <w:rPr>
                <w:rFonts w:ascii="Times" w:eastAsia="SimSun" w:hAnsi="Times"/>
                <w:color w:val="000000" w:themeColor="text1"/>
              </w:rPr>
            </w:pPr>
          </w:p>
        </w:tc>
        <w:tc>
          <w:tcPr>
            <w:tcW w:w="780" w:type="dxa"/>
            <w:vMerge/>
            <w:vAlign w:val="center"/>
          </w:tcPr>
          <w:p w14:paraId="4426F928" w14:textId="77777777" w:rsidR="00F86518" w:rsidRPr="003777D6" w:rsidRDefault="00F86518" w:rsidP="00C462D2">
            <w:pPr>
              <w:rPr>
                <w:rFonts w:ascii="Times" w:eastAsia="SimSun" w:hAnsi="Times"/>
                <w:color w:val="000000" w:themeColor="text1"/>
              </w:rPr>
            </w:pPr>
          </w:p>
        </w:tc>
      </w:tr>
      <w:tr w:rsidR="00054E17" w:rsidRPr="003777D6" w14:paraId="296650E9" w14:textId="77777777" w:rsidTr="00054E17">
        <w:trPr>
          <w:trHeight w:val="340"/>
        </w:trPr>
        <w:tc>
          <w:tcPr>
            <w:tcW w:w="992" w:type="dxa"/>
            <w:vMerge/>
            <w:vAlign w:val="center"/>
          </w:tcPr>
          <w:p w14:paraId="4B0217BD"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2A557D76" w14:textId="77777777" w:rsidR="00F86518" w:rsidRPr="003777D6" w:rsidRDefault="00F86518" w:rsidP="004F7A90">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PFI4</w:t>
            </w:r>
          </w:p>
        </w:tc>
        <w:tc>
          <w:tcPr>
            <w:tcW w:w="708" w:type="dxa"/>
            <w:vAlign w:val="center"/>
          </w:tcPr>
          <w:p w14:paraId="2CBADC81"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0.857</w:t>
            </w:r>
          </w:p>
        </w:tc>
        <w:tc>
          <w:tcPr>
            <w:tcW w:w="709" w:type="dxa"/>
            <w:vAlign w:val="center"/>
          </w:tcPr>
          <w:p w14:paraId="17AA030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0.866</w:t>
            </w:r>
          </w:p>
        </w:tc>
        <w:tc>
          <w:tcPr>
            <w:tcW w:w="709" w:type="dxa"/>
            <w:vAlign w:val="center"/>
          </w:tcPr>
          <w:p w14:paraId="7042E5ED"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0.847</w:t>
            </w:r>
          </w:p>
        </w:tc>
        <w:tc>
          <w:tcPr>
            <w:tcW w:w="709" w:type="dxa"/>
            <w:vAlign w:val="center"/>
          </w:tcPr>
          <w:p w14:paraId="517BB2C0"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0.963</w:t>
            </w:r>
          </w:p>
        </w:tc>
        <w:tc>
          <w:tcPr>
            <w:tcW w:w="779" w:type="dxa"/>
            <w:vMerge/>
            <w:vAlign w:val="center"/>
          </w:tcPr>
          <w:p w14:paraId="1185611F" w14:textId="77777777" w:rsidR="00F86518" w:rsidRPr="003777D6" w:rsidRDefault="00F86518" w:rsidP="00F75B3A">
            <w:pPr>
              <w:jc w:val="center"/>
              <w:rPr>
                <w:rFonts w:ascii="Times" w:eastAsia="SimSun" w:hAnsi="Times"/>
                <w:color w:val="000000" w:themeColor="text1"/>
                <w:sz w:val="18"/>
                <w:szCs w:val="18"/>
              </w:rPr>
            </w:pPr>
          </w:p>
        </w:tc>
        <w:tc>
          <w:tcPr>
            <w:tcW w:w="780" w:type="dxa"/>
            <w:vMerge/>
            <w:vAlign w:val="center"/>
          </w:tcPr>
          <w:p w14:paraId="44EB8EEB" w14:textId="77777777" w:rsidR="00F86518" w:rsidRPr="003777D6" w:rsidRDefault="00F86518" w:rsidP="00F75B3A">
            <w:pPr>
              <w:jc w:val="center"/>
              <w:rPr>
                <w:rFonts w:ascii="Times" w:eastAsia="SimSun" w:hAnsi="Times"/>
                <w:color w:val="000000" w:themeColor="text1"/>
                <w:sz w:val="18"/>
                <w:szCs w:val="18"/>
              </w:rPr>
            </w:pPr>
          </w:p>
        </w:tc>
        <w:tc>
          <w:tcPr>
            <w:tcW w:w="708" w:type="dxa"/>
            <w:vAlign w:val="center"/>
          </w:tcPr>
          <w:p w14:paraId="1BD6B11A"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0.778</w:t>
            </w:r>
          </w:p>
        </w:tc>
        <w:tc>
          <w:tcPr>
            <w:tcW w:w="709" w:type="dxa"/>
            <w:vAlign w:val="center"/>
          </w:tcPr>
          <w:p w14:paraId="16550339"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0.809</w:t>
            </w:r>
          </w:p>
        </w:tc>
        <w:tc>
          <w:tcPr>
            <w:tcW w:w="709" w:type="dxa"/>
            <w:vAlign w:val="center"/>
          </w:tcPr>
          <w:p w14:paraId="56694DD7"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0.748</w:t>
            </w:r>
          </w:p>
        </w:tc>
        <w:tc>
          <w:tcPr>
            <w:tcW w:w="709" w:type="dxa"/>
            <w:vAlign w:val="center"/>
          </w:tcPr>
          <w:p w14:paraId="20DC0A6C" w14:textId="7777777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0.945</w:t>
            </w:r>
          </w:p>
        </w:tc>
        <w:tc>
          <w:tcPr>
            <w:tcW w:w="780" w:type="dxa"/>
            <w:vMerge/>
            <w:vAlign w:val="center"/>
          </w:tcPr>
          <w:p w14:paraId="3488987E" w14:textId="77777777" w:rsidR="00F86518" w:rsidRPr="003777D6" w:rsidRDefault="00F86518" w:rsidP="00C462D2">
            <w:pPr>
              <w:rPr>
                <w:rFonts w:ascii="Times" w:eastAsia="SimSun" w:hAnsi="Times"/>
                <w:color w:val="000000" w:themeColor="text1"/>
              </w:rPr>
            </w:pPr>
          </w:p>
        </w:tc>
        <w:tc>
          <w:tcPr>
            <w:tcW w:w="780" w:type="dxa"/>
            <w:vMerge/>
            <w:vAlign w:val="center"/>
          </w:tcPr>
          <w:p w14:paraId="774EE9A5" w14:textId="77777777" w:rsidR="00F86518" w:rsidRPr="003777D6" w:rsidRDefault="00F86518" w:rsidP="00C462D2">
            <w:pPr>
              <w:rPr>
                <w:rFonts w:ascii="Times" w:eastAsia="SimSun" w:hAnsi="Times"/>
                <w:color w:val="000000" w:themeColor="text1"/>
              </w:rPr>
            </w:pPr>
          </w:p>
        </w:tc>
      </w:tr>
      <w:tr w:rsidR="00054E17" w:rsidRPr="003777D6" w14:paraId="7CDEB5D7" w14:textId="77777777" w:rsidTr="00054E17">
        <w:trPr>
          <w:trHeight w:val="340"/>
        </w:trPr>
        <w:tc>
          <w:tcPr>
            <w:tcW w:w="1843" w:type="dxa"/>
            <w:gridSpan w:val="2"/>
            <w:tcBorders>
              <w:bottom w:val="single" w:sz="4" w:space="0" w:color="auto"/>
            </w:tcBorders>
            <w:vAlign w:val="center"/>
          </w:tcPr>
          <w:p w14:paraId="48CEDA92" w14:textId="0A47E462"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tcBorders>
              <w:bottom w:val="single" w:sz="4" w:space="0" w:color="auto"/>
            </w:tcBorders>
            <w:vAlign w:val="center"/>
          </w:tcPr>
          <w:p w14:paraId="42A3E2B0" w14:textId="23F04542"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0.074</w:t>
            </w:r>
          </w:p>
        </w:tc>
        <w:tc>
          <w:tcPr>
            <w:tcW w:w="709" w:type="dxa"/>
            <w:tcBorders>
              <w:bottom w:val="single" w:sz="4" w:space="0" w:color="auto"/>
            </w:tcBorders>
            <w:vAlign w:val="center"/>
          </w:tcPr>
          <w:p w14:paraId="243C5700" w14:textId="2AE3271E"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0.097</w:t>
            </w:r>
          </w:p>
        </w:tc>
        <w:tc>
          <w:tcPr>
            <w:tcW w:w="709" w:type="dxa"/>
            <w:tcBorders>
              <w:bottom w:val="single" w:sz="4" w:space="0" w:color="auto"/>
            </w:tcBorders>
            <w:vAlign w:val="center"/>
          </w:tcPr>
          <w:p w14:paraId="39E26568" w14:textId="0E6257FE"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0.051</w:t>
            </w:r>
          </w:p>
        </w:tc>
        <w:tc>
          <w:tcPr>
            <w:tcW w:w="709" w:type="dxa"/>
            <w:tcBorders>
              <w:bottom w:val="single" w:sz="4" w:space="0" w:color="auto"/>
            </w:tcBorders>
            <w:vAlign w:val="center"/>
          </w:tcPr>
          <w:p w14:paraId="3D59086B" w14:textId="4E89D264"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0.932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0.053</w:t>
            </w:r>
          </w:p>
        </w:tc>
        <w:tc>
          <w:tcPr>
            <w:tcW w:w="779" w:type="dxa"/>
            <w:vMerge/>
            <w:tcBorders>
              <w:bottom w:val="single" w:sz="4" w:space="0" w:color="auto"/>
            </w:tcBorders>
            <w:vAlign w:val="center"/>
          </w:tcPr>
          <w:p w14:paraId="1BA4CF35" w14:textId="77777777" w:rsidR="00F86518" w:rsidRPr="003777D6" w:rsidRDefault="00F86518" w:rsidP="00F75B3A">
            <w:pPr>
              <w:jc w:val="center"/>
              <w:rPr>
                <w:rFonts w:ascii="Times" w:eastAsia="SimSun" w:hAnsi="Times"/>
                <w:color w:val="000000" w:themeColor="text1"/>
                <w:sz w:val="18"/>
                <w:szCs w:val="18"/>
              </w:rPr>
            </w:pPr>
          </w:p>
        </w:tc>
        <w:tc>
          <w:tcPr>
            <w:tcW w:w="780" w:type="dxa"/>
            <w:vMerge/>
            <w:tcBorders>
              <w:bottom w:val="single" w:sz="4" w:space="0" w:color="auto"/>
            </w:tcBorders>
            <w:vAlign w:val="center"/>
          </w:tcPr>
          <w:p w14:paraId="1CADF208" w14:textId="77777777" w:rsidR="00F86518" w:rsidRPr="003777D6" w:rsidRDefault="00F86518" w:rsidP="00F75B3A">
            <w:pPr>
              <w:jc w:val="center"/>
              <w:rPr>
                <w:rFonts w:ascii="Times" w:eastAsia="SimSun" w:hAnsi="Times"/>
                <w:color w:val="000000" w:themeColor="text1"/>
                <w:sz w:val="18"/>
                <w:szCs w:val="18"/>
              </w:rPr>
            </w:pPr>
          </w:p>
        </w:tc>
        <w:tc>
          <w:tcPr>
            <w:tcW w:w="708" w:type="dxa"/>
            <w:tcBorders>
              <w:bottom w:val="single" w:sz="4" w:space="0" w:color="auto"/>
            </w:tcBorders>
            <w:vAlign w:val="center"/>
          </w:tcPr>
          <w:p w14:paraId="582AE536" w14:textId="2AC79362"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0.084</w:t>
            </w:r>
          </w:p>
        </w:tc>
        <w:tc>
          <w:tcPr>
            <w:tcW w:w="709" w:type="dxa"/>
            <w:tcBorders>
              <w:bottom w:val="single" w:sz="4" w:space="0" w:color="auto"/>
            </w:tcBorders>
            <w:vAlign w:val="center"/>
          </w:tcPr>
          <w:p w14:paraId="00A82D53" w14:textId="118F6A37"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0.714</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0.118</w:t>
            </w:r>
          </w:p>
        </w:tc>
        <w:tc>
          <w:tcPr>
            <w:tcW w:w="709" w:type="dxa"/>
            <w:tcBorders>
              <w:bottom w:val="single" w:sz="4" w:space="0" w:color="auto"/>
            </w:tcBorders>
            <w:vAlign w:val="center"/>
          </w:tcPr>
          <w:p w14:paraId="4EDF816C" w14:textId="683C15D3"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0.764</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0.092</w:t>
            </w:r>
          </w:p>
        </w:tc>
        <w:tc>
          <w:tcPr>
            <w:tcW w:w="709" w:type="dxa"/>
            <w:tcBorders>
              <w:bottom w:val="single" w:sz="4" w:space="0" w:color="auto"/>
            </w:tcBorders>
            <w:vAlign w:val="center"/>
          </w:tcPr>
          <w:p w14:paraId="6F74F5E2" w14:textId="12F56F2A" w:rsidR="00F86518" w:rsidRPr="003777D6" w:rsidRDefault="00F86518" w:rsidP="00F75B3A">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0.897</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0.739</w:t>
            </w:r>
          </w:p>
        </w:tc>
        <w:tc>
          <w:tcPr>
            <w:tcW w:w="780" w:type="dxa"/>
            <w:vMerge/>
            <w:tcBorders>
              <w:bottom w:val="single" w:sz="4" w:space="0" w:color="auto"/>
            </w:tcBorders>
            <w:vAlign w:val="center"/>
          </w:tcPr>
          <w:p w14:paraId="7509C8BF" w14:textId="77777777" w:rsidR="00F86518" w:rsidRPr="003777D6" w:rsidRDefault="00F86518" w:rsidP="00C462D2">
            <w:pPr>
              <w:rPr>
                <w:rFonts w:ascii="Times" w:eastAsia="SimSun" w:hAnsi="Times"/>
                <w:color w:val="000000" w:themeColor="text1"/>
              </w:rPr>
            </w:pPr>
          </w:p>
        </w:tc>
        <w:tc>
          <w:tcPr>
            <w:tcW w:w="780" w:type="dxa"/>
            <w:vMerge/>
            <w:vAlign w:val="center"/>
          </w:tcPr>
          <w:p w14:paraId="13674C16" w14:textId="77777777" w:rsidR="00F86518" w:rsidRPr="003777D6" w:rsidRDefault="00F86518" w:rsidP="00C462D2">
            <w:pPr>
              <w:rPr>
                <w:rFonts w:ascii="Times" w:eastAsia="SimSun" w:hAnsi="Times"/>
                <w:color w:val="000000" w:themeColor="text1"/>
              </w:rPr>
            </w:pPr>
          </w:p>
        </w:tc>
      </w:tr>
      <w:tr w:rsidR="003777D6" w:rsidRPr="003777D6" w14:paraId="7CD80C0E" w14:textId="77777777" w:rsidTr="00054E17">
        <w:trPr>
          <w:trHeight w:val="340"/>
        </w:trPr>
        <w:tc>
          <w:tcPr>
            <w:tcW w:w="10632" w:type="dxa"/>
            <w:gridSpan w:val="14"/>
            <w:tcBorders>
              <w:top w:val="single" w:sz="4" w:space="0" w:color="auto"/>
            </w:tcBorders>
          </w:tcPr>
          <w:p w14:paraId="06F2EEBF" w14:textId="77777777" w:rsidR="002F2FAB" w:rsidRPr="00D304DE" w:rsidRDefault="002F2FAB" w:rsidP="00C462D2">
            <w:pPr>
              <w:rPr>
                <w:rFonts w:ascii="Times" w:eastAsia="SimSun" w:hAnsi="Times"/>
                <w:i/>
                <w:iCs/>
                <w:color w:val="000000" w:themeColor="text1"/>
              </w:rPr>
            </w:pPr>
            <w:r w:rsidRPr="00D304DE">
              <w:rPr>
                <w:rFonts w:ascii="Times" w:eastAsia="SimSun" w:hAnsi="Times" w:hint="eastAsia"/>
                <w:i/>
                <w:iCs/>
                <w:color w:val="000000" w:themeColor="text1"/>
              </w:rPr>
              <w:t xml:space="preserve">a </w:t>
            </w:r>
            <w:r w:rsidRPr="00D304DE">
              <w:rPr>
                <w:rFonts w:ascii="Times" w:eastAsia="SimSun" w:hAnsi="Times"/>
                <w:i/>
                <w:iCs/>
                <w:color w:val="000000" w:themeColor="text1"/>
              </w:rPr>
              <w:t>Confusion matrix calculation based on machine prediction result transformation</w:t>
            </w:r>
            <w:r w:rsidRPr="00D304DE">
              <w:rPr>
                <w:rFonts w:ascii="Times" w:eastAsia="SimSun" w:hAnsi="Times" w:hint="eastAsia"/>
                <w:i/>
                <w:iCs/>
                <w:color w:val="000000" w:themeColor="text1"/>
              </w:rPr>
              <w:t>.</w:t>
            </w:r>
          </w:p>
          <w:p w14:paraId="7455DB60" w14:textId="77777777" w:rsidR="002F2FAB" w:rsidRPr="00D304DE" w:rsidRDefault="002F2FAB" w:rsidP="00C462D2">
            <w:pPr>
              <w:rPr>
                <w:rFonts w:ascii="Times" w:eastAsia="SimSun" w:hAnsi="Times"/>
                <w:i/>
                <w:iCs/>
                <w:color w:val="000000" w:themeColor="text1"/>
              </w:rPr>
            </w:pPr>
            <w:r w:rsidRPr="00D304DE">
              <w:rPr>
                <w:rFonts w:ascii="Times" w:eastAsia="SimSun" w:hAnsi="Times" w:hint="eastAsia"/>
                <w:i/>
                <w:iCs/>
                <w:color w:val="000000" w:themeColor="text1"/>
              </w:rPr>
              <w:t xml:space="preserve">b </w:t>
            </w:r>
            <w:r w:rsidR="00F86518" w:rsidRPr="00D304DE">
              <w:rPr>
                <w:rFonts w:ascii="Times" w:eastAsia="SimSun" w:hAnsi="Times"/>
                <w:i/>
                <w:iCs/>
                <w:color w:val="000000" w:themeColor="text1"/>
              </w:rPr>
              <w:t>Averaged results in Mean-F1 not being between P and R</w:t>
            </w:r>
            <w:r w:rsidR="00F86518" w:rsidRPr="00D304DE">
              <w:rPr>
                <w:rFonts w:ascii="Times" w:eastAsia="SimSun" w:hAnsi="Times" w:hint="eastAsia"/>
                <w:i/>
                <w:iCs/>
                <w:color w:val="000000" w:themeColor="text1"/>
              </w:rPr>
              <w:t>.</w:t>
            </w:r>
          </w:p>
          <w:p w14:paraId="6EB4A8B3" w14:textId="77777777" w:rsidR="00F86518" w:rsidRPr="00D304DE" w:rsidRDefault="00F86518" w:rsidP="00C462D2">
            <w:pPr>
              <w:rPr>
                <w:rFonts w:ascii="Times" w:eastAsia="SimSun" w:hAnsi="Times"/>
                <w:i/>
                <w:iCs/>
                <w:color w:val="000000" w:themeColor="text1"/>
              </w:rPr>
            </w:pPr>
            <w:r w:rsidRPr="00D304DE">
              <w:rPr>
                <w:rFonts w:ascii="Times" w:eastAsia="SimSun" w:hAnsi="Times" w:hint="eastAsia"/>
                <w:i/>
                <w:iCs/>
                <w:color w:val="000000" w:themeColor="text1"/>
              </w:rPr>
              <w:t>P, Precision; R, Recall; F</w:t>
            </w:r>
            <w:r w:rsidR="009623C1" w:rsidRPr="00D304DE">
              <w:rPr>
                <w:rFonts w:ascii="Times" w:eastAsia="SimSun" w:hAnsi="Times" w:hint="eastAsia"/>
                <w:i/>
                <w:iCs/>
                <w:color w:val="000000" w:themeColor="text1"/>
              </w:rPr>
              <w:t>, F1-Score; ACC, Accuracy.</w:t>
            </w:r>
          </w:p>
          <w:p w14:paraId="30BDCFC2" w14:textId="143D2881" w:rsidR="00B20FAC" w:rsidRPr="003777D6" w:rsidRDefault="00B20FAC" w:rsidP="00C462D2">
            <w:pPr>
              <w:rPr>
                <w:rFonts w:ascii="Times" w:eastAsia="SimSun" w:hAnsi="Times"/>
                <w:color w:val="000000" w:themeColor="text1"/>
              </w:rPr>
            </w:pPr>
            <w:r w:rsidRPr="00D304DE">
              <w:rPr>
                <w:rFonts w:ascii="Times" w:hAnsi="Times" w:hint="eastAsia"/>
                <w:i/>
                <w:iCs/>
              </w:rPr>
              <w:t>SD, S</w:t>
            </w:r>
            <w:r w:rsidRPr="00D304DE">
              <w:rPr>
                <w:rFonts w:ascii="Times" w:hAnsi="Times"/>
                <w:i/>
                <w:iCs/>
              </w:rPr>
              <w:t>tandard deviation</w:t>
            </w:r>
            <w:r w:rsidRPr="00D304DE">
              <w:rPr>
                <w:rFonts w:ascii="Times" w:hAnsi="Times" w:hint="eastAsia"/>
                <w:i/>
                <w:iCs/>
              </w:rPr>
              <w:t>.</w:t>
            </w:r>
          </w:p>
        </w:tc>
      </w:tr>
    </w:tbl>
    <w:p w14:paraId="0DD189C0" w14:textId="77777777" w:rsidR="00F86518" w:rsidRPr="0058477F" w:rsidRDefault="00F86518" w:rsidP="002F2FAB">
      <w:pPr>
        <w:rPr>
          <w:rFonts w:ascii="Times" w:eastAsia="SimSun" w:hAnsi="Times"/>
          <w:color w:val="000000" w:themeColor="text1"/>
        </w:rPr>
      </w:pPr>
    </w:p>
    <w:tbl>
      <w:tblPr>
        <w:tblStyle w:val="TableGrid"/>
        <w:tblW w:w="1063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851"/>
        <w:gridCol w:w="708"/>
        <w:gridCol w:w="709"/>
        <w:gridCol w:w="709"/>
        <w:gridCol w:w="709"/>
        <w:gridCol w:w="779"/>
        <w:gridCol w:w="780"/>
        <w:gridCol w:w="708"/>
        <w:gridCol w:w="709"/>
        <w:gridCol w:w="709"/>
        <w:gridCol w:w="709"/>
        <w:gridCol w:w="780"/>
        <w:gridCol w:w="780"/>
      </w:tblGrid>
      <w:tr w:rsidR="003777D6" w:rsidRPr="003777D6" w14:paraId="72CDAAE2" w14:textId="77777777" w:rsidTr="00054E17">
        <w:trPr>
          <w:trHeight w:val="454"/>
        </w:trPr>
        <w:tc>
          <w:tcPr>
            <w:tcW w:w="10632" w:type="dxa"/>
            <w:gridSpan w:val="14"/>
          </w:tcPr>
          <w:p w14:paraId="6B067BF1" w14:textId="46A6B654" w:rsidR="002F2FAB" w:rsidRPr="003777D6" w:rsidRDefault="00CF404F" w:rsidP="00C462D2">
            <w:pPr>
              <w:rPr>
                <w:rFonts w:ascii="Times" w:eastAsia="SimSun" w:hAnsi="Times"/>
                <w:b/>
                <w:bCs/>
                <w:i/>
                <w:iCs/>
                <w:color w:val="000000" w:themeColor="text1"/>
              </w:rPr>
            </w:pPr>
            <w:r w:rsidRPr="00054E17">
              <w:rPr>
                <w:rFonts w:ascii="Times" w:eastAsia="SimSun" w:hAnsi="Times" w:hint="eastAsia"/>
                <w:b/>
                <w:bCs/>
                <w:i/>
                <w:iCs/>
                <w:color w:val="000000" w:themeColor="text1"/>
                <w:szCs w:val="21"/>
              </w:rPr>
              <w:t xml:space="preserve">Supplement Table </w:t>
            </w:r>
            <w:r w:rsidR="00B80ADE">
              <w:rPr>
                <w:rFonts w:ascii="Times" w:eastAsia="SimSun" w:hAnsi="Times" w:hint="eastAsia"/>
                <w:b/>
                <w:bCs/>
                <w:i/>
                <w:iCs/>
                <w:color w:val="000000" w:themeColor="text1"/>
                <w:szCs w:val="21"/>
              </w:rPr>
              <w:t>S</w:t>
            </w:r>
            <w:r w:rsidR="00EF0CC5">
              <w:rPr>
                <w:rFonts w:ascii="Times" w:eastAsia="SimSun" w:hAnsi="Times" w:hint="eastAsia"/>
                <w:b/>
                <w:bCs/>
                <w:i/>
                <w:iCs/>
                <w:color w:val="000000" w:themeColor="text1"/>
                <w:szCs w:val="21"/>
              </w:rPr>
              <w:t>4</w:t>
            </w:r>
            <w:r w:rsidR="002F2FAB" w:rsidRPr="00054E17">
              <w:rPr>
                <w:rFonts w:ascii="Times" w:eastAsia="SimSun" w:hAnsi="Times" w:hint="eastAsia"/>
                <w:b/>
                <w:bCs/>
                <w:i/>
                <w:iCs/>
                <w:color w:val="000000" w:themeColor="text1"/>
              </w:rPr>
              <w:t xml:space="preserve">. Modified </w:t>
            </w:r>
            <w:r w:rsidR="00281F96">
              <w:rPr>
                <w:rFonts w:ascii="Times" w:eastAsia="SimSun" w:hAnsi="Times" w:hint="eastAsia"/>
                <w:b/>
                <w:bCs/>
                <w:i/>
                <w:iCs/>
                <w:color w:val="000000" w:themeColor="text1"/>
              </w:rPr>
              <w:t>g</w:t>
            </w:r>
            <w:r w:rsidR="002F2FAB" w:rsidRPr="00054E17">
              <w:rPr>
                <w:rFonts w:ascii="Times" w:eastAsia="SimSun" w:hAnsi="Times" w:hint="eastAsia"/>
                <w:b/>
                <w:bCs/>
                <w:i/>
                <w:iCs/>
                <w:color w:val="000000" w:themeColor="text1"/>
              </w:rPr>
              <w:t>ingival</w:t>
            </w:r>
            <w:r w:rsidR="002F2FAB" w:rsidRPr="00054E17">
              <w:rPr>
                <w:rFonts w:ascii="Times" w:eastAsia="SimSun" w:hAnsi="Times"/>
                <w:b/>
                <w:bCs/>
                <w:i/>
                <w:iCs/>
                <w:color w:val="000000" w:themeColor="text1"/>
              </w:rPr>
              <w:t xml:space="preserve"> index predicted by machine, </w:t>
            </w:r>
            <w:r w:rsidR="002F2FAB" w:rsidRPr="00054E17">
              <w:rPr>
                <w:rFonts w:ascii="Times" w:eastAsia="SimSun" w:hAnsi="Times" w:hint="eastAsia"/>
                <w:b/>
                <w:bCs/>
                <w:i/>
                <w:iCs/>
                <w:color w:val="000000" w:themeColor="text1"/>
              </w:rPr>
              <w:t xml:space="preserve">and </w:t>
            </w:r>
            <w:r w:rsidR="002F2FAB" w:rsidRPr="00054E17">
              <w:rPr>
                <w:rFonts w:ascii="Times" w:eastAsia="SimSun" w:hAnsi="Times"/>
                <w:b/>
                <w:bCs/>
                <w:i/>
                <w:iCs/>
                <w:color w:val="000000" w:themeColor="text1"/>
              </w:rPr>
              <w:t>evaluated by primary dentists and AI-assisted or AI-unassisted</w:t>
            </w:r>
            <w:r w:rsidR="002F2FAB" w:rsidRPr="00054E17">
              <w:rPr>
                <w:rFonts w:ascii="Times" w:eastAsia="SimSun" w:hAnsi="Times" w:hint="eastAsia"/>
                <w:b/>
                <w:bCs/>
                <w:i/>
                <w:iCs/>
                <w:color w:val="000000" w:themeColor="text1"/>
              </w:rPr>
              <w:t>.</w:t>
            </w:r>
          </w:p>
        </w:tc>
      </w:tr>
      <w:tr w:rsidR="003777D6" w:rsidRPr="003777D6" w14:paraId="29CD458B" w14:textId="77777777" w:rsidTr="00054E17">
        <w:trPr>
          <w:trHeight w:val="340"/>
        </w:trPr>
        <w:tc>
          <w:tcPr>
            <w:tcW w:w="992" w:type="dxa"/>
            <w:tcBorders>
              <w:top w:val="single" w:sz="4" w:space="0" w:color="auto"/>
            </w:tcBorders>
          </w:tcPr>
          <w:p w14:paraId="57219450" w14:textId="77777777" w:rsidR="002F2FAB" w:rsidRPr="003777D6" w:rsidRDefault="002F2FAB" w:rsidP="00C462D2">
            <w:pPr>
              <w:rPr>
                <w:rFonts w:ascii="Times" w:eastAsia="SimSun" w:hAnsi="Times"/>
                <w:color w:val="000000" w:themeColor="text1"/>
              </w:rPr>
            </w:pPr>
          </w:p>
        </w:tc>
        <w:tc>
          <w:tcPr>
            <w:tcW w:w="851" w:type="dxa"/>
            <w:tcBorders>
              <w:top w:val="single" w:sz="4" w:space="0" w:color="auto"/>
            </w:tcBorders>
          </w:tcPr>
          <w:p w14:paraId="3E43B6C6" w14:textId="77777777" w:rsidR="002F2FAB" w:rsidRPr="003777D6" w:rsidRDefault="002F2FAB" w:rsidP="00C462D2">
            <w:pPr>
              <w:jc w:val="center"/>
              <w:rPr>
                <w:rFonts w:ascii="Times" w:eastAsia="SimSun" w:hAnsi="Times"/>
                <w:color w:val="000000" w:themeColor="text1"/>
              </w:rPr>
            </w:pPr>
          </w:p>
        </w:tc>
        <w:tc>
          <w:tcPr>
            <w:tcW w:w="4394" w:type="dxa"/>
            <w:gridSpan w:val="6"/>
            <w:tcBorders>
              <w:top w:val="single" w:sz="4" w:space="0" w:color="auto"/>
            </w:tcBorders>
            <w:vAlign w:val="center"/>
          </w:tcPr>
          <w:p w14:paraId="46C7B17B" w14:textId="2CEE6A5D" w:rsidR="002F2FAB" w:rsidRPr="003777D6" w:rsidRDefault="008313DF" w:rsidP="00C462D2">
            <w:pPr>
              <w:jc w:val="center"/>
              <w:rPr>
                <w:rFonts w:ascii="Times" w:eastAsia="SimSun" w:hAnsi="Times"/>
                <w:color w:val="000000" w:themeColor="text1"/>
              </w:rPr>
            </w:pPr>
            <w:r w:rsidRPr="003777D6">
              <w:rPr>
                <w:rFonts w:ascii="Times" w:eastAsia="SimSun" w:hAnsi="Times" w:hint="eastAsia"/>
                <w:color w:val="000000" w:themeColor="text1"/>
              </w:rPr>
              <w:t xml:space="preserve">Round </w:t>
            </w:r>
            <w:r w:rsidR="002F2FAB" w:rsidRPr="003777D6">
              <w:rPr>
                <w:rFonts w:ascii="Times" w:eastAsia="SimSun" w:hAnsi="Times" w:hint="eastAsia"/>
                <w:color w:val="000000" w:themeColor="text1"/>
              </w:rPr>
              <w:t>1</w:t>
            </w:r>
          </w:p>
        </w:tc>
        <w:tc>
          <w:tcPr>
            <w:tcW w:w="4395" w:type="dxa"/>
            <w:gridSpan w:val="6"/>
            <w:tcBorders>
              <w:top w:val="single" w:sz="4" w:space="0" w:color="auto"/>
            </w:tcBorders>
            <w:vAlign w:val="center"/>
          </w:tcPr>
          <w:p w14:paraId="75F09692" w14:textId="0F8E014C" w:rsidR="002F2FAB" w:rsidRPr="003777D6" w:rsidRDefault="008313DF" w:rsidP="00C462D2">
            <w:pPr>
              <w:jc w:val="center"/>
              <w:rPr>
                <w:rFonts w:ascii="Times" w:eastAsia="SimSun" w:hAnsi="Times"/>
                <w:color w:val="000000" w:themeColor="text1"/>
              </w:rPr>
            </w:pPr>
            <w:r w:rsidRPr="003777D6">
              <w:rPr>
                <w:rFonts w:ascii="Times" w:eastAsia="SimSun" w:hAnsi="Times" w:hint="eastAsia"/>
                <w:color w:val="000000" w:themeColor="text1"/>
              </w:rPr>
              <w:t>Round 2</w:t>
            </w:r>
          </w:p>
        </w:tc>
      </w:tr>
      <w:tr w:rsidR="00054E17" w:rsidRPr="003777D6" w14:paraId="201C7706" w14:textId="77777777" w:rsidTr="00054E17">
        <w:trPr>
          <w:trHeight w:val="340"/>
        </w:trPr>
        <w:tc>
          <w:tcPr>
            <w:tcW w:w="992" w:type="dxa"/>
            <w:tcBorders>
              <w:bottom w:val="single" w:sz="4" w:space="0" w:color="auto"/>
            </w:tcBorders>
            <w:vAlign w:val="center"/>
          </w:tcPr>
          <w:p w14:paraId="42F1AB8E" w14:textId="77777777" w:rsidR="002F2FAB" w:rsidRPr="003777D6" w:rsidRDefault="002F2FAB"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Observers</w:t>
            </w:r>
          </w:p>
        </w:tc>
        <w:tc>
          <w:tcPr>
            <w:tcW w:w="851" w:type="dxa"/>
            <w:tcBorders>
              <w:bottom w:val="single" w:sz="4" w:space="0" w:color="auto"/>
            </w:tcBorders>
            <w:vAlign w:val="center"/>
          </w:tcPr>
          <w:p w14:paraId="4C4F3A0E"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Grades</w:t>
            </w:r>
          </w:p>
        </w:tc>
        <w:tc>
          <w:tcPr>
            <w:tcW w:w="708" w:type="dxa"/>
            <w:tcBorders>
              <w:bottom w:val="single" w:sz="4" w:space="0" w:color="auto"/>
            </w:tcBorders>
            <w:vAlign w:val="center"/>
          </w:tcPr>
          <w:p w14:paraId="16731244"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F1</w:t>
            </w:r>
          </w:p>
        </w:tc>
        <w:tc>
          <w:tcPr>
            <w:tcW w:w="709" w:type="dxa"/>
            <w:tcBorders>
              <w:bottom w:val="single" w:sz="4" w:space="0" w:color="auto"/>
            </w:tcBorders>
            <w:vAlign w:val="center"/>
          </w:tcPr>
          <w:p w14:paraId="579072C0"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color w:val="000000" w:themeColor="text1"/>
                <w:sz w:val="18"/>
                <w:szCs w:val="18"/>
              </w:rPr>
              <w:t>P</w:t>
            </w:r>
          </w:p>
        </w:tc>
        <w:tc>
          <w:tcPr>
            <w:tcW w:w="709" w:type="dxa"/>
            <w:tcBorders>
              <w:bottom w:val="single" w:sz="4" w:space="0" w:color="auto"/>
            </w:tcBorders>
            <w:vAlign w:val="center"/>
          </w:tcPr>
          <w:p w14:paraId="5B8F047E"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R</w:t>
            </w:r>
          </w:p>
        </w:tc>
        <w:tc>
          <w:tcPr>
            <w:tcW w:w="709" w:type="dxa"/>
            <w:tcBorders>
              <w:bottom w:val="single" w:sz="4" w:space="0" w:color="auto"/>
            </w:tcBorders>
            <w:vAlign w:val="center"/>
          </w:tcPr>
          <w:p w14:paraId="18AC4053"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ACC</w:t>
            </w:r>
          </w:p>
        </w:tc>
        <w:tc>
          <w:tcPr>
            <w:tcW w:w="779" w:type="dxa"/>
            <w:tcBorders>
              <w:bottom w:val="single" w:sz="4" w:space="0" w:color="auto"/>
            </w:tcBorders>
            <w:vAlign w:val="center"/>
          </w:tcPr>
          <w:p w14:paraId="232C6EDF" w14:textId="3AE2DBB8"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Cohen</w:t>
            </w:r>
            <w:r w:rsidR="00CF404F" w:rsidRPr="003777D6">
              <w:rPr>
                <w:rFonts w:ascii="Times" w:eastAsia="SimSun" w:hAnsi="Times"/>
                <w:color w:val="000000" w:themeColor="text1"/>
                <w:sz w:val="18"/>
                <w:szCs w:val="18"/>
              </w:rPr>
              <w:t>’</w:t>
            </w:r>
            <w:r w:rsidRPr="003777D6">
              <w:rPr>
                <w:rFonts w:ascii="Times" w:eastAsia="SimSun" w:hAnsi="Times" w:hint="eastAsia"/>
                <w:color w:val="000000" w:themeColor="text1"/>
                <w:sz w:val="18"/>
                <w:szCs w:val="18"/>
              </w:rPr>
              <w:t xml:space="preserve">s </w:t>
            </w:r>
            <w:r w:rsidRPr="003777D6">
              <w:rPr>
                <w:rFonts w:ascii="Times" w:eastAsia="SimSun" w:hAnsi="Times" w:cs="Calibri"/>
                <w:color w:val="000000" w:themeColor="text1"/>
                <w:sz w:val="18"/>
                <w:szCs w:val="18"/>
              </w:rPr>
              <w:t>κ</w:t>
            </w:r>
            <w:r w:rsidRPr="003777D6">
              <w:rPr>
                <w:rFonts w:ascii="Times" w:eastAsia="SimSun" w:hAnsi="Times" w:hint="eastAsia"/>
                <w:color w:val="000000" w:themeColor="text1"/>
                <w:sz w:val="18"/>
                <w:szCs w:val="18"/>
              </w:rPr>
              <w:t xml:space="preserve"> </w:t>
            </w:r>
          </w:p>
        </w:tc>
        <w:tc>
          <w:tcPr>
            <w:tcW w:w="780" w:type="dxa"/>
            <w:tcBorders>
              <w:bottom w:val="single" w:sz="4" w:space="0" w:color="auto"/>
            </w:tcBorders>
            <w:vAlign w:val="center"/>
          </w:tcPr>
          <w:p w14:paraId="7AA615C2"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Weighted </w:t>
            </w:r>
            <w:r w:rsidRPr="003777D6">
              <w:rPr>
                <w:rFonts w:ascii="Times" w:eastAsia="SimSun" w:hAnsi="Times" w:cs="Calibri"/>
                <w:color w:val="000000" w:themeColor="text1"/>
                <w:sz w:val="18"/>
                <w:szCs w:val="18"/>
              </w:rPr>
              <w:t>κ</w:t>
            </w:r>
          </w:p>
        </w:tc>
        <w:tc>
          <w:tcPr>
            <w:tcW w:w="708" w:type="dxa"/>
            <w:tcBorders>
              <w:bottom w:val="single" w:sz="4" w:space="0" w:color="auto"/>
            </w:tcBorders>
            <w:vAlign w:val="center"/>
          </w:tcPr>
          <w:p w14:paraId="509DAEE2"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F1</w:t>
            </w:r>
          </w:p>
        </w:tc>
        <w:tc>
          <w:tcPr>
            <w:tcW w:w="709" w:type="dxa"/>
            <w:tcBorders>
              <w:bottom w:val="single" w:sz="4" w:space="0" w:color="auto"/>
            </w:tcBorders>
            <w:vAlign w:val="center"/>
          </w:tcPr>
          <w:p w14:paraId="4C4AF43C"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color w:val="000000" w:themeColor="text1"/>
                <w:sz w:val="18"/>
                <w:szCs w:val="18"/>
              </w:rPr>
              <w:t>P</w:t>
            </w:r>
          </w:p>
        </w:tc>
        <w:tc>
          <w:tcPr>
            <w:tcW w:w="709" w:type="dxa"/>
            <w:tcBorders>
              <w:bottom w:val="single" w:sz="4" w:space="0" w:color="auto"/>
            </w:tcBorders>
            <w:vAlign w:val="center"/>
          </w:tcPr>
          <w:p w14:paraId="72887D5B"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R</w:t>
            </w:r>
          </w:p>
        </w:tc>
        <w:tc>
          <w:tcPr>
            <w:tcW w:w="709" w:type="dxa"/>
            <w:tcBorders>
              <w:bottom w:val="single" w:sz="4" w:space="0" w:color="auto"/>
            </w:tcBorders>
            <w:vAlign w:val="center"/>
          </w:tcPr>
          <w:p w14:paraId="793E0AE9"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ACC</w:t>
            </w:r>
          </w:p>
        </w:tc>
        <w:tc>
          <w:tcPr>
            <w:tcW w:w="780" w:type="dxa"/>
            <w:tcBorders>
              <w:bottom w:val="single" w:sz="4" w:space="0" w:color="auto"/>
            </w:tcBorders>
            <w:vAlign w:val="center"/>
          </w:tcPr>
          <w:p w14:paraId="5C357A6A" w14:textId="2E17129C"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Cohen</w:t>
            </w:r>
            <w:r w:rsidR="00CF404F" w:rsidRPr="003777D6">
              <w:rPr>
                <w:rFonts w:ascii="Times" w:eastAsia="SimSun" w:hAnsi="Times"/>
                <w:color w:val="000000" w:themeColor="text1"/>
                <w:sz w:val="18"/>
                <w:szCs w:val="18"/>
              </w:rPr>
              <w:t>’</w:t>
            </w:r>
            <w:r w:rsidRPr="003777D6">
              <w:rPr>
                <w:rFonts w:ascii="Times" w:eastAsia="SimSun" w:hAnsi="Times" w:hint="eastAsia"/>
                <w:color w:val="000000" w:themeColor="text1"/>
                <w:sz w:val="18"/>
                <w:szCs w:val="18"/>
              </w:rPr>
              <w:t xml:space="preserve">s </w:t>
            </w:r>
            <w:r w:rsidRPr="003777D6">
              <w:rPr>
                <w:rFonts w:ascii="Times" w:eastAsia="SimSun" w:hAnsi="Times" w:cs="Calibri"/>
                <w:color w:val="000000" w:themeColor="text1"/>
                <w:sz w:val="18"/>
                <w:szCs w:val="18"/>
              </w:rPr>
              <w:t>κ</w:t>
            </w:r>
          </w:p>
        </w:tc>
        <w:tc>
          <w:tcPr>
            <w:tcW w:w="780" w:type="dxa"/>
            <w:tcBorders>
              <w:bottom w:val="single" w:sz="4" w:space="0" w:color="auto"/>
            </w:tcBorders>
            <w:vAlign w:val="center"/>
          </w:tcPr>
          <w:p w14:paraId="0AA61266"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Weighted </w:t>
            </w:r>
            <w:r w:rsidRPr="003777D6">
              <w:rPr>
                <w:rFonts w:ascii="Times" w:eastAsia="SimSun" w:hAnsi="Times" w:cs="Calibri"/>
                <w:color w:val="000000" w:themeColor="text1"/>
                <w:sz w:val="18"/>
                <w:szCs w:val="18"/>
              </w:rPr>
              <w:t>κ</w:t>
            </w:r>
          </w:p>
        </w:tc>
      </w:tr>
      <w:tr w:rsidR="00054E17" w:rsidRPr="003777D6" w14:paraId="4D5FDD37" w14:textId="77777777" w:rsidTr="00054E17">
        <w:trPr>
          <w:trHeight w:val="340"/>
        </w:trPr>
        <w:tc>
          <w:tcPr>
            <w:tcW w:w="992" w:type="dxa"/>
            <w:vMerge w:val="restart"/>
            <w:shd w:val="clear" w:color="auto" w:fill="F2F2F2" w:themeFill="background1" w:themeFillShade="F2"/>
          </w:tcPr>
          <w:p w14:paraId="7FAD4EB9" w14:textId="77777777" w:rsidR="00F86518" w:rsidRPr="003777D6" w:rsidRDefault="00F86518" w:rsidP="00F86518">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lastRenderedPageBreak/>
              <w:t xml:space="preserve">Junior 1 </w:t>
            </w:r>
            <w:r w:rsidRPr="003777D6">
              <w:rPr>
                <w:rFonts w:ascii="Times" w:eastAsia="SimSun" w:hAnsi="Times" w:hint="eastAsia"/>
                <w:color w:val="000000" w:themeColor="text1"/>
                <w:sz w:val="18"/>
                <w:szCs w:val="18"/>
                <w:vertAlign w:val="superscript"/>
              </w:rPr>
              <w:t>a</w:t>
            </w:r>
          </w:p>
        </w:tc>
        <w:tc>
          <w:tcPr>
            <w:tcW w:w="851" w:type="dxa"/>
            <w:shd w:val="clear" w:color="auto" w:fill="F2F2F2" w:themeFill="background1" w:themeFillShade="F2"/>
            <w:vAlign w:val="center"/>
          </w:tcPr>
          <w:p w14:paraId="36B1FF2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MGI0</w:t>
            </w:r>
          </w:p>
        </w:tc>
        <w:tc>
          <w:tcPr>
            <w:tcW w:w="708" w:type="dxa"/>
            <w:shd w:val="clear" w:color="auto" w:fill="F2F2F2" w:themeFill="background1" w:themeFillShade="F2"/>
            <w:vAlign w:val="center"/>
          </w:tcPr>
          <w:p w14:paraId="65963D0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0.523</w:t>
            </w:r>
          </w:p>
        </w:tc>
        <w:tc>
          <w:tcPr>
            <w:tcW w:w="709" w:type="dxa"/>
            <w:shd w:val="clear" w:color="auto" w:fill="F2F2F2" w:themeFill="background1" w:themeFillShade="F2"/>
            <w:vAlign w:val="center"/>
          </w:tcPr>
          <w:p w14:paraId="4FB028C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0.463</w:t>
            </w:r>
          </w:p>
        </w:tc>
        <w:tc>
          <w:tcPr>
            <w:tcW w:w="709" w:type="dxa"/>
            <w:shd w:val="clear" w:color="auto" w:fill="F2F2F2" w:themeFill="background1" w:themeFillShade="F2"/>
            <w:vAlign w:val="center"/>
          </w:tcPr>
          <w:p w14:paraId="3419686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0.599</w:t>
            </w:r>
          </w:p>
        </w:tc>
        <w:tc>
          <w:tcPr>
            <w:tcW w:w="709" w:type="dxa"/>
            <w:shd w:val="clear" w:color="auto" w:fill="F2F2F2" w:themeFill="background1" w:themeFillShade="F2"/>
            <w:vAlign w:val="center"/>
          </w:tcPr>
          <w:p w14:paraId="4DC833C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0.718</w:t>
            </w:r>
          </w:p>
        </w:tc>
        <w:tc>
          <w:tcPr>
            <w:tcW w:w="779" w:type="dxa"/>
            <w:vMerge w:val="restart"/>
            <w:shd w:val="clear" w:color="auto" w:fill="F2F2F2" w:themeFill="background1" w:themeFillShade="F2"/>
            <w:vAlign w:val="center"/>
          </w:tcPr>
          <w:p w14:paraId="14764D4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0.178</w:t>
            </w:r>
          </w:p>
        </w:tc>
        <w:tc>
          <w:tcPr>
            <w:tcW w:w="780" w:type="dxa"/>
            <w:vMerge w:val="restart"/>
            <w:shd w:val="clear" w:color="auto" w:fill="F2F2F2" w:themeFill="background1" w:themeFillShade="F2"/>
            <w:vAlign w:val="center"/>
          </w:tcPr>
          <w:p w14:paraId="197E7DC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0.217</w:t>
            </w:r>
          </w:p>
        </w:tc>
        <w:tc>
          <w:tcPr>
            <w:tcW w:w="708" w:type="dxa"/>
            <w:shd w:val="clear" w:color="auto" w:fill="F2F2F2" w:themeFill="background1" w:themeFillShade="F2"/>
            <w:vAlign w:val="center"/>
          </w:tcPr>
          <w:p w14:paraId="24ACC40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0.576</w:t>
            </w:r>
          </w:p>
        </w:tc>
        <w:tc>
          <w:tcPr>
            <w:tcW w:w="709" w:type="dxa"/>
            <w:shd w:val="clear" w:color="auto" w:fill="F2F2F2" w:themeFill="background1" w:themeFillShade="F2"/>
            <w:vAlign w:val="center"/>
          </w:tcPr>
          <w:p w14:paraId="12E89D2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0.549</w:t>
            </w:r>
          </w:p>
        </w:tc>
        <w:tc>
          <w:tcPr>
            <w:tcW w:w="709" w:type="dxa"/>
            <w:shd w:val="clear" w:color="auto" w:fill="F2F2F2" w:themeFill="background1" w:themeFillShade="F2"/>
            <w:vAlign w:val="center"/>
          </w:tcPr>
          <w:p w14:paraId="00E2AB6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0.606</w:t>
            </w:r>
          </w:p>
        </w:tc>
        <w:tc>
          <w:tcPr>
            <w:tcW w:w="709" w:type="dxa"/>
            <w:shd w:val="clear" w:color="auto" w:fill="F2F2F2" w:themeFill="background1" w:themeFillShade="F2"/>
            <w:vAlign w:val="center"/>
          </w:tcPr>
          <w:p w14:paraId="12D56E8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0.731</w:t>
            </w:r>
          </w:p>
        </w:tc>
        <w:tc>
          <w:tcPr>
            <w:tcW w:w="780" w:type="dxa"/>
            <w:vMerge w:val="restart"/>
            <w:shd w:val="clear" w:color="auto" w:fill="F2F2F2" w:themeFill="background1" w:themeFillShade="F2"/>
            <w:vAlign w:val="center"/>
          </w:tcPr>
          <w:p w14:paraId="20FDCCB2"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0.241</w:t>
            </w:r>
          </w:p>
        </w:tc>
        <w:tc>
          <w:tcPr>
            <w:tcW w:w="780" w:type="dxa"/>
            <w:vMerge w:val="restart"/>
            <w:shd w:val="clear" w:color="auto" w:fill="F2F2F2" w:themeFill="background1" w:themeFillShade="F2"/>
            <w:vAlign w:val="center"/>
          </w:tcPr>
          <w:p w14:paraId="43A2889E"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0.362</w:t>
            </w:r>
          </w:p>
        </w:tc>
      </w:tr>
      <w:tr w:rsidR="00054E17" w:rsidRPr="003777D6" w14:paraId="0E969CDF" w14:textId="77777777" w:rsidTr="00054E17">
        <w:trPr>
          <w:trHeight w:val="340"/>
        </w:trPr>
        <w:tc>
          <w:tcPr>
            <w:tcW w:w="992" w:type="dxa"/>
            <w:vMerge/>
            <w:shd w:val="clear" w:color="auto" w:fill="F2F2F2" w:themeFill="background1" w:themeFillShade="F2"/>
            <w:vAlign w:val="center"/>
          </w:tcPr>
          <w:p w14:paraId="71B677F8"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0025620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MGI1</w:t>
            </w:r>
          </w:p>
        </w:tc>
        <w:tc>
          <w:tcPr>
            <w:tcW w:w="708" w:type="dxa"/>
            <w:shd w:val="clear" w:color="auto" w:fill="F2F2F2" w:themeFill="background1" w:themeFillShade="F2"/>
            <w:vAlign w:val="center"/>
          </w:tcPr>
          <w:p w14:paraId="352D6C0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0.512</w:t>
            </w:r>
          </w:p>
        </w:tc>
        <w:tc>
          <w:tcPr>
            <w:tcW w:w="709" w:type="dxa"/>
            <w:shd w:val="clear" w:color="auto" w:fill="F2F2F2" w:themeFill="background1" w:themeFillShade="F2"/>
            <w:vAlign w:val="center"/>
          </w:tcPr>
          <w:p w14:paraId="2A96DE3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0.624</w:t>
            </w:r>
          </w:p>
        </w:tc>
        <w:tc>
          <w:tcPr>
            <w:tcW w:w="709" w:type="dxa"/>
            <w:shd w:val="clear" w:color="auto" w:fill="F2F2F2" w:themeFill="background1" w:themeFillShade="F2"/>
            <w:vAlign w:val="center"/>
          </w:tcPr>
          <w:p w14:paraId="78D8457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0.434</w:t>
            </w:r>
          </w:p>
        </w:tc>
        <w:tc>
          <w:tcPr>
            <w:tcW w:w="709" w:type="dxa"/>
            <w:shd w:val="clear" w:color="auto" w:fill="F2F2F2" w:themeFill="background1" w:themeFillShade="F2"/>
            <w:vAlign w:val="center"/>
          </w:tcPr>
          <w:p w14:paraId="1BECC8E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0.554</w:t>
            </w:r>
          </w:p>
        </w:tc>
        <w:tc>
          <w:tcPr>
            <w:tcW w:w="779" w:type="dxa"/>
            <w:vMerge/>
            <w:shd w:val="clear" w:color="auto" w:fill="F2F2F2" w:themeFill="background1" w:themeFillShade="F2"/>
            <w:vAlign w:val="center"/>
          </w:tcPr>
          <w:p w14:paraId="65E34EDB"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5C550FB5"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46487F0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0.506</w:t>
            </w:r>
          </w:p>
        </w:tc>
        <w:tc>
          <w:tcPr>
            <w:tcW w:w="709" w:type="dxa"/>
            <w:shd w:val="clear" w:color="auto" w:fill="F2F2F2" w:themeFill="background1" w:themeFillShade="F2"/>
            <w:vAlign w:val="center"/>
          </w:tcPr>
          <w:p w14:paraId="663DF51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0.576</w:t>
            </w:r>
          </w:p>
        </w:tc>
        <w:tc>
          <w:tcPr>
            <w:tcW w:w="709" w:type="dxa"/>
            <w:shd w:val="clear" w:color="auto" w:fill="F2F2F2" w:themeFill="background1" w:themeFillShade="F2"/>
            <w:vAlign w:val="center"/>
          </w:tcPr>
          <w:p w14:paraId="71EFC95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0.451</w:t>
            </w:r>
          </w:p>
        </w:tc>
        <w:tc>
          <w:tcPr>
            <w:tcW w:w="709" w:type="dxa"/>
            <w:shd w:val="clear" w:color="auto" w:fill="F2F2F2" w:themeFill="background1" w:themeFillShade="F2"/>
            <w:vAlign w:val="center"/>
          </w:tcPr>
          <w:p w14:paraId="170B2C7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0.580</w:t>
            </w:r>
          </w:p>
        </w:tc>
        <w:tc>
          <w:tcPr>
            <w:tcW w:w="780" w:type="dxa"/>
            <w:vMerge/>
            <w:shd w:val="clear" w:color="auto" w:fill="F2F2F2" w:themeFill="background1" w:themeFillShade="F2"/>
            <w:vAlign w:val="center"/>
          </w:tcPr>
          <w:p w14:paraId="22B513B7" w14:textId="77777777" w:rsidR="00F86518" w:rsidRPr="003777D6" w:rsidRDefault="00F86518" w:rsidP="00C462D2">
            <w:pP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17C22874" w14:textId="77777777" w:rsidR="00F86518" w:rsidRPr="003777D6" w:rsidRDefault="00F86518" w:rsidP="00C462D2">
            <w:pPr>
              <w:rPr>
                <w:rFonts w:ascii="Times" w:eastAsia="SimSun" w:hAnsi="Times"/>
                <w:color w:val="000000" w:themeColor="text1"/>
                <w:sz w:val="18"/>
                <w:szCs w:val="18"/>
              </w:rPr>
            </w:pPr>
          </w:p>
        </w:tc>
      </w:tr>
      <w:tr w:rsidR="00054E17" w:rsidRPr="003777D6" w14:paraId="0D90D4FC" w14:textId="77777777" w:rsidTr="00054E17">
        <w:trPr>
          <w:trHeight w:val="340"/>
        </w:trPr>
        <w:tc>
          <w:tcPr>
            <w:tcW w:w="992" w:type="dxa"/>
            <w:vMerge/>
            <w:shd w:val="clear" w:color="auto" w:fill="F2F2F2" w:themeFill="background1" w:themeFillShade="F2"/>
            <w:vAlign w:val="center"/>
          </w:tcPr>
          <w:p w14:paraId="430CC95D"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5C95D10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MGI2</w:t>
            </w:r>
          </w:p>
        </w:tc>
        <w:tc>
          <w:tcPr>
            <w:tcW w:w="708" w:type="dxa"/>
            <w:shd w:val="clear" w:color="auto" w:fill="F2F2F2" w:themeFill="background1" w:themeFillShade="F2"/>
            <w:vAlign w:val="center"/>
          </w:tcPr>
          <w:p w14:paraId="7A809DA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0.237</w:t>
            </w:r>
          </w:p>
        </w:tc>
        <w:tc>
          <w:tcPr>
            <w:tcW w:w="709" w:type="dxa"/>
            <w:shd w:val="clear" w:color="auto" w:fill="F2F2F2" w:themeFill="background1" w:themeFillShade="F2"/>
            <w:vAlign w:val="center"/>
          </w:tcPr>
          <w:p w14:paraId="332D250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0.239</w:t>
            </w:r>
          </w:p>
        </w:tc>
        <w:tc>
          <w:tcPr>
            <w:tcW w:w="709" w:type="dxa"/>
            <w:shd w:val="clear" w:color="auto" w:fill="F2F2F2" w:themeFill="background1" w:themeFillShade="F2"/>
            <w:vAlign w:val="center"/>
          </w:tcPr>
          <w:p w14:paraId="65F14B4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0.235</w:t>
            </w:r>
          </w:p>
        </w:tc>
        <w:tc>
          <w:tcPr>
            <w:tcW w:w="709" w:type="dxa"/>
            <w:shd w:val="clear" w:color="auto" w:fill="F2F2F2" w:themeFill="background1" w:themeFillShade="F2"/>
            <w:vAlign w:val="center"/>
          </w:tcPr>
          <w:p w14:paraId="74E22B0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0.734</w:t>
            </w:r>
          </w:p>
        </w:tc>
        <w:tc>
          <w:tcPr>
            <w:tcW w:w="779" w:type="dxa"/>
            <w:vMerge/>
            <w:shd w:val="clear" w:color="auto" w:fill="F2F2F2" w:themeFill="background1" w:themeFillShade="F2"/>
            <w:vAlign w:val="center"/>
          </w:tcPr>
          <w:p w14:paraId="23988607"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2D5A8B18"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0596D55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0.270</w:t>
            </w:r>
          </w:p>
        </w:tc>
        <w:tc>
          <w:tcPr>
            <w:tcW w:w="709" w:type="dxa"/>
            <w:shd w:val="clear" w:color="auto" w:fill="F2F2F2" w:themeFill="background1" w:themeFillShade="F2"/>
            <w:vAlign w:val="center"/>
          </w:tcPr>
          <w:p w14:paraId="06821D6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0.250</w:t>
            </w:r>
          </w:p>
        </w:tc>
        <w:tc>
          <w:tcPr>
            <w:tcW w:w="709" w:type="dxa"/>
            <w:shd w:val="clear" w:color="auto" w:fill="F2F2F2" w:themeFill="background1" w:themeFillShade="F2"/>
            <w:vAlign w:val="center"/>
          </w:tcPr>
          <w:p w14:paraId="48ADD85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0.294</w:t>
            </w:r>
          </w:p>
        </w:tc>
        <w:tc>
          <w:tcPr>
            <w:tcW w:w="709" w:type="dxa"/>
            <w:shd w:val="clear" w:color="auto" w:fill="F2F2F2" w:themeFill="background1" w:themeFillShade="F2"/>
            <w:vAlign w:val="center"/>
          </w:tcPr>
          <w:p w14:paraId="50528EF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0.764</w:t>
            </w:r>
          </w:p>
        </w:tc>
        <w:tc>
          <w:tcPr>
            <w:tcW w:w="780" w:type="dxa"/>
            <w:vMerge/>
            <w:shd w:val="clear" w:color="auto" w:fill="F2F2F2" w:themeFill="background1" w:themeFillShade="F2"/>
            <w:vAlign w:val="center"/>
          </w:tcPr>
          <w:p w14:paraId="0A42E356" w14:textId="77777777" w:rsidR="00F86518" w:rsidRPr="003777D6" w:rsidRDefault="00F86518" w:rsidP="00C462D2">
            <w:pP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31812AA" w14:textId="77777777" w:rsidR="00F86518" w:rsidRPr="003777D6" w:rsidRDefault="00F86518" w:rsidP="00C462D2">
            <w:pPr>
              <w:rPr>
                <w:rFonts w:ascii="Times" w:eastAsia="SimSun" w:hAnsi="Times"/>
                <w:color w:val="000000" w:themeColor="text1"/>
                <w:sz w:val="18"/>
                <w:szCs w:val="18"/>
              </w:rPr>
            </w:pPr>
          </w:p>
        </w:tc>
      </w:tr>
      <w:tr w:rsidR="00054E17" w:rsidRPr="003777D6" w14:paraId="58C414E1" w14:textId="77777777" w:rsidTr="00054E17">
        <w:trPr>
          <w:trHeight w:val="340"/>
        </w:trPr>
        <w:tc>
          <w:tcPr>
            <w:tcW w:w="992" w:type="dxa"/>
            <w:vMerge/>
            <w:shd w:val="clear" w:color="auto" w:fill="F2F2F2" w:themeFill="background1" w:themeFillShade="F2"/>
            <w:vAlign w:val="center"/>
          </w:tcPr>
          <w:p w14:paraId="08477721"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38B1ED9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MGI3</w:t>
            </w:r>
          </w:p>
        </w:tc>
        <w:tc>
          <w:tcPr>
            <w:tcW w:w="708" w:type="dxa"/>
            <w:shd w:val="clear" w:color="auto" w:fill="F2F2F2" w:themeFill="background1" w:themeFillShade="F2"/>
            <w:vAlign w:val="center"/>
          </w:tcPr>
          <w:p w14:paraId="1CF4104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0.186</w:t>
            </w:r>
          </w:p>
        </w:tc>
        <w:tc>
          <w:tcPr>
            <w:tcW w:w="709" w:type="dxa"/>
            <w:shd w:val="clear" w:color="auto" w:fill="F2F2F2" w:themeFill="background1" w:themeFillShade="F2"/>
            <w:vAlign w:val="center"/>
          </w:tcPr>
          <w:p w14:paraId="5A21082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0.124</w:t>
            </w:r>
          </w:p>
        </w:tc>
        <w:tc>
          <w:tcPr>
            <w:tcW w:w="709" w:type="dxa"/>
            <w:shd w:val="clear" w:color="auto" w:fill="F2F2F2" w:themeFill="background1" w:themeFillShade="F2"/>
            <w:vAlign w:val="center"/>
          </w:tcPr>
          <w:p w14:paraId="4043696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0.369</w:t>
            </w:r>
          </w:p>
        </w:tc>
        <w:tc>
          <w:tcPr>
            <w:tcW w:w="709" w:type="dxa"/>
            <w:shd w:val="clear" w:color="auto" w:fill="F2F2F2" w:themeFill="background1" w:themeFillShade="F2"/>
            <w:vAlign w:val="center"/>
          </w:tcPr>
          <w:p w14:paraId="752FAA6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0.924</w:t>
            </w:r>
          </w:p>
        </w:tc>
        <w:tc>
          <w:tcPr>
            <w:tcW w:w="779" w:type="dxa"/>
            <w:vMerge/>
            <w:shd w:val="clear" w:color="auto" w:fill="F2F2F2" w:themeFill="background1" w:themeFillShade="F2"/>
            <w:vAlign w:val="center"/>
          </w:tcPr>
          <w:p w14:paraId="40A9E3CD"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5094FEF9"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7F06659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0.286</w:t>
            </w:r>
          </w:p>
        </w:tc>
        <w:tc>
          <w:tcPr>
            <w:tcW w:w="709" w:type="dxa"/>
            <w:shd w:val="clear" w:color="auto" w:fill="F2F2F2" w:themeFill="background1" w:themeFillShade="F2"/>
            <w:vAlign w:val="center"/>
          </w:tcPr>
          <w:p w14:paraId="3373D7C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0.226</w:t>
            </w:r>
          </w:p>
        </w:tc>
        <w:tc>
          <w:tcPr>
            <w:tcW w:w="709" w:type="dxa"/>
            <w:shd w:val="clear" w:color="auto" w:fill="F2F2F2" w:themeFill="background1" w:themeFillShade="F2"/>
            <w:vAlign w:val="center"/>
          </w:tcPr>
          <w:p w14:paraId="7E29AE4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0.391</w:t>
            </w:r>
          </w:p>
        </w:tc>
        <w:tc>
          <w:tcPr>
            <w:tcW w:w="709" w:type="dxa"/>
            <w:shd w:val="clear" w:color="auto" w:fill="F2F2F2" w:themeFill="background1" w:themeFillShade="F2"/>
            <w:vAlign w:val="center"/>
          </w:tcPr>
          <w:p w14:paraId="200EDFF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0.922</w:t>
            </w:r>
          </w:p>
        </w:tc>
        <w:tc>
          <w:tcPr>
            <w:tcW w:w="780" w:type="dxa"/>
            <w:vMerge/>
            <w:shd w:val="clear" w:color="auto" w:fill="F2F2F2" w:themeFill="background1" w:themeFillShade="F2"/>
            <w:vAlign w:val="center"/>
          </w:tcPr>
          <w:p w14:paraId="75B2AD04" w14:textId="77777777" w:rsidR="00F86518" w:rsidRPr="003777D6" w:rsidRDefault="00F86518" w:rsidP="00C462D2">
            <w:pP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62A46BAF" w14:textId="77777777" w:rsidR="00F86518" w:rsidRPr="003777D6" w:rsidRDefault="00F86518" w:rsidP="00C462D2">
            <w:pPr>
              <w:rPr>
                <w:rFonts w:ascii="Times" w:eastAsia="SimSun" w:hAnsi="Times"/>
                <w:color w:val="000000" w:themeColor="text1"/>
                <w:sz w:val="18"/>
                <w:szCs w:val="18"/>
              </w:rPr>
            </w:pPr>
          </w:p>
        </w:tc>
      </w:tr>
      <w:tr w:rsidR="00054E17" w:rsidRPr="003777D6" w14:paraId="57104FD6" w14:textId="77777777" w:rsidTr="00054E17">
        <w:trPr>
          <w:trHeight w:val="340"/>
        </w:trPr>
        <w:tc>
          <w:tcPr>
            <w:tcW w:w="992" w:type="dxa"/>
            <w:vMerge/>
            <w:shd w:val="clear" w:color="auto" w:fill="F2F2F2" w:themeFill="background1" w:themeFillShade="F2"/>
            <w:vAlign w:val="center"/>
          </w:tcPr>
          <w:p w14:paraId="7561E2B0"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474269C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MGI4</w:t>
            </w:r>
          </w:p>
        </w:tc>
        <w:tc>
          <w:tcPr>
            <w:tcW w:w="708" w:type="dxa"/>
            <w:shd w:val="clear" w:color="auto" w:fill="F2F2F2" w:themeFill="background1" w:themeFillShade="F2"/>
            <w:vAlign w:val="center"/>
          </w:tcPr>
          <w:p w14:paraId="59E1E50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0.105</w:t>
            </w:r>
          </w:p>
        </w:tc>
        <w:tc>
          <w:tcPr>
            <w:tcW w:w="709" w:type="dxa"/>
            <w:shd w:val="clear" w:color="auto" w:fill="F2F2F2" w:themeFill="background1" w:themeFillShade="F2"/>
            <w:vAlign w:val="center"/>
          </w:tcPr>
          <w:p w14:paraId="4A1BBAD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0.058</w:t>
            </w:r>
          </w:p>
        </w:tc>
        <w:tc>
          <w:tcPr>
            <w:tcW w:w="709" w:type="dxa"/>
            <w:shd w:val="clear" w:color="auto" w:fill="F2F2F2" w:themeFill="background1" w:themeFillShade="F2"/>
            <w:vAlign w:val="center"/>
          </w:tcPr>
          <w:p w14:paraId="24DBDBF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0.625</w:t>
            </w:r>
          </w:p>
        </w:tc>
        <w:tc>
          <w:tcPr>
            <w:tcW w:w="709" w:type="dxa"/>
            <w:shd w:val="clear" w:color="auto" w:fill="F2F2F2" w:themeFill="background1" w:themeFillShade="F2"/>
            <w:vAlign w:val="center"/>
          </w:tcPr>
          <w:p w14:paraId="21936BD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0.952</w:t>
            </w:r>
          </w:p>
        </w:tc>
        <w:tc>
          <w:tcPr>
            <w:tcW w:w="779" w:type="dxa"/>
            <w:vMerge/>
            <w:shd w:val="clear" w:color="auto" w:fill="F2F2F2" w:themeFill="background1" w:themeFillShade="F2"/>
            <w:vAlign w:val="center"/>
          </w:tcPr>
          <w:p w14:paraId="2F9D5619"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1FCD6FF"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1BD0CD4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0.437</w:t>
            </w:r>
          </w:p>
        </w:tc>
        <w:tc>
          <w:tcPr>
            <w:tcW w:w="709" w:type="dxa"/>
            <w:shd w:val="clear" w:color="auto" w:fill="F2F2F2" w:themeFill="background1" w:themeFillShade="F2"/>
            <w:vAlign w:val="center"/>
          </w:tcPr>
          <w:p w14:paraId="345FF21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0.362</w:t>
            </w:r>
          </w:p>
        </w:tc>
        <w:tc>
          <w:tcPr>
            <w:tcW w:w="709" w:type="dxa"/>
            <w:shd w:val="clear" w:color="auto" w:fill="F2F2F2" w:themeFill="background1" w:themeFillShade="F2"/>
            <w:vAlign w:val="center"/>
          </w:tcPr>
          <w:p w14:paraId="5FD61E6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0.550</w:t>
            </w:r>
          </w:p>
        </w:tc>
        <w:tc>
          <w:tcPr>
            <w:tcW w:w="709" w:type="dxa"/>
            <w:shd w:val="clear" w:color="auto" w:fill="F2F2F2" w:themeFill="background1" w:themeFillShade="F2"/>
            <w:vAlign w:val="center"/>
          </w:tcPr>
          <w:p w14:paraId="345990B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0.954</w:t>
            </w:r>
          </w:p>
        </w:tc>
        <w:tc>
          <w:tcPr>
            <w:tcW w:w="780" w:type="dxa"/>
            <w:vMerge/>
            <w:shd w:val="clear" w:color="auto" w:fill="F2F2F2" w:themeFill="background1" w:themeFillShade="F2"/>
            <w:vAlign w:val="center"/>
          </w:tcPr>
          <w:p w14:paraId="6B128065" w14:textId="77777777" w:rsidR="00F86518" w:rsidRPr="003777D6" w:rsidRDefault="00F86518" w:rsidP="00C462D2">
            <w:pP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3FD48572" w14:textId="77777777" w:rsidR="00F86518" w:rsidRPr="003777D6" w:rsidRDefault="00F86518" w:rsidP="00C462D2">
            <w:pPr>
              <w:rPr>
                <w:rFonts w:ascii="Times" w:eastAsia="SimSun" w:hAnsi="Times"/>
                <w:color w:val="000000" w:themeColor="text1"/>
                <w:sz w:val="18"/>
                <w:szCs w:val="18"/>
              </w:rPr>
            </w:pPr>
          </w:p>
        </w:tc>
      </w:tr>
      <w:tr w:rsidR="00054E17" w:rsidRPr="003777D6" w14:paraId="16188198" w14:textId="77777777" w:rsidTr="00054E17">
        <w:trPr>
          <w:trHeight w:val="340"/>
        </w:trPr>
        <w:tc>
          <w:tcPr>
            <w:tcW w:w="1843" w:type="dxa"/>
            <w:gridSpan w:val="2"/>
            <w:shd w:val="clear" w:color="auto" w:fill="F2F2F2" w:themeFill="background1" w:themeFillShade="F2"/>
            <w:vAlign w:val="center"/>
          </w:tcPr>
          <w:p w14:paraId="7FBC062A" w14:textId="2C26C1E6"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shd w:val="clear" w:color="auto" w:fill="F2F2F2" w:themeFill="background1" w:themeFillShade="F2"/>
            <w:vAlign w:val="center"/>
          </w:tcPr>
          <w:p w14:paraId="6B456F0B" w14:textId="54BF1FBF"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0.313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0.193</w:t>
            </w:r>
          </w:p>
        </w:tc>
        <w:tc>
          <w:tcPr>
            <w:tcW w:w="709" w:type="dxa"/>
            <w:shd w:val="clear" w:color="auto" w:fill="F2F2F2" w:themeFill="background1" w:themeFillShade="F2"/>
            <w:vAlign w:val="center"/>
          </w:tcPr>
          <w:p w14:paraId="61C1E783" w14:textId="15ED936C"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0.302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0.237</w:t>
            </w:r>
          </w:p>
        </w:tc>
        <w:tc>
          <w:tcPr>
            <w:tcW w:w="709" w:type="dxa"/>
            <w:shd w:val="clear" w:color="auto" w:fill="F2F2F2" w:themeFill="background1" w:themeFillShade="F2"/>
            <w:vAlign w:val="center"/>
          </w:tcPr>
          <w:p w14:paraId="66DB89CB" w14:textId="0EBFFCBD"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0.163</w:t>
            </w:r>
          </w:p>
        </w:tc>
        <w:tc>
          <w:tcPr>
            <w:tcW w:w="709" w:type="dxa"/>
            <w:shd w:val="clear" w:color="auto" w:fill="F2F2F2" w:themeFill="background1" w:themeFillShade="F2"/>
            <w:vAlign w:val="center"/>
          </w:tcPr>
          <w:p w14:paraId="0F421E98" w14:textId="62F96E15"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0.777</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0.739</w:t>
            </w:r>
          </w:p>
        </w:tc>
        <w:tc>
          <w:tcPr>
            <w:tcW w:w="779" w:type="dxa"/>
            <w:vMerge/>
            <w:shd w:val="clear" w:color="auto" w:fill="F2F2F2" w:themeFill="background1" w:themeFillShade="F2"/>
            <w:vAlign w:val="center"/>
          </w:tcPr>
          <w:p w14:paraId="769C6BA2"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69DA0B74"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6CF646AB" w14:textId="6D60B2A6"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0.415</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0.134</w:t>
            </w:r>
          </w:p>
        </w:tc>
        <w:tc>
          <w:tcPr>
            <w:tcW w:w="709" w:type="dxa"/>
            <w:shd w:val="clear" w:color="auto" w:fill="F2F2F2" w:themeFill="background1" w:themeFillShade="F2"/>
            <w:vAlign w:val="center"/>
          </w:tcPr>
          <w:p w14:paraId="3F01ECAE" w14:textId="3C59CE7C"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0.393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0.164</w:t>
            </w:r>
          </w:p>
        </w:tc>
        <w:tc>
          <w:tcPr>
            <w:tcW w:w="709" w:type="dxa"/>
            <w:shd w:val="clear" w:color="auto" w:fill="F2F2F2" w:themeFill="background1" w:themeFillShade="F2"/>
            <w:vAlign w:val="center"/>
          </w:tcPr>
          <w:p w14:paraId="47E1B20B" w14:textId="5C308B84"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0.124</w:t>
            </w:r>
          </w:p>
        </w:tc>
        <w:tc>
          <w:tcPr>
            <w:tcW w:w="709" w:type="dxa"/>
            <w:shd w:val="clear" w:color="auto" w:fill="F2F2F2" w:themeFill="background1" w:themeFillShade="F2"/>
            <w:vAlign w:val="center"/>
          </w:tcPr>
          <w:p w14:paraId="387819E0" w14:textId="063BDD41"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0.790</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0.152</w:t>
            </w:r>
          </w:p>
        </w:tc>
        <w:tc>
          <w:tcPr>
            <w:tcW w:w="780" w:type="dxa"/>
            <w:vMerge/>
            <w:shd w:val="clear" w:color="auto" w:fill="F2F2F2" w:themeFill="background1" w:themeFillShade="F2"/>
            <w:vAlign w:val="center"/>
          </w:tcPr>
          <w:p w14:paraId="728583F5" w14:textId="77777777" w:rsidR="00F86518" w:rsidRPr="003777D6" w:rsidRDefault="00F86518" w:rsidP="00C462D2">
            <w:pP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7244931" w14:textId="77777777" w:rsidR="00F86518" w:rsidRPr="003777D6" w:rsidRDefault="00F86518" w:rsidP="00C462D2">
            <w:pPr>
              <w:rPr>
                <w:rFonts w:ascii="Times" w:eastAsia="SimSun" w:hAnsi="Times"/>
                <w:color w:val="000000" w:themeColor="text1"/>
                <w:sz w:val="18"/>
                <w:szCs w:val="18"/>
              </w:rPr>
            </w:pPr>
          </w:p>
        </w:tc>
      </w:tr>
      <w:tr w:rsidR="00054E17" w:rsidRPr="003777D6" w14:paraId="51F1E814" w14:textId="77777777" w:rsidTr="00054E17">
        <w:trPr>
          <w:trHeight w:val="340"/>
        </w:trPr>
        <w:tc>
          <w:tcPr>
            <w:tcW w:w="992" w:type="dxa"/>
            <w:vMerge w:val="restart"/>
          </w:tcPr>
          <w:p w14:paraId="45305ED0" w14:textId="77777777" w:rsidR="00F86518" w:rsidRPr="003777D6" w:rsidRDefault="00F86518" w:rsidP="00F86518">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Junior 2</w:t>
            </w:r>
            <w:r w:rsidRPr="003777D6">
              <w:rPr>
                <w:rFonts w:ascii="Times" w:eastAsia="SimSun" w:hAnsi="Times" w:hint="eastAsia"/>
                <w:color w:val="000000" w:themeColor="text1"/>
                <w:sz w:val="18"/>
                <w:szCs w:val="18"/>
                <w:vertAlign w:val="superscript"/>
              </w:rPr>
              <w:t xml:space="preserve"> a</w:t>
            </w:r>
          </w:p>
        </w:tc>
        <w:tc>
          <w:tcPr>
            <w:tcW w:w="851" w:type="dxa"/>
            <w:vAlign w:val="center"/>
          </w:tcPr>
          <w:p w14:paraId="6BB22D0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MGI0</w:t>
            </w:r>
          </w:p>
        </w:tc>
        <w:tc>
          <w:tcPr>
            <w:tcW w:w="708" w:type="dxa"/>
            <w:vAlign w:val="center"/>
          </w:tcPr>
          <w:p w14:paraId="2D771D3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0.564</w:t>
            </w:r>
          </w:p>
        </w:tc>
        <w:tc>
          <w:tcPr>
            <w:tcW w:w="709" w:type="dxa"/>
            <w:vAlign w:val="center"/>
          </w:tcPr>
          <w:p w14:paraId="4DA9C55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0.712</w:t>
            </w:r>
          </w:p>
        </w:tc>
        <w:tc>
          <w:tcPr>
            <w:tcW w:w="709" w:type="dxa"/>
            <w:vAlign w:val="center"/>
          </w:tcPr>
          <w:p w14:paraId="0504711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0.467</w:t>
            </w:r>
          </w:p>
        </w:tc>
        <w:tc>
          <w:tcPr>
            <w:tcW w:w="709" w:type="dxa"/>
            <w:vAlign w:val="center"/>
          </w:tcPr>
          <w:p w14:paraId="1672B0E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0.616</w:t>
            </w:r>
          </w:p>
        </w:tc>
        <w:tc>
          <w:tcPr>
            <w:tcW w:w="779" w:type="dxa"/>
            <w:vMerge w:val="restart"/>
            <w:vAlign w:val="center"/>
          </w:tcPr>
          <w:p w14:paraId="48F9874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0.121</w:t>
            </w:r>
          </w:p>
        </w:tc>
        <w:tc>
          <w:tcPr>
            <w:tcW w:w="780" w:type="dxa"/>
            <w:vMerge w:val="restart"/>
            <w:vAlign w:val="center"/>
          </w:tcPr>
          <w:p w14:paraId="27C878B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0.199</w:t>
            </w:r>
          </w:p>
        </w:tc>
        <w:tc>
          <w:tcPr>
            <w:tcW w:w="708" w:type="dxa"/>
            <w:vAlign w:val="center"/>
          </w:tcPr>
          <w:p w14:paraId="50CB622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0.571</w:t>
            </w:r>
          </w:p>
        </w:tc>
        <w:tc>
          <w:tcPr>
            <w:tcW w:w="709" w:type="dxa"/>
            <w:vAlign w:val="center"/>
          </w:tcPr>
          <w:p w14:paraId="2581B7C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0.694</w:t>
            </w:r>
          </w:p>
        </w:tc>
        <w:tc>
          <w:tcPr>
            <w:tcW w:w="709" w:type="dxa"/>
            <w:vAlign w:val="center"/>
          </w:tcPr>
          <w:p w14:paraId="7C73406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0.485</w:t>
            </w:r>
          </w:p>
        </w:tc>
        <w:tc>
          <w:tcPr>
            <w:tcW w:w="709" w:type="dxa"/>
            <w:vAlign w:val="center"/>
          </w:tcPr>
          <w:p w14:paraId="6C7B833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0.637</w:t>
            </w:r>
          </w:p>
        </w:tc>
        <w:tc>
          <w:tcPr>
            <w:tcW w:w="780" w:type="dxa"/>
            <w:vMerge w:val="restart"/>
            <w:vAlign w:val="center"/>
          </w:tcPr>
          <w:p w14:paraId="5965CB4B"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0.167</w:t>
            </w:r>
          </w:p>
        </w:tc>
        <w:tc>
          <w:tcPr>
            <w:tcW w:w="780" w:type="dxa"/>
            <w:vMerge w:val="restart"/>
            <w:vAlign w:val="center"/>
          </w:tcPr>
          <w:p w14:paraId="3134CEE5"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0.262</w:t>
            </w:r>
          </w:p>
        </w:tc>
      </w:tr>
      <w:tr w:rsidR="00054E17" w:rsidRPr="003777D6" w14:paraId="78EEBD37" w14:textId="77777777" w:rsidTr="00054E17">
        <w:trPr>
          <w:trHeight w:val="340"/>
        </w:trPr>
        <w:tc>
          <w:tcPr>
            <w:tcW w:w="992" w:type="dxa"/>
            <w:vMerge/>
            <w:vAlign w:val="center"/>
          </w:tcPr>
          <w:p w14:paraId="48612CA5"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52FA869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MGI1</w:t>
            </w:r>
          </w:p>
        </w:tc>
        <w:tc>
          <w:tcPr>
            <w:tcW w:w="708" w:type="dxa"/>
            <w:vAlign w:val="center"/>
          </w:tcPr>
          <w:p w14:paraId="70092D3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0.226</w:t>
            </w:r>
          </w:p>
        </w:tc>
        <w:tc>
          <w:tcPr>
            <w:tcW w:w="709" w:type="dxa"/>
            <w:vAlign w:val="center"/>
          </w:tcPr>
          <w:p w14:paraId="2B19385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0.170</w:t>
            </w:r>
          </w:p>
        </w:tc>
        <w:tc>
          <w:tcPr>
            <w:tcW w:w="709" w:type="dxa"/>
            <w:vAlign w:val="center"/>
          </w:tcPr>
          <w:p w14:paraId="0193C1B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0.339</w:t>
            </w:r>
          </w:p>
        </w:tc>
        <w:tc>
          <w:tcPr>
            <w:tcW w:w="709" w:type="dxa"/>
            <w:vAlign w:val="center"/>
          </w:tcPr>
          <w:p w14:paraId="1C7B6E5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0.581</w:t>
            </w:r>
          </w:p>
        </w:tc>
        <w:tc>
          <w:tcPr>
            <w:tcW w:w="779" w:type="dxa"/>
            <w:vMerge/>
            <w:vAlign w:val="center"/>
          </w:tcPr>
          <w:p w14:paraId="46449F73"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51A5EBAF"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654F861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0.288</w:t>
            </w:r>
          </w:p>
        </w:tc>
        <w:tc>
          <w:tcPr>
            <w:tcW w:w="709" w:type="dxa"/>
            <w:vAlign w:val="center"/>
          </w:tcPr>
          <w:p w14:paraId="36D91C2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0.239</w:t>
            </w:r>
          </w:p>
        </w:tc>
        <w:tc>
          <w:tcPr>
            <w:tcW w:w="709" w:type="dxa"/>
            <w:vAlign w:val="center"/>
          </w:tcPr>
          <w:p w14:paraId="421A6D5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0.364</w:t>
            </w:r>
          </w:p>
        </w:tc>
        <w:tc>
          <w:tcPr>
            <w:tcW w:w="709" w:type="dxa"/>
            <w:vAlign w:val="center"/>
          </w:tcPr>
          <w:p w14:paraId="0AE1AD0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0.574</w:t>
            </w:r>
          </w:p>
        </w:tc>
        <w:tc>
          <w:tcPr>
            <w:tcW w:w="780" w:type="dxa"/>
            <w:vMerge/>
            <w:vAlign w:val="center"/>
          </w:tcPr>
          <w:p w14:paraId="0EB69F49"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0F097589" w14:textId="77777777" w:rsidR="00F86518" w:rsidRPr="003777D6" w:rsidRDefault="00F86518" w:rsidP="00C462D2">
            <w:pPr>
              <w:rPr>
                <w:rFonts w:ascii="Times" w:eastAsia="SimSun" w:hAnsi="Times"/>
                <w:color w:val="000000" w:themeColor="text1"/>
                <w:sz w:val="18"/>
                <w:szCs w:val="18"/>
              </w:rPr>
            </w:pPr>
          </w:p>
        </w:tc>
      </w:tr>
      <w:tr w:rsidR="00054E17" w:rsidRPr="003777D6" w14:paraId="442582F7" w14:textId="77777777" w:rsidTr="00054E17">
        <w:trPr>
          <w:trHeight w:val="340"/>
        </w:trPr>
        <w:tc>
          <w:tcPr>
            <w:tcW w:w="992" w:type="dxa"/>
            <w:vMerge/>
            <w:vAlign w:val="center"/>
          </w:tcPr>
          <w:p w14:paraId="79DDECE0"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51D53DF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MGI2</w:t>
            </w:r>
          </w:p>
        </w:tc>
        <w:tc>
          <w:tcPr>
            <w:tcW w:w="708" w:type="dxa"/>
            <w:vAlign w:val="center"/>
          </w:tcPr>
          <w:p w14:paraId="7CB8136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0.296</w:t>
            </w:r>
          </w:p>
        </w:tc>
        <w:tc>
          <w:tcPr>
            <w:tcW w:w="709" w:type="dxa"/>
            <w:vAlign w:val="center"/>
          </w:tcPr>
          <w:p w14:paraId="3CCD90B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0.365</w:t>
            </w:r>
          </w:p>
        </w:tc>
        <w:tc>
          <w:tcPr>
            <w:tcW w:w="709" w:type="dxa"/>
            <w:vAlign w:val="center"/>
          </w:tcPr>
          <w:p w14:paraId="35349F5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0.249</w:t>
            </w:r>
          </w:p>
        </w:tc>
        <w:tc>
          <w:tcPr>
            <w:tcW w:w="709" w:type="dxa"/>
            <w:vAlign w:val="center"/>
          </w:tcPr>
          <w:p w14:paraId="3ED243B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0.701</w:t>
            </w:r>
          </w:p>
        </w:tc>
        <w:tc>
          <w:tcPr>
            <w:tcW w:w="779" w:type="dxa"/>
            <w:vMerge/>
            <w:vAlign w:val="center"/>
          </w:tcPr>
          <w:p w14:paraId="237CC5A2"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04B69EE3"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6CFA256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0.299</w:t>
            </w:r>
          </w:p>
        </w:tc>
        <w:tc>
          <w:tcPr>
            <w:tcW w:w="709" w:type="dxa"/>
            <w:vAlign w:val="center"/>
          </w:tcPr>
          <w:p w14:paraId="537AEB4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0.351</w:t>
            </w:r>
          </w:p>
        </w:tc>
        <w:tc>
          <w:tcPr>
            <w:tcW w:w="709" w:type="dxa"/>
            <w:vAlign w:val="center"/>
          </w:tcPr>
          <w:p w14:paraId="2DA1595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0.260</w:t>
            </w:r>
          </w:p>
        </w:tc>
        <w:tc>
          <w:tcPr>
            <w:tcW w:w="709" w:type="dxa"/>
            <w:vAlign w:val="center"/>
          </w:tcPr>
          <w:p w14:paraId="21EC2D5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0.718</w:t>
            </w:r>
          </w:p>
        </w:tc>
        <w:tc>
          <w:tcPr>
            <w:tcW w:w="780" w:type="dxa"/>
            <w:vMerge/>
            <w:vAlign w:val="center"/>
          </w:tcPr>
          <w:p w14:paraId="7C93AC21"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483F6C2B" w14:textId="77777777" w:rsidR="00F86518" w:rsidRPr="003777D6" w:rsidRDefault="00F86518" w:rsidP="00C462D2">
            <w:pPr>
              <w:rPr>
                <w:rFonts w:ascii="Times" w:eastAsia="SimSun" w:hAnsi="Times"/>
                <w:color w:val="000000" w:themeColor="text1"/>
                <w:sz w:val="18"/>
                <w:szCs w:val="18"/>
              </w:rPr>
            </w:pPr>
          </w:p>
        </w:tc>
      </w:tr>
      <w:tr w:rsidR="00054E17" w:rsidRPr="003777D6" w14:paraId="27A2DCFB" w14:textId="77777777" w:rsidTr="00054E17">
        <w:trPr>
          <w:trHeight w:val="340"/>
        </w:trPr>
        <w:tc>
          <w:tcPr>
            <w:tcW w:w="992" w:type="dxa"/>
            <w:vMerge/>
            <w:vAlign w:val="center"/>
          </w:tcPr>
          <w:p w14:paraId="6E1E134C"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12D7351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MGI3</w:t>
            </w:r>
          </w:p>
        </w:tc>
        <w:tc>
          <w:tcPr>
            <w:tcW w:w="708" w:type="dxa"/>
            <w:vAlign w:val="center"/>
          </w:tcPr>
          <w:p w14:paraId="651C44D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0.158</w:t>
            </w:r>
          </w:p>
        </w:tc>
        <w:tc>
          <w:tcPr>
            <w:tcW w:w="709" w:type="dxa"/>
            <w:vAlign w:val="center"/>
          </w:tcPr>
          <w:p w14:paraId="0888C5C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0.113</w:t>
            </w:r>
          </w:p>
        </w:tc>
        <w:tc>
          <w:tcPr>
            <w:tcW w:w="709" w:type="dxa"/>
            <w:vAlign w:val="center"/>
          </w:tcPr>
          <w:p w14:paraId="0217C0C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0.262</w:t>
            </w:r>
          </w:p>
        </w:tc>
        <w:tc>
          <w:tcPr>
            <w:tcW w:w="709" w:type="dxa"/>
            <w:vAlign w:val="center"/>
          </w:tcPr>
          <w:p w14:paraId="644A69B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0.915</w:t>
            </w:r>
          </w:p>
        </w:tc>
        <w:tc>
          <w:tcPr>
            <w:tcW w:w="779" w:type="dxa"/>
            <w:vMerge/>
            <w:vAlign w:val="center"/>
          </w:tcPr>
          <w:p w14:paraId="15C60413"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689703AC"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0474D53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0.160</w:t>
            </w:r>
          </w:p>
        </w:tc>
        <w:tc>
          <w:tcPr>
            <w:tcW w:w="709" w:type="dxa"/>
            <w:vAlign w:val="center"/>
          </w:tcPr>
          <w:p w14:paraId="1124A93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0.111</w:t>
            </w:r>
          </w:p>
        </w:tc>
        <w:tc>
          <w:tcPr>
            <w:tcW w:w="709" w:type="dxa"/>
            <w:vAlign w:val="center"/>
          </w:tcPr>
          <w:p w14:paraId="467CCE6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0.281</w:t>
            </w:r>
          </w:p>
        </w:tc>
        <w:tc>
          <w:tcPr>
            <w:tcW w:w="709" w:type="dxa"/>
            <w:vAlign w:val="center"/>
          </w:tcPr>
          <w:p w14:paraId="3D07A92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0.916</w:t>
            </w:r>
          </w:p>
        </w:tc>
        <w:tc>
          <w:tcPr>
            <w:tcW w:w="780" w:type="dxa"/>
            <w:vMerge/>
            <w:vAlign w:val="center"/>
          </w:tcPr>
          <w:p w14:paraId="69F00AB0"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38D6E884" w14:textId="77777777" w:rsidR="00F86518" w:rsidRPr="003777D6" w:rsidRDefault="00F86518" w:rsidP="00C462D2">
            <w:pPr>
              <w:rPr>
                <w:rFonts w:ascii="Times" w:eastAsia="SimSun" w:hAnsi="Times"/>
                <w:color w:val="000000" w:themeColor="text1"/>
                <w:sz w:val="18"/>
                <w:szCs w:val="18"/>
              </w:rPr>
            </w:pPr>
          </w:p>
        </w:tc>
      </w:tr>
      <w:tr w:rsidR="00054E17" w:rsidRPr="003777D6" w14:paraId="61DCE268" w14:textId="77777777" w:rsidTr="00054E17">
        <w:trPr>
          <w:trHeight w:val="340"/>
        </w:trPr>
        <w:tc>
          <w:tcPr>
            <w:tcW w:w="992" w:type="dxa"/>
            <w:vMerge/>
            <w:vAlign w:val="center"/>
          </w:tcPr>
          <w:p w14:paraId="2E045889" w14:textId="77777777" w:rsidR="00F86518" w:rsidRPr="003777D6" w:rsidRDefault="00F86518" w:rsidP="002F2FAB">
            <w:pPr>
              <w:jc w:val="left"/>
              <w:rPr>
                <w:rFonts w:ascii="Times" w:eastAsia="SimSun" w:hAnsi="Times"/>
                <w:color w:val="000000" w:themeColor="text1"/>
                <w:sz w:val="18"/>
                <w:szCs w:val="18"/>
              </w:rPr>
            </w:pPr>
          </w:p>
        </w:tc>
        <w:tc>
          <w:tcPr>
            <w:tcW w:w="851" w:type="dxa"/>
            <w:vAlign w:val="center"/>
          </w:tcPr>
          <w:p w14:paraId="77C540F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MGI4</w:t>
            </w:r>
          </w:p>
        </w:tc>
        <w:tc>
          <w:tcPr>
            <w:tcW w:w="708" w:type="dxa"/>
            <w:vAlign w:val="center"/>
          </w:tcPr>
          <w:p w14:paraId="6559D1E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0.054</w:t>
            </w:r>
          </w:p>
        </w:tc>
        <w:tc>
          <w:tcPr>
            <w:tcW w:w="709" w:type="dxa"/>
            <w:vAlign w:val="center"/>
          </w:tcPr>
          <w:p w14:paraId="41D5FE6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0.030</w:t>
            </w:r>
          </w:p>
        </w:tc>
        <w:tc>
          <w:tcPr>
            <w:tcW w:w="709" w:type="dxa"/>
            <w:vAlign w:val="center"/>
          </w:tcPr>
          <w:p w14:paraId="498DA8C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0.271</w:t>
            </w:r>
          </w:p>
        </w:tc>
        <w:tc>
          <w:tcPr>
            <w:tcW w:w="709" w:type="dxa"/>
            <w:vAlign w:val="center"/>
          </w:tcPr>
          <w:p w14:paraId="5A91DC8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0.950</w:t>
            </w:r>
          </w:p>
        </w:tc>
        <w:tc>
          <w:tcPr>
            <w:tcW w:w="779" w:type="dxa"/>
            <w:vMerge/>
            <w:vAlign w:val="center"/>
          </w:tcPr>
          <w:p w14:paraId="28C6CE69"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6DE96D08"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2F08B26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0.076</w:t>
            </w:r>
          </w:p>
        </w:tc>
        <w:tc>
          <w:tcPr>
            <w:tcW w:w="709" w:type="dxa"/>
            <w:vAlign w:val="center"/>
          </w:tcPr>
          <w:p w14:paraId="7BB12C3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0.042</w:t>
            </w:r>
          </w:p>
        </w:tc>
        <w:tc>
          <w:tcPr>
            <w:tcW w:w="709" w:type="dxa"/>
            <w:vAlign w:val="center"/>
          </w:tcPr>
          <w:p w14:paraId="56F99A5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0.357</w:t>
            </w:r>
          </w:p>
        </w:tc>
        <w:tc>
          <w:tcPr>
            <w:tcW w:w="709" w:type="dxa"/>
            <w:vAlign w:val="center"/>
          </w:tcPr>
          <w:p w14:paraId="40A3A2C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0.951</w:t>
            </w:r>
          </w:p>
        </w:tc>
        <w:tc>
          <w:tcPr>
            <w:tcW w:w="780" w:type="dxa"/>
            <w:vMerge/>
            <w:vAlign w:val="center"/>
          </w:tcPr>
          <w:p w14:paraId="60A765BB"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10F6A9CD" w14:textId="77777777" w:rsidR="00F86518" w:rsidRPr="003777D6" w:rsidRDefault="00F86518" w:rsidP="00C462D2">
            <w:pPr>
              <w:rPr>
                <w:rFonts w:ascii="Times" w:eastAsia="SimSun" w:hAnsi="Times"/>
                <w:color w:val="000000" w:themeColor="text1"/>
                <w:sz w:val="18"/>
                <w:szCs w:val="18"/>
              </w:rPr>
            </w:pPr>
          </w:p>
        </w:tc>
      </w:tr>
      <w:tr w:rsidR="00054E17" w:rsidRPr="003777D6" w14:paraId="27478286" w14:textId="77777777" w:rsidTr="00054E17">
        <w:trPr>
          <w:trHeight w:val="340"/>
        </w:trPr>
        <w:tc>
          <w:tcPr>
            <w:tcW w:w="992" w:type="dxa"/>
            <w:vAlign w:val="center"/>
          </w:tcPr>
          <w:p w14:paraId="71E68DD0" w14:textId="77777777" w:rsidR="002F2FAB" w:rsidRPr="003777D6" w:rsidRDefault="002F2FAB" w:rsidP="002F2FAB">
            <w:pPr>
              <w:jc w:val="left"/>
              <w:rPr>
                <w:rFonts w:ascii="Times" w:eastAsia="SimSun" w:hAnsi="Times"/>
                <w:color w:val="000000" w:themeColor="text1"/>
                <w:sz w:val="18"/>
                <w:szCs w:val="18"/>
              </w:rPr>
            </w:pPr>
          </w:p>
        </w:tc>
        <w:tc>
          <w:tcPr>
            <w:tcW w:w="851" w:type="dxa"/>
            <w:vAlign w:val="center"/>
          </w:tcPr>
          <w:p w14:paraId="34DB6331" w14:textId="77777777"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Mean</w:t>
            </w:r>
          </w:p>
        </w:tc>
        <w:tc>
          <w:tcPr>
            <w:tcW w:w="708" w:type="dxa"/>
            <w:vAlign w:val="center"/>
          </w:tcPr>
          <w:p w14:paraId="5F7927BD" w14:textId="5E2438D1"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0.260</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0.192</w:t>
            </w:r>
          </w:p>
        </w:tc>
        <w:tc>
          <w:tcPr>
            <w:tcW w:w="709" w:type="dxa"/>
            <w:vAlign w:val="center"/>
          </w:tcPr>
          <w:p w14:paraId="45F66ECD" w14:textId="544AF118"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0.278</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0.272</w:t>
            </w:r>
          </w:p>
        </w:tc>
        <w:tc>
          <w:tcPr>
            <w:tcW w:w="709" w:type="dxa"/>
            <w:vAlign w:val="center"/>
          </w:tcPr>
          <w:p w14:paraId="1A0592F4" w14:textId="4C90A688"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0.318</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0.090</w:t>
            </w:r>
          </w:p>
        </w:tc>
        <w:tc>
          <w:tcPr>
            <w:tcW w:w="709" w:type="dxa"/>
            <w:vAlign w:val="center"/>
          </w:tcPr>
          <w:p w14:paraId="62E3645E" w14:textId="7CC24A2B"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0.753</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0.170</w:t>
            </w:r>
          </w:p>
        </w:tc>
        <w:tc>
          <w:tcPr>
            <w:tcW w:w="779" w:type="dxa"/>
            <w:vMerge/>
            <w:vAlign w:val="center"/>
          </w:tcPr>
          <w:p w14:paraId="488E6029" w14:textId="77777777" w:rsidR="002F2FAB" w:rsidRPr="003777D6" w:rsidRDefault="002F2FAB" w:rsidP="00C462D2">
            <w:pPr>
              <w:jc w:val="center"/>
              <w:rPr>
                <w:rFonts w:ascii="Times" w:eastAsia="SimSun" w:hAnsi="Times"/>
                <w:color w:val="000000" w:themeColor="text1"/>
                <w:sz w:val="18"/>
                <w:szCs w:val="18"/>
              </w:rPr>
            </w:pPr>
          </w:p>
        </w:tc>
        <w:tc>
          <w:tcPr>
            <w:tcW w:w="780" w:type="dxa"/>
            <w:vMerge/>
            <w:vAlign w:val="center"/>
          </w:tcPr>
          <w:p w14:paraId="190BE1F5" w14:textId="77777777" w:rsidR="002F2FAB" w:rsidRPr="003777D6" w:rsidRDefault="002F2FAB" w:rsidP="00C462D2">
            <w:pPr>
              <w:jc w:val="center"/>
              <w:rPr>
                <w:rFonts w:ascii="Times" w:eastAsia="SimSun" w:hAnsi="Times"/>
                <w:color w:val="000000" w:themeColor="text1"/>
                <w:sz w:val="18"/>
                <w:szCs w:val="18"/>
              </w:rPr>
            </w:pPr>
          </w:p>
        </w:tc>
        <w:tc>
          <w:tcPr>
            <w:tcW w:w="708" w:type="dxa"/>
            <w:vAlign w:val="center"/>
          </w:tcPr>
          <w:p w14:paraId="77E83E68" w14:textId="329D7680"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0.279</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0.188</w:t>
            </w:r>
          </w:p>
        </w:tc>
        <w:tc>
          <w:tcPr>
            <w:tcW w:w="709" w:type="dxa"/>
            <w:vAlign w:val="center"/>
          </w:tcPr>
          <w:p w14:paraId="23AF03C9" w14:textId="09668F9E"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0.287</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0.256</w:t>
            </w:r>
          </w:p>
        </w:tc>
        <w:tc>
          <w:tcPr>
            <w:tcW w:w="709" w:type="dxa"/>
            <w:vAlign w:val="center"/>
          </w:tcPr>
          <w:p w14:paraId="0C30EDFF" w14:textId="033ADDE4"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0.349</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0.088</w:t>
            </w:r>
          </w:p>
        </w:tc>
        <w:tc>
          <w:tcPr>
            <w:tcW w:w="709" w:type="dxa"/>
            <w:vAlign w:val="center"/>
          </w:tcPr>
          <w:p w14:paraId="4C26F70C" w14:textId="134B2FC3" w:rsidR="002F2FAB" w:rsidRPr="003777D6" w:rsidRDefault="002F2FAB"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0.759</w:t>
            </w:r>
            <w:r w:rsidR="008313DF" w:rsidRPr="003777D6">
              <w:rPr>
                <w:rFonts w:ascii="Times" w:eastAsia="SimSun" w:hAnsi="Times" w:cs="Times"/>
                <w:color w:val="000000" w:themeColor="text1"/>
                <w:sz w:val="18"/>
                <w:szCs w:val="18"/>
              </w:rPr>
              <w:t>±</w:t>
            </w:r>
            <w:r w:rsidR="008313DF"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0.167</w:t>
            </w:r>
          </w:p>
        </w:tc>
        <w:tc>
          <w:tcPr>
            <w:tcW w:w="780" w:type="dxa"/>
            <w:vMerge/>
            <w:vAlign w:val="center"/>
          </w:tcPr>
          <w:p w14:paraId="0DE07608" w14:textId="77777777" w:rsidR="002F2FAB" w:rsidRPr="003777D6" w:rsidRDefault="002F2FAB" w:rsidP="00C462D2">
            <w:pPr>
              <w:rPr>
                <w:rFonts w:ascii="Times" w:eastAsia="SimSun" w:hAnsi="Times"/>
                <w:color w:val="000000" w:themeColor="text1"/>
                <w:sz w:val="18"/>
                <w:szCs w:val="18"/>
              </w:rPr>
            </w:pPr>
          </w:p>
        </w:tc>
        <w:tc>
          <w:tcPr>
            <w:tcW w:w="780" w:type="dxa"/>
            <w:vMerge/>
            <w:vAlign w:val="center"/>
          </w:tcPr>
          <w:p w14:paraId="771CCF3E" w14:textId="77777777" w:rsidR="002F2FAB" w:rsidRPr="003777D6" w:rsidRDefault="002F2FAB" w:rsidP="00C462D2">
            <w:pPr>
              <w:rPr>
                <w:rFonts w:ascii="Times" w:eastAsia="SimSun" w:hAnsi="Times"/>
                <w:color w:val="000000" w:themeColor="text1"/>
                <w:sz w:val="18"/>
                <w:szCs w:val="18"/>
              </w:rPr>
            </w:pPr>
          </w:p>
        </w:tc>
      </w:tr>
      <w:tr w:rsidR="00054E17" w:rsidRPr="003777D6" w14:paraId="069B9141" w14:textId="77777777" w:rsidTr="00054E17">
        <w:trPr>
          <w:trHeight w:val="340"/>
        </w:trPr>
        <w:tc>
          <w:tcPr>
            <w:tcW w:w="992" w:type="dxa"/>
            <w:vMerge w:val="restart"/>
            <w:shd w:val="clear" w:color="auto" w:fill="F2F2F2" w:themeFill="background1" w:themeFillShade="F2"/>
          </w:tcPr>
          <w:p w14:paraId="7D671209" w14:textId="77777777" w:rsidR="00F86518" w:rsidRPr="003777D6" w:rsidRDefault="00F86518" w:rsidP="00F86518">
            <w:pPr>
              <w:jc w:val="left"/>
              <w:rPr>
                <w:rFonts w:ascii="Times" w:eastAsia="SimSun" w:hAnsi="Times"/>
                <w:color w:val="000000" w:themeColor="text1"/>
                <w:sz w:val="18"/>
                <w:szCs w:val="18"/>
              </w:rPr>
            </w:pPr>
            <w:r w:rsidRPr="003777D6">
              <w:rPr>
                <w:rFonts w:ascii="Times" w:eastAsia="SimSun" w:hAnsi="Times" w:hint="eastAsia"/>
                <w:color w:val="000000" w:themeColor="text1"/>
                <w:sz w:val="18"/>
                <w:szCs w:val="18"/>
              </w:rPr>
              <w:t>Junior 1 + AI assisted</w:t>
            </w:r>
            <w:r w:rsidRPr="003777D6">
              <w:rPr>
                <w:rFonts w:ascii="Times" w:eastAsia="SimSun" w:hAnsi="Times" w:hint="eastAsia"/>
                <w:color w:val="000000" w:themeColor="text1"/>
                <w:sz w:val="18"/>
                <w:szCs w:val="18"/>
                <w:vertAlign w:val="superscript"/>
              </w:rPr>
              <w:t xml:space="preserve"> a</w:t>
            </w:r>
          </w:p>
        </w:tc>
        <w:tc>
          <w:tcPr>
            <w:tcW w:w="851" w:type="dxa"/>
            <w:shd w:val="clear" w:color="auto" w:fill="F2F2F2" w:themeFill="background1" w:themeFillShade="F2"/>
            <w:vAlign w:val="center"/>
          </w:tcPr>
          <w:p w14:paraId="762BEEC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MGI0</w:t>
            </w:r>
          </w:p>
        </w:tc>
        <w:tc>
          <w:tcPr>
            <w:tcW w:w="708" w:type="dxa"/>
            <w:shd w:val="clear" w:color="auto" w:fill="F2F2F2" w:themeFill="background1" w:themeFillShade="F2"/>
            <w:vAlign w:val="center"/>
          </w:tcPr>
          <w:p w14:paraId="0E74774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0.718</w:t>
            </w:r>
          </w:p>
        </w:tc>
        <w:tc>
          <w:tcPr>
            <w:tcW w:w="709" w:type="dxa"/>
            <w:shd w:val="clear" w:color="auto" w:fill="F2F2F2" w:themeFill="background1" w:themeFillShade="F2"/>
            <w:vAlign w:val="center"/>
          </w:tcPr>
          <w:p w14:paraId="250FB13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0.687</w:t>
            </w:r>
          </w:p>
        </w:tc>
        <w:tc>
          <w:tcPr>
            <w:tcW w:w="709" w:type="dxa"/>
            <w:shd w:val="clear" w:color="auto" w:fill="F2F2F2" w:themeFill="background1" w:themeFillShade="F2"/>
            <w:vAlign w:val="center"/>
          </w:tcPr>
          <w:p w14:paraId="660D373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0.753</w:t>
            </w:r>
          </w:p>
        </w:tc>
        <w:tc>
          <w:tcPr>
            <w:tcW w:w="709" w:type="dxa"/>
            <w:shd w:val="clear" w:color="auto" w:fill="F2F2F2" w:themeFill="background1" w:themeFillShade="F2"/>
            <w:vAlign w:val="center"/>
          </w:tcPr>
          <w:p w14:paraId="240CC68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0.820</w:t>
            </w:r>
          </w:p>
        </w:tc>
        <w:tc>
          <w:tcPr>
            <w:tcW w:w="779" w:type="dxa"/>
            <w:vMerge w:val="restart"/>
            <w:shd w:val="clear" w:color="auto" w:fill="F2F2F2" w:themeFill="background1" w:themeFillShade="F2"/>
            <w:vAlign w:val="center"/>
          </w:tcPr>
          <w:p w14:paraId="1927DDD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0.478</w:t>
            </w:r>
          </w:p>
        </w:tc>
        <w:tc>
          <w:tcPr>
            <w:tcW w:w="780" w:type="dxa"/>
            <w:vMerge w:val="restart"/>
            <w:shd w:val="clear" w:color="auto" w:fill="F2F2F2" w:themeFill="background1" w:themeFillShade="F2"/>
            <w:vAlign w:val="center"/>
          </w:tcPr>
          <w:p w14:paraId="2976439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0.552</w:t>
            </w:r>
          </w:p>
        </w:tc>
        <w:tc>
          <w:tcPr>
            <w:tcW w:w="708" w:type="dxa"/>
            <w:shd w:val="clear" w:color="auto" w:fill="F2F2F2" w:themeFill="background1" w:themeFillShade="F2"/>
            <w:vAlign w:val="center"/>
          </w:tcPr>
          <w:p w14:paraId="390AEFF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0.800</w:t>
            </w:r>
          </w:p>
        </w:tc>
        <w:tc>
          <w:tcPr>
            <w:tcW w:w="709" w:type="dxa"/>
            <w:shd w:val="clear" w:color="auto" w:fill="F2F2F2" w:themeFill="background1" w:themeFillShade="F2"/>
            <w:vAlign w:val="center"/>
          </w:tcPr>
          <w:p w14:paraId="73A390F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0.817</w:t>
            </w:r>
          </w:p>
        </w:tc>
        <w:tc>
          <w:tcPr>
            <w:tcW w:w="709" w:type="dxa"/>
            <w:shd w:val="clear" w:color="auto" w:fill="F2F2F2" w:themeFill="background1" w:themeFillShade="F2"/>
            <w:vAlign w:val="center"/>
          </w:tcPr>
          <w:p w14:paraId="64FE531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0.783</w:t>
            </w:r>
          </w:p>
        </w:tc>
        <w:tc>
          <w:tcPr>
            <w:tcW w:w="709" w:type="dxa"/>
            <w:shd w:val="clear" w:color="auto" w:fill="F2F2F2" w:themeFill="background1" w:themeFillShade="F2"/>
            <w:vAlign w:val="center"/>
          </w:tcPr>
          <w:p w14:paraId="0BC5712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0.863</w:t>
            </w:r>
          </w:p>
        </w:tc>
        <w:tc>
          <w:tcPr>
            <w:tcW w:w="780" w:type="dxa"/>
            <w:vMerge w:val="restart"/>
            <w:shd w:val="clear" w:color="auto" w:fill="F2F2F2" w:themeFill="background1" w:themeFillShade="F2"/>
            <w:vAlign w:val="center"/>
          </w:tcPr>
          <w:p w14:paraId="3092543C"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0.639</w:t>
            </w:r>
          </w:p>
        </w:tc>
        <w:tc>
          <w:tcPr>
            <w:tcW w:w="780" w:type="dxa"/>
            <w:vMerge w:val="restart"/>
            <w:shd w:val="clear" w:color="auto" w:fill="F2F2F2" w:themeFill="background1" w:themeFillShade="F2"/>
            <w:vAlign w:val="center"/>
          </w:tcPr>
          <w:p w14:paraId="78B659AF"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0.722</w:t>
            </w:r>
          </w:p>
        </w:tc>
      </w:tr>
      <w:tr w:rsidR="00054E17" w:rsidRPr="003777D6" w14:paraId="1BCC47A6" w14:textId="77777777" w:rsidTr="00054E17">
        <w:trPr>
          <w:trHeight w:val="340"/>
        </w:trPr>
        <w:tc>
          <w:tcPr>
            <w:tcW w:w="992" w:type="dxa"/>
            <w:vMerge/>
            <w:shd w:val="clear" w:color="auto" w:fill="F2F2F2" w:themeFill="background1" w:themeFillShade="F2"/>
            <w:vAlign w:val="center"/>
          </w:tcPr>
          <w:p w14:paraId="192015B3"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7EED388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MGI1</w:t>
            </w:r>
          </w:p>
        </w:tc>
        <w:tc>
          <w:tcPr>
            <w:tcW w:w="708" w:type="dxa"/>
            <w:shd w:val="clear" w:color="auto" w:fill="F2F2F2" w:themeFill="background1" w:themeFillShade="F2"/>
            <w:vAlign w:val="center"/>
          </w:tcPr>
          <w:p w14:paraId="6D9DD42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0.646</w:t>
            </w:r>
          </w:p>
        </w:tc>
        <w:tc>
          <w:tcPr>
            <w:tcW w:w="709" w:type="dxa"/>
            <w:shd w:val="clear" w:color="auto" w:fill="F2F2F2" w:themeFill="background1" w:themeFillShade="F2"/>
            <w:vAlign w:val="center"/>
          </w:tcPr>
          <w:p w14:paraId="5AE1B36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0.707</w:t>
            </w:r>
          </w:p>
        </w:tc>
        <w:tc>
          <w:tcPr>
            <w:tcW w:w="709" w:type="dxa"/>
            <w:shd w:val="clear" w:color="auto" w:fill="F2F2F2" w:themeFill="background1" w:themeFillShade="F2"/>
            <w:vAlign w:val="center"/>
          </w:tcPr>
          <w:p w14:paraId="1FACC71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0.595</w:t>
            </w:r>
          </w:p>
        </w:tc>
        <w:tc>
          <w:tcPr>
            <w:tcW w:w="709" w:type="dxa"/>
            <w:shd w:val="clear" w:color="auto" w:fill="F2F2F2" w:themeFill="background1" w:themeFillShade="F2"/>
            <w:vAlign w:val="center"/>
          </w:tcPr>
          <w:p w14:paraId="425EB88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0.711</w:t>
            </w:r>
          </w:p>
        </w:tc>
        <w:tc>
          <w:tcPr>
            <w:tcW w:w="779" w:type="dxa"/>
            <w:vMerge/>
            <w:shd w:val="clear" w:color="auto" w:fill="F2F2F2" w:themeFill="background1" w:themeFillShade="F2"/>
            <w:vAlign w:val="center"/>
          </w:tcPr>
          <w:p w14:paraId="46DA5149"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06D3E7A"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3A02A9C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0.735</w:t>
            </w:r>
          </w:p>
        </w:tc>
        <w:tc>
          <w:tcPr>
            <w:tcW w:w="709" w:type="dxa"/>
            <w:shd w:val="clear" w:color="auto" w:fill="F2F2F2" w:themeFill="background1" w:themeFillShade="F2"/>
            <w:vAlign w:val="center"/>
          </w:tcPr>
          <w:p w14:paraId="13393BB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0.756</w:t>
            </w:r>
          </w:p>
        </w:tc>
        <w:tc>
          <w:tcPr>
            <w:tcW w:w="709" w:type="dxa"/>
            <w:shd w:val="clear" w:color="auto" w:fill="F2F2F2" w:themeFill="background1" w:themeFillShade="F2"/>
            <w:vAlign w:val="center"/>
          </w:tcPr>
          <w:p w14:paraId="15B4F3A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0.715</w:t>
            </w:r>
          </w:p>
        </w:tc>
        <w:tc>
          <w:tcPr>
            <w:tcW w:w="709" w:type="dxa"/>
            <w:shd w:val="clear" w:color="auto" w:fill="F2F2F2" w:themeFill="background1" w:themeFillShade="F2"/>
            <w:vAlign w:val="center"/>
          </w:tcPr>
          <w:p w14:paraId="59F470D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0.797</w:t>
            </w:r>
          </w:p>
        </w:tc>
        <w:tc>
          <w:tcPr>
            <w:tcW w:w="780" w:type="dxa"/>
            <w:vMerge/>
            <w:vAlign w:val="center"/>
          </w:tcPr>
          <w:p w14:paraId="119A994B"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72F77EE7" w14:textId="77777777" w:rsidR="00F86518" w:rsidRPr="003777D6" w:rsidRDefault="00F86518" w:rsidP="00C462D2">
            <w:pPr>
              <w:rPr>
                <w:rFonts w:ascii="Times" w:eastAsia="SimSun" w:hAnsi="Times"/>
                <w:color w:val="000000" w:themeColor="text1"/>
                <w:sz w:val="18"/>
                <w:szCs w:val="18"/>
              </w:rPr>
            </w:pPr>
          </w:p>
        </w:tc>
      </w:tr>
      <w:tr w:rsidR="00054E17" w:rsidRPr="003777D6" w14:paraId="1F335680" w14:textId="77777777" w:rsidTr="00054E17">
        <w:trPr>
          <w:trHeight w:val="340"/>
        </w:trPr>
        <w:tc>
          <w:tcPr>
            <w:tcW w:w="992" w:type="dxa"/>
            <w:vMerge/>
            <w:shd w:val="clear" w:color="auto" w:fill="F2F2F2" w:themeFill="background1" w:themeFillShade="F2"/>
            <w:vAlign w:val="center"/>
          </w:tcPr>
          <w:p w14:paraId="06E57C28"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2CD8BDA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MGI2</w:t>
            </w:r>
          </w:p>
        </w:tc>
        <w:tc>
          <w:tcPr>
            <w:tcW w:w="708" w:type="dxa"/>
            <w:shd w:val="clear" w:color="auto" w:fill="F2F2F2" w:themeFill="background1" w:themeFillShade="F2"/>
            <w:vAlign w:val="center"/>
          </w:tcPr>
          <w:p w14:paraId="11EFC50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0.512</w:t>
            </w:r>
          </w:p>
        </w:tc>
        <w:tc>
          <w:tcPr>
            <w:tcW w:w="709" w:type="dxa"/>
            <w:shd w:val="clear" w:color="auto" w:fill="F2F2F2" w:themeFill="background1" w:themeFillShade="F2"/>
            <w:vAlign w:val="center"/>
          </w:tcPr>
          <w:p w14:paraId="366724F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0.516</w:t>
            </w:r>
          </w:p>
        </w:tc>
        <w:tc>
          <w:tcPr>
            <w:tcW w:w="709" w:type="dxa"/>
            <w:shd w:val="clear" w:color="auto" w:fill="F2F2F2" w:themeFill="background1" w:themeFillShade="F2"/>
            <w:vAlign w:val="center"/>
          </w:tcPr>
          <w:p w14:paraId="2E02F0A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0.509</w:t>
            </w:r>
          </w:p>
        </w:tc>
        <w:tc>
          <w:tcPr>
            <w:tcW w:w="709" w:type="dxa"/>
            <w:shd w:val="clear" w:color="auto" w:fill="F2F2F2" w:themeFill="background1" w:themeFillShade="F2"/>
            <w:vAlign w:val="center"/>
          </w:tcPr>
          <w:p w14:paraId="41D6077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0.830</w:t>
            </w:r>
          </w:p>
        </w:tc>
        <w:tc>
          <w:tcPr>
            <w:tcW w:w="779" w:type="dxa"/>
            <w:vMerge/>
            <w:shd w:val="clear" w:color="auto" w:fill="F2F2F2" w:themeFill="background1" w:themeFillShade="F2"/>
            <w:vAlign w:val="center"/>
          </w:tcPr>
          <w:p w14:paraId="4AEA0653"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0F0175AC"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460C00F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0.660</w:t>
            </w:r>
          </w:p>
        </w:tc>
        <w:tc>
          <w:tcPr>
            <w:tcW w:w="709" w:type="dxa"/>
            <w:shd w:val="clear" w:color="auto" w:fill="F2F2F2" w:themeFill="background1" w:themeFillShade="F2"/>
            <w:vAlign w:val="center"/>
          </w:tcPr>
          <w:p w14:paraId="558D76B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0.616</w:t>
            </w:r>
          </w:p>
        </w:tc>
        <w:tc>
          <w:tcPr>
            <w:tcW w:w="709" w:type="dxa"/>
            <w:shd w:val="clear" w:color="auto" w:fill="F2F2F2" w:themeFill="background1" w:themeFillShade="F2"/>
            <w:vAlign w:val="center"/>
          </w:tcPr>
          <w:p w14:paraId="2F0F4D4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0.710</w:t>
            </w:r>
          </w:p>
        </w:tc>
        <w:tc>
          <w:tcPr>
            <w:tcW w:w="709" w:type="dxa"/>
            <w:shd w:val="clear" w:color="auto" w:fill="F2F2F2" w:themeFill="background1" w:themeFillShade="F2"/>
            <w:vAlign w:val="center"/>
          </w:tcPr>
          <w:p w14:paraId="7914629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0.889</w:t>
            </w:r>
          </w:p>
        </w:tc>
        <w:tc>
          <w:tcPr>
            <w:tcW w:w="780" w:type="dxa"/>
            <w:vMerge/>
            <w:vAlign w:val="center"/>
          </w:tcPr>
          <w:p w14:paraId="1E18790E"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2BE8DB57" w14:textId="77777777" w:rsidR="00F86518" w:rsidRPr="003777D6" w:rsidRDefault="00F86518" w:rsidP="00C462D2">
            <w:pPr>
              <w:rPr>
                <w:rFonts w:ascii="Times" w:eastAsia="SimSun" w:hAnsi="Times"/>
                <w:color w:val="000000" w:themeColor="text1"/>
                <w:sz w:val="18"/>
                <w:szCs w:val="18"/>
              </w:rPr>
            </w:pPr>
          </w:p>
        </w:tc>
      </w:tr>
      <w:tr w:rsidR="00054E17" w:rsidRPr="003777D6" w14:paraId="3ECD4F80" w14:textId="77777777" w:rsidTr="00054E17">
        <w:trPr>
          <w:trHeight w:val="340"/>
        </w:trPr>
        <w:tc>
          <w:tcPr>
            <w:tcW w:w="992" w:type="dxa"/>
            <w:vMerge/>
            <w:shd w:val="clear" w:color="auto" w:fill="F2F2F2" w:themeFill="background1" w:themeFillShade="F2"/>
            <w:vAlign w:val="center"/>
          </w:tcPr>
          <w:p w14:paraId="0F8A2154"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412D492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MGI3</w:t>
            </w:r>
          </w:p>
        </w:tc>
        <w:tc>
          <w:tcPr>
            <w:tcW w:w="708" w:type="dxa"/>
            <w:shd w:val="clear" w:color="auto" w:fill="F2F2F2" w:themeFill="background1" w:themeFillShade="F2"/>
            <w:vAlign w:val="center"/>
          </w:tcPr>
          <w:p w14:paraId="015CAC33"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0.528</w:t>
            </w:r>
          </w:p>
        </w:tc>
        <w:tc>
          <w:tcPr>
            <w:tcW w:w="709" w:type="dxa"/>
            <w:shd w:val="clear" w:color="auto" w:fill="F2F2F2" w:themeFill="background1" w:themeFillShade="F2"/>
            <w:vAlign w:val="center"/>
          </w:tcPr>
          <w:p w14:paraId="5B46CF2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0.446</w:t>
            </w:r>
          </w:p>
        </w:tc>
        <w:tc>
          <w:tcPr>
            <w:tcW w:w="709" w:type="dxa"/>
            <w:shd w:val="clear" w:color="auto" w:fill="F2F2F2" w:themeFill="background1" w:themeFillShade="F2"/>
            <w:vAlign w:val="center"/>
          </w:tcPr>
          <w:p w14:paraId="4685247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0.647</w:t>
            </w:r>
          </w:p>
        </w:tc>
        <w:tc>
          <w:tcPr>
            <w:tcW w:w="709" w:type="dxa"/>
            <w:shd w:val="clear" w:color="auto" w:fill="F2F2F2" w:themeFill="background1" w:themeFillShade="F2"/>
            <w:vAlign w:val="center"/>
          </w:tcPr>
          <w:p w14:paraId="7CD3E73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0.943</w:t>
            </w:r>
          </w:p>
        </w:tc>
        <w:tc>
          <w:tcPr>
            <w:tcW w:w="779" w:type="dxa"/>
            <w:vMerge/>
            <w:shd w:val="clear" w:color="auto" w:fill="F2F2F2" w:themeFill="background1" w:themeFillShade="F2"/>
            <w:vAlign w:val="center"/>
          </w:tcPr>
          <w:p w14:paraId="685A96A7"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765264CC"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51F1E80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0.705</w:t>
            </w:r>
          </w:p>
        </w:tc>
        <w:tc>
          <w:tcPr>
            <w:tcW w:w="709" w:type="dxa"/>
            <w:shd w:val="clear" w:color="auto" w:fill="F2F2F2" w:themeFill="background1" w:themeFillShade="F2"/>
            <w:vAlign w:val="center"/>
          </w:tcPr>
          <w:p w14:paraId="485F79E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0.664</w:t>
            </w:r>
          </w:p>
        </w:tc>
        <w:tc>
          <w:tcPr>
            <w:tcW w:w="709" w:type="dxa"/>
            <w:shd w:val="clear" w:color="auto" w:fill="F2F2F2" w:themeFill="background1" w:themeFillShade="F2"/>
            <w:vAlign w:val="center"/>
          </w:tcPr>
          <w:p w14:paraId="11D4B4E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0.751</w:t>
            </w:r>
          </w:p>
        </w:tc>
        <w:tc>
          <w:tcPr>
            <w:tcW w:w="709" w:type="dxa"/>
            <w:shd w:val="clear" w:color="auto" w:fill="F2F2F2" w:themeFill="background1" w:themeFillShade="F2"/>
            <w:vAlign w:val="center"/>
          </w:tcPr>
          <w:p w14:paraId="282D439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0.961</w:t>
            </w:r>
          </w:p>
        </w:tc>
        <w:tc>
          <w:tcPr>
            <w:tcW w:w="780" w:type="dxa"/>
            <w:vMerge/>
            <w:vAlign w:val="center"/>
          </w:tcPr>
          <w:p w14:paraId="6B877FE7"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48429EA7" w14:textId="77777777" w:rsidR="00F86518" w:rsidRPr="003777D6" w:rsidRDefault="00F86518" w:rsidP="00C462D2">
            <w:pPr>
              <w:rPr>
                <w:rFonts w:ascii="Times" w:eastAsia="SimSun" w:hAnsi="Times"/>
                <w:color w:val="000000" w:themeColor="text1"/>
                <w:sz w:val="18"/>
                <w:szCs w:val="18"/>
              </w:rPr>
            </w:pPr>
          </w:p>
        </w:tc>
      </w:tr>
      <w:tr w:rsidR="00054E17" w:rsidRPr="003777D6" w14:paraId="4D8E4D11" w14:textId="77777777" w:rsidTr="00054E17">
        <w:trPr>
          <w:trHeight w:val="340"/>
        </w:trPr>
        <w:tc>
          <w:tcPr>
            <w:tcW w:w="992" w:type="dxa"/>
            <w:vMerge/>
            <w:shd w:val="clear" w:color="auto" w:fill="F2F2F2" w:themeFill="background1" w:themeFillShade="F2"/>
            <w:vAlign w:val="center"/>
          </w:tcPr>
          <w:p w14:paraId="656FAB61" w14:textId="77777777" w:rsidR="00F86518" w:rsidRPr="003777D6" w:rsidRDefault="00F86518" w:rsidP="002F2FAB">
            <w:pPr>
              <w:jc w:val="left"/>
              <w:rPr>
                <w:rFonts w:ascii="Times" w:eastAsia="SimSun" w:hAnsi="Times"/>
                <w:color w:val="000000" w:themeColor="text1"/>
                <w:sz w:val="18"/>
                <w:szCs w:val="18"/>
              </w:rPr>
            </w:pPr>
          </w:p>
        </w:tc>
        <w:tc>
          <w:tcPr>
            <w:tcW w:w="851" w:type="dxa"/>
            <w:shd w:val="clear" w:color="auto" w:fill="F2F2F2" w:themeFill="background1" w:themeFillShade="F2"/>
            <w:vAlign w:val="center"/>
          </w:tcPr>
          <w:p w14:paraId="080E85D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MGI4</w:t>
            </w:r>
          </w:p>
        </w:tc>
        <w:tc>
          <w:tcPr>
            <w:tcW w:w="708" w:type="dxa"/>
            <w:shd w:val="clear" w:color="auto" w:fill="F2F2F2" w:themeFill="background1" w:themeFillShade="F2"/>
            <w:vAlign w:val="center"/>
          </w:tcPr>
          <w:p w14:paraId="3030C47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0.580</w:t>
            </w:r>
          </w:p>
        </w:tc>
        <w:tc>
          <w:tcPr>
            <w:tcW w:w="709" w:type="dxa"/>
            <w:shd w:val="clear" w:color="auto" w:fill="F2F2F2" w:themeFill="background1" w:themeFillShade="F2"/>
            <w:vAlign w:val="center"/>
          </w:tcPr>
          <w:p w14:paraId="59EE211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0.454</w:t>
            </w:r>
          </w:p>
        </w:tc>
        <w:tc>
          <w:tcPr>
            <w:tcW w:w="709" w:type="dxa"/>
            <w:shd w:val="clear" w:color="auto" w:fill="F2F2F2" w:themeFill="background1" w:themeFillShade="F2"/>
            <w:vAlign w:val="center"/>
          </w:tcPr>
          <w:p w14:paraId="1F79102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0.803</w:t>
            </w:r>
          </w:p>
        </w:tc>
        <w:tc>
          <w:tcPr>
            <w:tcW w:w="709" w:type="dxa"/>
            <w:shd w:val="clear" w:color="auto" w:fill="F2F2F2" w:themeFill="background1" w:themeFillShade="F2"/>
            <w:vAlign w:val="center"/>
          </w:tcPr>
          <w:p w14:paraId="026C9D7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0.968</w:t>
            </w:r>
          </w:p>
        </w:tc>
        <w:tc>
          <w:tcPr>
            <w:tcW w:w="779" w:type="dxa"/>
            <w:vMerge/>
            <w:shd w:val="clear" w:color="auto" w:fill="F2F2F2" w:themeFill="background1" w:themeFillShade="F2"/>
            <w:vAlign w:val="center"/>
          </w:tcPr>
          <w:p w14:paraId="1BE222D8"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D5F83EC"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6454E234"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0.799</w:t>
            </w:r>
          </w:p>
        </w:tc>
        <w:tc>
          <w:tcPr>
            <w:tcW w:w="709" w:type="dxa"/>
            <w:shd w:val="clear" w:color="auto" w:fill="F2F2F2" w:themeFill="background1" w:themeFillShade="F2"/>
            <w:vAlign w:val="center"/>
          </w:tcPr>
          <w:p w14:paraId="2776CD3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0.758</w:t>
            </w:r>
          </w:p>
        </w:tc>
        <w:tc>
          <w:tcPr>
            <w:tcW w:w="709" w:type="dxa"/>
            <w:shd w:val="clear" w:color="auto" w:fill="F2F2F2" w:themeFill="background1" w:themeFillShade="F2"/>
            <w:vAlign w:val="center"/>
          </w:tcPr>
          <w:p w14:paraId="13AAA4A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0.844</w:t>
            </w:r>
          </w:p>
        </w:tc>
        <w:tc>
          <w:tcPr>
            <w:tcW w:w="709" w:type="dxa"/>
            <w:shd w:val="clear" w:color="auto" w:fill="F2F2F2" w:themeFill="background1" w:themeFillShade="F2"/>
            <w:vAlign w:val="center"/>
          </w:tcPr>
          <w:p w14:paraId="147B319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0.981</w:t>
            </w:r>
          </w:p>
        </w:tc>
        <w:tc>
          <w:tcPr>
            <w:tcW w:w="780" w:type="dxa"/>
            <w:vMerge/>
            <w:vAlign w:val="center"/>
          </w:tcPr>
          <w:p w14:paraId="552A8463"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5B25A095" w14:textId="77777777" w:rsidR="00F86518" w:rsidRPr="003777D6" w:rsidRDefault="00F86518" w:rsidP="00C462D2">
            <w:pPr>
              <w:rPr>
                <w:rFonts w:ascii="Times" w:eastAsia="SimSun" w:hAnsi="Times"/>
                <w:color w:val="000000" w:themeColor="text1"/>
                <w:sz w:val="18"/>
                <w:szCs w:val="18"/>
              </w:rPr>
            </w:pPr>
          </w:p>
        </w:tc>
      </w:tr>
      <w:tr w:rsidR="00054E17" w:rsidRPr="003777D6" w14:paraId="77DE9757" w14:textId="77777777" w:rsidTr="00054E17">
        <w:trPr>
          <w:trHeight w:val="340"/>
        </w:trPr>
        <w:tc>
          <w:tcPr>
            <w:tcW w:w="1843" w:type="dxa"/>
            <w:gridSpan w:val="2"/>
            <w:shd w:val="clear" w:color="auto" w:fill="F2F2F2" w:themeFill="background1" w:themeFillShade="F2"/>
            <w:vAlign w:val="center"/>
          </w:tcPr>
          <w:p w14:paraId="22DAE5E8" w14:textId="454C7DD0"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shd w:val="clear" w:color="auto" w:fill="F2F2F2" w:themeFill="background1" w:themeFillShade="F2"/>
            <w:vAlign w:val="center"/>
          </w:tcPr>
          <w:p w14:paraId="42B2BF03" w14:textId="4AFD1D41"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0.599</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0.086</w:t>
            </w:r>
          </w:p>
        </w:tc>
        <w:tc>
          <w:tcPr>
            <w:tcW w:w="709" w:type="dxa"/>
            <w:shd w:val="clear" w:color="auto" w:fill="F2F2F2" w:themeFill="background1" w:themeFillShade="F2"/>
            <w:vAlign w:val="center"/>
          </w:tcPr>
          <w:p w14:paraId="5E56A5BD" w14:textId="78F078DB"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0.562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0.126</w:t>
            </w:r>
          </w:p>
        </w:tc>
        <w:tc>
          <w:tcPr>
            <w:tcW w:w="709" w:type="dxa"/>
            <w:shd w:val="clear" w:color="auto" w:fill="F2F2F2" w:themeFill="background1" w:themeFillShade="F2"/>
            <w:vAlign w:val="center"/>
          </w:tcPr>
          <w:p w14:paraId="3D2120B9" w14:textId="16231148"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0.661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0.119</w:t>
            </w:r>
          </w:p>
        </w:tc>
        <w:tc>
          <w:tcPr>
            <w:tcW w:w="709" w:type="dxa"/>
            <w:shd w:val="clear" w:color="auto" w:fill="F2F2F2" w:themeFill="background1" w:themeFillShade="F2"/>
            <w:vAlign w:val="center"/>
          </w:tcPr>
          <w:p w14:paraId="3AF1239D" w14:textId="496F80A6"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0.064</w:t>
            </w:r>
          </w:p>
        </w:tc>
        <w:tc>
          <w:tcPr>
            <w:tcW w:w="779" w:type="dxa"/>
            <w:vMerge/>
            <w:shd w:val="clear" w:color="auto" w:fill="F2F2F2" w:themeFill="background1" w:themeFillShade="F2"/>
            <w:vAlign w:val="center"/>
          </w:tcPr>
          <w:p w14:paraId="4FEFFFAC" w14:textId="77777777" w:rsidR="00F86518" w:rsidRPr="003777D6" w:rsidRDefault="00F86518" w:rsidP="00C462D2">
            <w:pPr>
              <w:jc w:val="center"/>
              <w:rPr>
                <w:rFonts w:ascii="Times" w:eastAsia="SimSun" w:hAnsi="Times"/>
                <w:color w:val="000000" w:themeColor="text1"/>
                <w:sz w:val="18"/>
                <w:szCs w:val="18"/>
              </w:rPr>
            </w:pPr>
          </w:p>
        </w:tc>
        <w:tc>
          <w:tcPr>
            <w:tcW w:w="780" w:type="dxa"/>
            <w:vMerge/>
            <w:shd w:val="clear" w:color="auto" w:fill="F2F2F2" w:themeFill="background1" w:themeFillShade="F2"/>
            <w:vAlign w:val="center"/>
          </w:tcPr>
          <w:p w14:paraId="453047D2" w14:textId="77777777" w:rsidR="00F86518" w:rsidRPr="003777D6" w:rsidRDefault="00F86518" w:rsidP="00C462D2">
            <w:pPr>
              <w:jc w:val="center"/>
              <w:rPr>
                <w:rFonts w:ascii="Times" w:eastAsia="SimSun" w:hAnsi="Times"/>
                <w:color w:val="000000" w:themeColor="text1"/>
                <w:sz w:val="18"/>
                <w:szCs w:val="18"/>
              </w:rPr>
            </w:pPr>
          </w:p>
        </w:tc>
        <w:tc>
          <w:tcPr>
            <w:tcW w:w="708" w:type="dxa"/>
            <w:shd w:val="clear" w:color="auto" w:fill="F2F2F2" w:themeFill="background1" w:themeFillShade="F2"/>
            <w:vAlign w:val="center"/>
          </w:tcPr>
          <w:p w14:paraId="68401110" w14:textId="61E84AC3"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0.740</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0.061</w:t>
            </w:r>
          </w:p>
        </w:tc>
        <w:tc>
          <w:tcPr>
            <w:tcW w:w="709" w:type="dxa"/>
            <w:shd w:val="clear" w:color="auto" w:fill="F2F2F2" w:themeFill="background1" w:themeFillShade="F2"/>
            <w:vAlign w:val="center"/>
          </w:tcPr>
          <w:p w14:paraId="7CDB817A" w14:textId="6E126FAD"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0.722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0.081</w:t>
            </w:r>
          </w:p>
        </w:tc>
        <w:tc>
          <w:tcPr>
            <w:tcW w:w="709" w:type="dxa"/>
            <w:shd w:val="clear" w:color="auto" w:fill="F2F2F2" w:themeFill="background1" w:themeFillShade="F2"/>
            <w:vAlign w:val="center"/>
          </w:tcPr>
          <w:p w14:paraId="0C033064" w14:textId="067CA3C4"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0.761</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0.055</w:t>
            </w:r>
          </w:p>
        </w:tc>
        <w:tc>
          <w:tcPr>
            <w:tcW w:w="709" w:type="dxa"/>
            <w:shd w:val="clear" w:color="auto" w:fill="F2F2F2" w:themeFill="background1" w:themeFillShade="F2"/>
            <w:vAlign w:val="center"/>
          </w:tcPr>
          <w:p w14:paraId="71642499" w14:textId="62CA6A83"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0.790</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0.152</w:t>
            </w:r>
          </w:p>
        </w:tc>
        <w:tc>
          <w:tcPr>
            <w:tcW w:w="780" w:type="dxa"/>
            <w:vMerge/>
            <w:vAlign w:val="center"/>
          </w:tcPr>
          <w:p w14:paraId="29DCEB3C" w14:textId="77777777" w:rsidR="00F86518" w:rsidRPr="003777D6" w:rsidRDefault="00F86518" w:rsidP="00C462D2">
            <w:pPr>
              <w:rPr>
                <w:rFonts w:ascii="Times" w:eastAsia="SimSun" w:hAnsi="Times"/>
                <w:color w:val="000000" w:themeColor="text1"/>
                <w:sz w:val="18"/>
                <w:szCs w:val="18"/>
              </w:rPr>
            </w:pPr>
          </w:p>
        </w:tc>
        <w:tc>
          <w:tcPr>
            <w:tcW w:w="780" w:type="dxa"/>
            <w:vMerge/>
            <w:vAlign w:val="center"/>
          </w:tcPr>
          <w:p w14:paraId="1B3914C5" w14:textId="77777777" w:rsidR="00F86518" w:rsidRPr="003777D6" w:rsidRDefault="00F86518" w:rsidP="00C462D2">
            <w:pPr>
              <w:rPr>
                <w:rFonts w:ascii="Times" w:eastAsia="SimSun" w:hAnsi="Times"/>
                <w:color w:val="000000" w:themeColor="text1"/>
                <w:sz w:val="18"/>
                <w:szCs w:val="18"/>
              </w:rPr>
            </w:pPr>
          </w:p>
        </w:tc>
      </w:tr>
      <w:tr w:rsidR="00054E17" w:rsidRPr="003777D6" w14:paraId="5D554396" w14:textId="77777777" w:rsidTr="00054E17">
        <w:trPr>
          <w:trHeight w:val="340"/>
        </w:trPr>
        <w:tc>
          <w:tcPr>
            <w:tcW w:w="992" w:type="dxa"/>
            <w:vMerge w:val="restart"/>
          </w:tcPr>
          <w:p w14:paraId="3160D347" w14:textId="77777777" w:rsidR="00F86518" w:rsidRPr="003777D6" w:rsidRDefault="00F86518" w:rsidP="00F86518">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J</w:t>
            </w:r>
            <w:r w:rsidRPr="003777D6">
              <w:rPr>
                <w:rFonts w:ascii="Times" w:eastAsia="SimSun" w:hAnsi="Times"/>
                <w:color w:val="000000" w:themeColor="text1"/>
                <w:sz w:val="18"/>
                <w:szCs w:val="18"/>
              </w:rPr>
              <w:t>u</w:t>
            </w:r>
            <w:r w:rsidRPr="003777D6">
              <w:rPr>
                <w:rFonts w:ascii="Times" w:eastAsia="SimSun" w:hAnsi="Times" w:hint="eastAsia"/>
                <w:color w:val="000000" w:themeColor="text1"/>
                <w:sz w:val="18"/>
                <w:szCs w:val="18"/>
              </w:rPr>
              <w:t>nior 2+AI assisted</w:t>
            </w:r>
            <w:r w:rsidRPr="003777D6">
              <w:rPr>
                <w:rFonts w:ascii="Times" w:eastAsia="SimSun" w:hAnsi="Times" w:hint="eastAsia"/>
                <w:color w:val="000000" w:themeColor="text1"/>
                <w:sz w:val="18"/>
                <w:szCs w:val="18"/>
                <w:vertAlign w:val="superscript"/>
              </w:rPr>
              <w:t xml:space="preserve"> a</w:t>
            </w:r>
          </w:p>
        </w:tc>
        <w:tc>
          <w:tcPr>
            <w:tcW w:w="851" w:type="dxa"/>
            <w:vAlign w:val="center"/>
          </w:tcPr>
          <w:p w14:paraId="6A96093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MGI0</w:t>
            </w:r>
          </w:p>
        </w:tc>
        <w:tc>
          <w:tcPr>
            <w:tcW w:w="708" w:type="dxa"/>
            <w:vAlign w:val="center"/>
          </w:tcPr>
          <w:p w14:paraId="18EC1BD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0.767</w:t>
            </w:r>
          </w:p>
        </w:tc>
        <w:tc>
          <w:tcPr>
            <w:tcW w:w="709" w:type="dxa"/>
            <w:vAlign w:val="center"/>
          </w:tcPr>
          <w:p w14:paraId="34F5861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0.845</w:t>
            </w:r>
          </w:p>
        </w:tc>
        <w:tc>
          <w:tcPr>
            <w:tcW w:w="709" w:type="dxa"/>
            <w:vAlign w:val="center"/>
          </w:tcPr>
          <w:p w14:paraId="4A25D88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0.703</w:t>
            </w:r>
          </w:p>
        </w:tc>
        <w:tc>
          <w:tcPr>
            <w:tcW w:w="709" w:type="dxa"/>
            <w:vAlign w:val="center"/>
          </w:tcPr>
          <w:p w14:paraId="28F17BE8"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0.822</w:t>
            </w:r>
          </w:p>
        </w:tc>
        <w:tc>
          <w:tcPr>
            <w:tcW w:w="779" w:type="dxa"/>
            <w:vMerge w:val="restart"/>
            <w:vAlign w:val="center"/>
          </w:tcPr>
          <w:p w14:paraId="532B2F3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0.584</w:t>
            </w:r>
          </w:p>
        </w:tc>
        <w:tc>
          <w:tcPr>
            <w:tcW w:w="780" w:type="dxa"/>
            <w:vMerge w:val="restart"/>
            <w:vAlign w:val="center"/>
          </w:tcPr>
          <w:p w14:paraId="3ABF838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0.669</w:t>
            </w:r>
          </w:p>
        </w:tc>
        <w:tc>
          <w:tcPr>
            <w:tcW w:w="708" w:type="dxa"/>
            <w:vAlign w:val="center"/>
          </w:tcPr>
          <w:p w14:paraId="6025F2D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0.823</w:t>
            </w:r>
          </w:p>
        </w:tc>
        <w:tc>
          <w:tcPr>
            <w:tcW w:w="709" w:type="dxa"/>
            <w:vAlign w:val="center"/>
          </w:tcPr>
          <w:p w14:paraId="2AE1F44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0.860</w:t>
            </w:r>
          </w:p>
        </w:tc>
        <w:tc>
          <w:tcPr>
            <w:tcW w:w="709" w:type="dxa"/>
            <w:vAlign w:val="center"/>
          </w:tcPr>
          <w:p w14:paraId="396611C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0.789</w:t>
            </w:r>
          </w:p>
        </w:tc>
        <w:tc>
          <w:tcPr>
            <w:tcW w:w="709" w:type="dxa"/>
            <w:vAlign w:val="center"/>
          </w:tcPr>
          <w:p w14:paraId="1BC4D70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0.872</w:t>
            </w:r>
          </w:p>
        </w:tc>
        <w:tc>
          <w:tcPr>
            <w:tcW w:w="780" w:type="dxa"/>
            <w:vMerge w:val="restart"/>
            <w:vAlign w:val="center"/>
          </w:tcPr>
          <w:p w14:paraId="697A42A4"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0.673</w:t>
            </w:r>
          </w:p>
        </w:tc>
        <w:tc>
          <w:tcPr>
            <w:tcW w:w="780" w:type="dxa"/>
            <w:vMerge w:val="restart"/>
            <w:vAlign w:val="center"/>
          </w:tcPr>
          <w:p w14:paraId="125B8DA2" w14:textId="77777777" w:rsidR="00F86518" w:rsidRPr="003777D6" w:rsidRDefault="00F86518" w:rsidP="00C462D2">
            <w:pP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0.749</w:t>
            </w:r>
          </w:p>
        </w:tc>
      </w:tr>
      <w:tr w:rsidR="00054E17" w:rsidRPr="003777D6" w14:paraId="18F36938" w14:textId="77777777" w:rsidTr="00054E17">
        <w:trPr>
          <w:trHeight w:val="340"/>
        </w:trPr>
        <w:tc>
          <w:tcPr>
            <w:tcW w:w="992" w:type="dxa"/>
            <w:vMerge/>
            <w:vAlign w:val="center"/>
          </w:tcPr>
          <w:p w14:paraId="2B0EB320"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6DFAA01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MGI1</w:t>
            </w:r>
          </w:p>
        </w:tc>
        <w:tc>
          <w:tcPr>
            <w:tcW w:w="708" w:type="dxa"/>
            <w:vAlign w:val="center"/>
          </w:tcPr>
          <w:p w14:paraId="42DCD83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0.683</w:t>
            </w:r>
          </w:p>
        </w:tc>
        <w:tc>
          <w:tcPr>
            <w:tcW w:w="709" w:type="dxa"/>
            <w:vAlign w:val="center"/>
          </w:tcPr>
          <w:p w14:paraId="2D60916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0.640</w:t>
            </w:r>
          </w:p>
        </w:tc>
        <w:tc>
          <w:tcPr>
            <w:tcW w:w="709" w:type="dxa"/>
            <w:vAlign w:val="center"/>
          </w:tcPr>
          <w:p w14:paraId="6CB7C05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0.733</w:t>
            </w:r>
          </w:p>
        </w:tc>
        <w:tc>
          <w:tcPr>
            <w:tcW w:w="709" w:type="dxa"/>
            <w:vAlign w:val="center"/>
          </w:tcPr>
          <w:p w14:paraId="605A96D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0.786</w:t>
            </w:r>
          </w:p>
        </w:tc>
        <w:tc>
          <w:tcPr>
            <w:tcW w:w="779" w:type="dxa"/>
            <w:vMerge/>
            <w:vAlign w:val="center"/>
          </w:tcPr>
          <w:p w14:paraId="0E5A33E4"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35856D9F"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5ACB44A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0.749</w:t>
            </w:r>
          </w:p>
        </w:tc>
        <w:tc>
          <w:tcPr>
            <w:tcW w:w="709" w:type="dxa"/>
            <w:vAlign w:val="center"/>
          </w:tcPr>
          <w:p w14:paraId="431596F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0.735</w:t>
            </w:r>
          </w:p>
        </w:tc>
        <w:tc>
          <w:tcPr>
            <w:tcW w:w="709" w:type="dxa"/>
            <w:vAlign w:val="center"/>
          </w:tcPr>
          <w:p w14:paraId="2E4DECA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0.763</w:t>
            </w:r>
          </w:p>
        </w:tc>
        <w:tc>
          <w:tcPr>
            <w:tcW w:w="709" w:type="dxa"/>
            <w:vAlign w:val="center"/>
          </w:tcPr>
          <w:p w14:paraId="7E7BC755"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0.822</w:t>
            </w:r>
          </w:p>
        </w:tc>
        <w:tc>
          <w:tcPr>
            <w:tcW w:w="780" w:type="dxa"/>
            <w:vMerge/>
            <w:vAlign w:val="center"/>
          </w:tcPr>
          <w:p w14:paraId="6D9B08D4" w14:textId="77777777" w:rsidR="00F86518" w:rsidRPr="003777D6" w:rsidRDefault="00F86518" w:rsidP="00C462D2">
            <w:pPr>
              <w:rPr>
                <w:rFonts w:ascii="Times" w:eastAsia="SimSun" w:hAnsi="Times"/>
                <w:color w:val="000000" w:themeColor="text1"/>
              </w:rPr>
            </w:pPr>
          </w:p>
        </w:tc>
        <w:tc>
          <w:tcPr>
            <w:tcW w:w="780" w:type="dxa"/>
            <w:vMerge/>
            <w:vAlign w:val="center"/>
          </w:tcPr>
          <w:p w14:paraId="6FAE9E14" w14:textId="77777777" w:rsidR="00F86518" w:rsidRPr="003777D6" w:rsidRDefault="00F86518" w:rsidP="00C462D2">
            <w:pPr>
              <w:rPr>
                <w:rFonts w:ascii="Times" w:eastAsia="SimSun" w:hAnsi="Times"/>
                <w:color w:val="000000" w:themeColor="text1"/>
              </w:rPr>
            </w:pPr>
          </w:p>
        </w:tc>
      </w:tr>
      <w:tr w:rsidR="00054E17" w:rsidRPr="003777D6" w14:paraId="31C4A1D9" w14:textId="77777777" w:rsidTr="00054E17">
        <w:trPr>
          <w:trHeight w:val="340"/>
        </w:trPr>
        <w:tc>
          <w:tcPr>
            <w:tcW w:w="992" w:type="dxa"/>
            <w:vMerge/>
            <w:vAlign w:val="center"/>
          </w:tcPr>
          <w:p w14:paraId="4D1837E0"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35245E7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MGI2</w:t>
            </w:r>
          </w:p>
        </w:tc>
        <w:tc>
          <w:tcPr>
            <w:tcW w:w="708" w:type="dxa"/>
            <w:vAlign w:val="center"/>
          </w:tcPr>
          <w:p w14:paraId="4F4A0AF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0.623</w:t>
            </w:r>
          </w:p>
        </w:tc>
        <w:tc>
          <w:tcPr>
            <w:tcW w:w="709" w:type="dxa"/>
            <w:vAlign w:val="center"/>
          </w:tcPr>
          <w:p w14:paraId="6693CE5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0.609</w:t>
            </w:r>
          </w:p>
        </w:tc>
        <w:tc>
          <w:tcPr>
            <w:tcW w:w="709" w:type="dxa"/>
            <w:vAlign w:val="center"/>
          </w:tcPr>
          <w:p w14:paraId="4F5EEDC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0.638</w:t>
            </w:r>
          </w:p>
        </w:tc>
        <w:tc>
          <w:tcPr>
            <w:tcW w:w="709" w:type="dxa"/>
            <w:vAlign w:val="center"/>
          </w:tcPr>
          <w:p w14:paraId="07D53B9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0.873</w:t>
            </w:r>
          </w:p>
        </w:tc>
        <w:tc>
          <w:tcPr>
            <w:tcW w:w="779" w:type="dxa"/>
            <w:vMerge/>
            <w:vAlign w:val="center"/>
          </w:tcPr>
          <w:p w14:paraId="1A5C0E90"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58A763B5"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28A8F5D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0.705</w:t>
            </w:r>
          </w:p>
        </w:tc>
        <w:tc>
          <w:tcPr>
            <w:tcW w:w="709" w:type="dxa"/>
            <w:vAlign w:val="center"/>
          </w:tcPr>
          <w:p w14:paraId="74EBFFD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0.688</w:t>
            </w:r>
          </w:p>
        </w:tc>
        <w:tc>
          <w:tcPr>
            <w:tcW w:w="709" w:type="dxa"/>
            <w:vAlign w:val="center"/>
          </w:tcPr>
          <w:p w14:paraId="1CC2A09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0.722</w:t>
            </w:r>
          </w:p>
        </w:tc>
        <w:tc>
          <w:tcPr>
            <w:tcW w:w="709" w:type="dxa"/>
            <w:vAlign w:val="center"/>
          </w:tcPr>
          <w:p w14:paraId="71969CD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0.901</w:t>
            </w:r>
          </w:p>
        </w:tc>
        <w:tc>
          <w:tcPr>
            <w:tcW w:w="780" w:type="dxa"/>
            <w:vMerge/>
            <w:vAlign w:val="center"/>
          </w:tcPr>
          <w:p w14:paraId="3A0BA67E" w14:textId="77777777" w:rsidR="00F86518" w:rsidRPr="003777D6" w:rsidRDefault="00F86518" w:rsidP="00C462D2">
            <w:pPr>
              <w:rPr>
                <w:rFonts w:ascii="Times" w:eastAsia="SimSun" w:hAnsi="Times"/>
                <w:color w:val="000000" w:themeColor="text1"/>
              </w:rPr>
            </w:pPr>
          </w:p>
        </w:tc>
        <w:tc>
          <w:tcPr>
            <w:tcW w:w="780" w:type="dxa"/>
            <w:vMerge/>
            <w:vAlign w:val="center"/>
          </w:tcPr>
          <w:p w14:paraId="6BFF0736" w14:textId="77777777" w:rsidR="00F86518" w:rsidRPr="003777D6" w:rsidRDefault="00F86518" w:rsidP="00C462D2">
            <w:pPr>
              <w:rPr>
                <w:rFonts w:ascii="Times" w:eastAsia="SimSun" w:hAnsi="Times"/>
                <w:color w:val="000000" w:themeColor="text1"/>
              </w:rPr>
            </w:pPr>
          </w:p>
        </w:tc>
      </w:tr>
      <w:tr w:rsidR="00054E17" w:rsidRPr="003777D6" w14:paraId="75A725D6" w14:textId="77777777" w:rsidTr="00054E17">
        <w:trPr>
          <w:trHeight w:val="340"/>
        </w:trPr>
        <w:tc>
          <w:tcPr>
            <w:tcW w:w="992" w:type="dxa"/>
            <w:vMerge/>
            <w:vAlign w:val="center"/>
          </w:tcPr>
          <w:p w14:paraId="5F81C5CA"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108DCCE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MGI3</w:t>
            </w:r>
          </w:p>
        </w:tc>
        <w:tc>
          <w:tcPr>
            <w:tcW w:w="708" w:type="dxa"/>
            <w:vAlign w:val="center"/>
          </w:tcPr>
          <w:p w14:paraId="2AFB3AD9"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0.675</w:t>
            </w:r>
          </w:p>
        </w:tc>
        <w:tc>
          <w:tcPr>
            <w:tcW w:w="709" w:type="dxa"/>
            <w:vAlign w:val="center"/>
          </w:tcPr>
          <w:p w14:paraId="030D6AC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0.642</w:t>
            </w:r>
          </w:p>
        </w:tc>
        <w:tc>
          <w:tcPr>
            <w:tcW w:w="709" w:type="dxa"/>
            <w:vAlign w:val="center"/>
          </w:tcPr>
          <w:p w14:paraId="34C5326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0.711</w:t>
            </w:r>
          </w:p>
        </w:tc>
        <w:tc>
          <w:tcPr>
            <w:tcW w:w="709" w:type="dxa"/>
            <w:vAlign w:val="center"/>
          </w:tcPr>
          <w:p w14:paraId="0C2A5290"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0.957</w:t>
            </w:r>
          </w:p>
        </w:tc>
        <w:tc>
          <w:tcPr>
            <w:tcW w:w="779" w:type="dxa"/>
            <w:vMerge/>
            <w:vAlign w:val="center"/>
          </w:tcPr>
          <w:p w14:paraId="4EAE25F2"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09F28145"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3755EB11"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0.710</w:t>
            </w:r>
          </w:p>
        </w:tc>
        <w:tc>
          <w:tcPr>
            <w:tcW w:w="709" w:type="dxa"/>
            <w:vAlign w:val="center"/>
          </w:tcPr>
          <w:p w14:paraId="7627AB1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0.675</w:t>
            </w:r>
          </w:p>
        </w:tc>
        <w:tc>
          <w:tcPr>
            <w:tcW w:w="709" w:type="dxa"/>
            <w:vAlign w:val="center"/>
          </w:tcPr>
          <w:p w14:paraId="6ADB68D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0.749</w:t>
            </w:r>
          </w:p>
        </w:tc>
        <w:tc>
          <w:tcPr>
            <w:tcW w:w="709" w:type="dxa"/>
            <w:vAlign w:val="center"/>
          </w:tcPr>
          <w:p w14:paraId="7E5312D7"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0.961</w:t>
            </w:r>
          </w:p>
        </w:tc>
        <w:tc>
          <w:tcPr>
            <w:tcW w:w="780" w:type="dxa"/>
            <w:vMerge/>
            <w:vAlign w:val="center"/>
          </w:tcPr>
          <w:p w14:paraId="5406CE98" w14:textId="77777777" w:rsidR="00F86518" w:rsidRPr="003777D6" w:rsidRDefault="00F86518" w:rsidP="00C462D2">
            <w:pPr>
              <w:rPr>
                <w:rFonts w:ascii="Times" w:eastAsia="SimSun" w:hAnsi="Times"/>
                <w:color w:val="000000" w:themeColor="text1"/>
              </w:rPr>
            </w:pPr>
          </w:p>
        </w:tc>
        <w:tc>
          <w:tcPr>
            <w:tcW w:w="780" w:type="dxa"/>
            <w:vMerge/>
            <w:vAlign w:val="center"/>
          </w:tcPr>
          <w:p w14:paraId="24308D3D" w14:textId="77777777" w:rsidR="00F86518" w:rsidRPr="003777D6" w:rsidRDefault="00F86518" w:rsidP="00C462D2">
            <w:pPr>
              <w:rPr>
                <w:rFonts w:ascii="Times" w:eastAsia="SimSun" w:hAnsi="Times"/>
                <w:color w:val="000000" w:themeColor="text1"/>
              </w:rPr>
            </w:pPr>
          </w:p>
        </w:tc>
      </w:tr>
      <w:tr w:rsidR="00054E17" w:rsidRPr="003777D6" w14:paraId="16A9EB3C" w14:textId="77777777" w:rsidTr="00054E17">
        <w:trPr>
          <w:trHeight w:val="340"/>
        </w:trPr>
        <w:tc>
          <w:tcPr>
            <w:tcW w:w="992" w:type="dxa"/>
            <w:vMerge/>
            <w:vAlign w:val="center"/>
          </w:tcPr>
          <w:p w14:paraId="28638A4A" w14:textId="77777777" w:rsidR="00F86518" w:rsidRPr="003777D6" w:rsidRDefault="00F86518" w:rsidP="00C462D2">
            <w:pPr>
              <w:jc w:val="left"/>
              <w:rPr>
                <w:rFonts w:ascii="Times" w:eastAsia="SimSun" w:hAnsi="Times"/>
                <w:color w:val="000000" w:themeColor="text1"/>
                <w:sz w:val="18"/>
                <w:szCs w:val="18"/>
              </w:rPr>
            </w:pPr>
          </w:p>
        </w:tc>
        <w:tc>
          <w:tcPr>
            <w:tcW w:w="851" w:type="dxa"/>
            <w:vAlign w:val="center"/>
          </w:tcPr>
          <w:p w14:paraId="0DBD02FE"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MGI4</w:t>
            </w:r>
          </w:p>
        </w:tc>
        <w:tc>
          <w:tcPr>
            <w:tcW w:w="708" w:type="dxa"/>
            <w:vAlign w:val="center"/>
          </w:tcPr>
          <w:p w14:paraId="2728700A"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0.712</w:t>
            </w:r>
          </w:p>
        </w:tc>
        <w:tc>
          <w:tcPr>
            <w:tcW w:w="709" w:type="dxa"/>
            <w:vAlign w:val="center"/>
          </w:tcPr>
          <w:p w14:paraId="555EF816"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0.640</w:t>
            </w:r>
          </w:p>
        </w:tc>
        <w:tc>
          <w:tcPr>
            <w:tcW w:w="709" w:type="dxa"/>
            <w:vAlign w:val="center"/>
          </w:tcPr>
          <w:p w14:paraId="376056A2"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0.804</w:t>
            </w:r>
          </w:p>
        </w:tc>
        <w:tc>
          <w:tcPr>
            <w:tcW w:w="709" w:type="dxa"/>
            <w:vAlign w:val="center"/>
          </w:tcPr>
          <w:p w14:paraId="05E85B3F"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0.975</w:t>
            </w:r>
          </w:p>
        </w:tc>
        <w:tc>
          <w:tcPr>
            <w:tcW w:w="779" w:type="dxa"/>
            <w:vMerge/>
            <w:vAlign w:val="center"/>
          </w:tcPr>
          <w:p w14:paraId="3E0143EC" w14:textId="77777777" w:rsidR="00F86518" w:rsidRPr="003777D6" w:rsidRDefault="00F86518" w:rsidP="00C462D2">
            <w:pPr>
              <w:jc w:val="center"/>
              <w:rPr>
                <w:rFonts w:ascii="Times" w:eastAsia="SimSun" w:hAnsi="Times"/>
                <w:color w:val="000000" w:themeColor="text1"/>
                <w:sz w:val="18"/>
                <w:szCs w:val="18"/>
              </w:rPr>
            </w:pPr>
          </w:p>
        </w:tc>
        <w:tc>
          <w:tcPr>
            <w:tcW w:w="780" w:type="dxa"/>
            <w:vMerge/>
            <w:vAlign w:val="center"/>
          </w:tcPr>
          <w:p w14:paraId="51978BE0" w14:textId="77777777" w:rsidR="00F86518" w:rsidRPr="003777D6" w:rsidRDefault="00F86518" w:rsidP="00C462D2">
            <w:pPr>
              <w:jc w:val="center"/>
              <w:rPr>
                <w:rFonts w:ascii="Times" w:eastAsia="SimSun" w:hAnsi="Times"/>
                <w:color w:val="000000" w:themeColor="text1"/>
                <w:sz w:val="18"/>
                <w:szCs w:val="18"/>
              </w:rPr>
            </w:pPr>
          </w:p>
        </w:tc>
        <w:tc>
          <w:tcPr>
            <w:tcW w:w="708" w:type="dxa"/>
            <w:vAlign w:val="center"/>
          </w:tcPr>
          <w:p w14:paraId="3DDDF3B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0.806</w:t>
            </w:r>
          </w:p>
        </w:tc>
        <w:tc>
          <w:tcPr>
            <w:tcW w:w="709" w:type="dxa"/>
            <w:vAlign w:val="center"/>
          </w:tcPr>
          <w:p w14:paraId="06DC213B"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0.783</w:t>
            </w:r>
          </w:p>
        </w:tc>
        <w:tc>
          <w:tcPr>
            <w:tcW w:w="709" w:type="dxa"/>
            <w:vAlign w:val="center"/>
          </w:tcPr>
          <w:p w14:paraId="45F3952C"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0.831</w:t>
            </w:r>
          </w:p>
        </w:tc>
        <w:tc>
          <w:tcPr>
            <w:tcW w:w="709" w:type="dxa"/>
            <w:vAlign w:val="center"/>
          </w:tcPr>
          <w:p w14:paraId="2CAE906D" w14:textId="77777777"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0.982</w:t>
            </w:r>
          </w:p>
        </w:tc>
        <w:tc>
          <w:tcPr>
            <w:tcW w:w="780" w:type="dxa"/>
            <w:vMerge/>
            <w:vAlign w:val="center"/>
          </w:tcPr>
          <w:p w14:paraId="3FE77E77" w14:textId="77777777" w:rsidR="00F86518" w:rsidRPr="003777D6" w:rsidRDefault="00F86518" w:rsidP="00C462D2">
            <w:pPr>
              <w:rPr>
                <w:rFonts w:ascii="Times" w:eastAsia="SimSun" w:hAnsi="Times"/>
                <w:color w:val="000000" w:themeColor="text1"/>
              </w:rPr>
            </w:pPr>
          </w:p>
        </w:tc>
        <w:tc>
          <w:tcPr>
            <w:tcW w:w="780" w:type="dxa"/>
            <w:vMerge/>
            <w:vAlign w:val="center"/>
          </w:tcPr>
          <w:p w14:paraId="2EEB5F0B" w14:textId="77777777" w:rsidR="00F86518" w:rsidRPr="003777D6" w:rsidRDefault="00F86518" w:rsidP="00C462D2">
            <w:pPr>
              <w:rPr>
                <w:rFonts w:ascii="Times" w:eastAsia="SimSun" w:hAnsi="Times"/>
                <w:color w:val="000000" w:themeColor="text1"/>
              </w:rPr>
            </w:pPr>
          </w:p>
        </w:tc>
      </w:tr>
      <w:tr w:rsidR="00054E17" w:rsidRPr="003777D6" w14:paraId="49132002" w14:textId="77777777" w:rsidTr="00054E17">
        <w:trPr>
          <w:trHeight w:val="340"/>
        </w:trPr>
        <w:tc>
          <w:tcPr>
            <w:tcW w:w="1843" w:type="dxa"/>
            <w:gridSpan w:val="2"/>
            <w:tcBorders>
              <w:bottom w:val="single" w:sz="4" w:space="0" w:color="auto"/>
            </w:tcBorders>
            <w:vAlign w:val="center"/>
          </w:tcPr>
          <w:p w14:paraId="406E7957" w14:textId="01FF2705" w:rsidR="00F86518" w:rsidRPr="003777D6" w:rsidRDefault="00F86518" w:rsidP="00F86518">
            <w:pPr>
              <w:jc w:val="right"/>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Mean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SD</w:t>
            </w:r>
          </w:p>
        </w:tc>
        <w:tc>
          <w:tcPr>
            <w:tcW w:w="708" w:type="dxa"/>
            <w:tcBorders>
              <w:bottom w:val="single" w:sz="4" w:space="0" w:color="auto"/>
            </w:tcBorders>
            <w:vAlign w:val="center"/>
          </w:tcPr>
          <w:p w14:paraId="6931C9E8" w14:textId="5C66BAB5"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0.692</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0.053</w:t>
            </w:r>
          </w:p>
        </w:tc>
        <w:tc>
          <w:tcPr>
            <w:tcW w:w="709" w:type="dxa"/>
            <w:tcBorders>
              <w:bottom w:val="single" w:sz="4" w:space="0" w:color="auto"/>
            </w:tcBorders>
            <w:vAlign w:val="center"/>
          </w:tcPr>
          <w:p w14:paraId="361BB82D" w14:textId="75C291B6"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0.675</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0.096</w:t>
            </w:r>
          </w:p>
        </w:tc>
        <w:tc>
          <w:tcPr>
            <w:tcW w:w="709" w:type="dxa"/>
            <w:tcBorders>
              <w:bottom w:val="single" w:sz="4" w:space="0" w:color="auto"/>
            </w:tcBorders>
            <w:vAlign w:val="center"/>
          </w:tcPr>
          <w:p w14:paraId="60756997" w14:textId="5EDFBB4E"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0.718</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0.060</w:t>
            </w:r>
          </w:p>
        </w:tc>
        <w:tc>
          <w:tcPr>
            <w:tcW w:w="709" w:type="dxa"/>
            <w:tcBorders>
              <w:bottom w:val="single" w:sz="4" w:space="0" w:color="auto"/>
            </w:tcBorders>
            <w:vAlign w:val="center"/>
          </w:tcPr>
          <w:p w14:paraId="1360BE7E" w14:textId="68A6FF80"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0.883</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0.082</w:t>
            </w:r>
          </w:p>
        </w:tc>
        <w:tc>
          <w:tcPr>
            <w:tcW w:w="779" w:type="dxa"/>
            <w:vMerge/>
            <w:tcBorders>
              <w:bottom w:val="single" w:sz="4" w:space="0" w:color="auto"/>
            </w:tcBorders>
            <w:vAlign w:val="center"/>
          </w:tcPr>
          <w:p w14:paraId="0178AC30" w14:textId="77777777" w:rsidR="00F86518" w:rsidRPr="003777D6" w:rsidRDefault="00F86518" w:rsidP="00C462D2">
            <w:pPr>
              <w:jc w:val="center"/>
              <w:rPr>
                <w:rFonts w:ascii="Times" w:eastAsia="SimSun" w:hAnsi="Times"/>
                <w:color w:val="000000" w:themeColor="text1"/>
                <w:sz w:val="18"/>
                <w:szCs w:val="18"/>
              </w:rPr>
            </w:pPr>
          </w:p>
        </w:tc>
        <w:tc>
          <w:tcPr>
            <w:tcW w:w="780" w:type="dxa"/>
            <w:vMerge/>
            <w:tcBorders>
              <w:bottom w:val="single" w:sz="4" w:space="0" w:color="auto"/>
            </w:tcBorders>
            <w:vAlign w:val="center"/>
          </w:tcPr>
          <w:p w14:paraId="0D725AB3" w14:textId="77777777" w:rsidR="00F86518" w:rsidRPr="003777D6" w:rsidRDefault="00F86518" w:rsidP="00C462D2">
            <w:pPr>
              <w:jc w:val="center"/>
              <w:rPr>
                <w:rFonts w:ascii="Times" w:eastAsia="SimSun" w:hAnsi="Times"/>
                <w:color w:val="000000" w:themeColor="text1"/>
                <w:sz w:val="18"/>
                <w:szCs w:val="18"/>
              </w:rPr>
            </w:pPr>
          </w:p>
        </w:tc>
        <w:tc>
          <w:tcPr>
            <w:tcW w:w="708" w:type="dxa"/>
            <w:tcBorders>
              <w:bottom w:val="single" w:sz="4" w:space="0" w:color="auto"/>
            </w:tcBorders>
            <w:vAlign w:val="center"/>
          </w:tcPr>
          <w:p w14:paraId="770E2D69" w14:textId="4D075028"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0.759</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0.054</w:t>
            </w:r>
          </w:p>
        </w:tc>
        <w:tc>
          <w:tcPr>
            <w:tcW w:w="709" w:type="dxa"/>
            <w:tcBorders>
              <w:bottom w:val="single" w:sz="4" w:space="0" w:color="auto"/>
            </w:tcBorders>
            <w:vAlign w:val="center"/>
          </w:tcPr>
          <w:p w14:paraId="7328AE69" w14:textId="77777777" w:rsidR="00F86518" w:rsidRPr="003777D6" w:rsidRDefault="00F86518" w:rsidP="00C462D2">
            <w:pPr>
              <w:jc w:val="center"/>
              <w:rPr>
                <w:rFonts w:ascii="Times" w:eastAsia="SimSun" w:hAnsi="Times" w:cs="Times"/>
                <w:color w:val="000000" w:themeColor="text1"/>
                <w:sz w:val="18"/>
                <w:szCs w:val="18"/>
              </w:rPr>
            </w:pPr>
            <w:r w:rsidRPr="003777D6">
              <w:rPr>
                <w:rFonts w:ascii="Times" w:eastAsia="SimSun" w:hAnsi="Times" w:hint="eastAsia"/>
                <w:color w:val="000000" w:themeColor="text1"/>
                <w:sz w:val="18"/>
                <w:szCs w:val="18"/>
              </w:rPr>
              <w:t>0.748</w:t>
            </w:r>
            <w:r w:rsidRPr="003777D6">
              <w:rPr>
                <w:rFonts w:ascii="Times" w:eastAsia="SimSun" w:hAnsi="Times" w:cs="Times"/>
                <w:color w:val="000000" w:themeColor="text1"/>
                <w:sz w:val="18"/>
                <w:szCs w:val="18"/>
              </w:rPr>
              <w:t>±</w:t>
            </w:r>
          </w:p>
          <w:p w14:paraId="75F11D2D" w14:textId="128E2B88"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0.076</w:t>
            </w:r>
          </w:p>
        </w:tc>
        <w:tc>
          <w:tcPr>
            <w:tcW w:w="709" w:type="dxa"/>
            <w:tcBorders>
              <w:bottom w:val="single" w:sz="4" w:space="0" w:color="auto"/>
            </w:tcBorders>
            <w:vAlign w:val="center"/>
          </w:tcPr>
          <w:p w14:paraId="3DF92B87" w14:textId="503C8D89"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 xml:space="preserve">0.771 </w:t>
            </w:r>
            <w:r w:rsidRPr="003777D6">
              <w:rPr>
                <w:rFonts w:ascii="Times" w:eastAsia="SimSun" w:hAnsi="Times" w:cs="Times"/>
                <w:color w:val="000000" w:themeColor="text1"/>
                <w:sz w:val="18"/>
                <w:szCs w:val="18"/>
              </w:rPr>
              <w:t>±</w:t>
            </w:r>
            <w:r w:rsidRPr="003777D6">
              <w:rPr>
                <w:rFonts w:ascii="Times" w:eastAsia="SimSun" w:hAnsi="Times" w:cs="Times" w:hint="eastAsia"/>
                <w:color w:val="000000" w:themeColor="text1"/>
                <w:sz w:val="18"/>
                <w:szCs w:val="18"/>
              </w:rPr>
              <w:t xml:space="preserve"> </w:t>
            </w:r>
            <w:r w:rsidRPr="003777D6">
              <w:rPr>
                <w:rFonts w:ascii="Times" w:eastAsia="SimSun" w:hAnsi="Times" w:hint="eastAsia"/>
                <w:color w:val="000000" w:themeColor="text1"/>
                <w:sz w:val="18"/>
                <w:szCs w:val="18"/>
              </w:rPr>
              <w:t>0.042</w:t>
            </w:r>
          </w:p>
        </w:tc>
        <w:tc>
          <w:tcPr>
            <w:tcW w:w="709" w:type="dxa"/>
            <w:tcBorders>
              <w:bottom w:val="single" w:sz="4" w:space="0" w:color="auto"/>
            </w:tcBorders>
            <w:vAlign w:val="center"/>
          </w:tcPr>
          <w:p w14:paraId="7EE9DC17" w14:textId="77777777" w:rsidR="00F86518" w:rsidRPr="003777D6" w:rsidRDefault="00F86518" w:rsidP="00C462D2">
            <w:pPr>
              <w:jc w:val="center"/>
              <w:rPr>
                <w:rFonts w:ascii="Times" w:eastAsia="SimSun" w:hAnsi="Times" w:cs="Times"/>
                <w:color w:val="000000" w:themeColor="text1"/>
                <w:sz w:val="18"/>
                <w:szCs w:val="18"/>
              </w:rPr>
            </w:pPr>
            <w:r w:rsidRPr="003777D6">
              <w:rPr>
                <w:rFonts w:ascii="Times" w:eastAsia="SimSun" w:hAnsi="Times" w:hint="eastAsia"/>
                <w:color w:val="000000" w:themeColor="text1"/>
                <w:sz w:val="18"/>
                <w:szCs w:val="18"/>
              </w:rPr>
              <w:t>0.908</w:t>
            </w:r>
            <w:r w:rsidRPr="003777D6">
              <w:rPr>
                <w:rFonts w:ascii="Times" w:eastAsia="SimSun" w:hAnsi="Times" w:cs="Times"/>
                <w:color w:val="000000" w:themeColor="text1"/>
                <w:sz w:val="18"/>
                <w:szCs w:val="18"/>
              </w:rPr>
              <w:t>±</w:t>
            </w:r>
          </w:p>
          <w:p w14:paraId="1B07AE57" w14:textId="785563FD" w:rsidR="00F86518" w:rsidRPr="003777D6" w:rsidRDefault="00F86518" w:rsidP="00C462D2">
            <w:pPr>
              <w:jc w:val="center"/>
              <w:rPr>
                <w:rFonts w:ascii="Times" w:eastAsia="SimSun" w:hAnsi="Times"/>
                <w:color w:val="000000" w:themeColor="text1"/>
                <w:sz w:val="18"/>
                <w:szCs w:val="18"/>
              </w:rPr>
            </w:pPr>
            <w:r w:rsidRPr="003777D6">
              <w:rPr>
                <w:rFonts w:ascii="Times" w:eastAsia="SimSun" w:hAnsi="Times" w:hint="eastAsia"/>
                <w:color w:val="000000" w:themeColor="text1"/>
                <w:sz w:val="18"/>
                <w:szCs w:val="18"/>
              </w:rPr>
              <w:t>0.065</w:t>
            </w:r>
          </w:p>
        </w:tc>
        <w:tc>
          <w:tcPr>
            <w:tcW w:w="780" w:type="dxa"/>
            <w:vMerge/>
            <w:tcBorders>
              <w:bottom w:val="single" w:sz="4" w:space="0" w:color="auto"/>
            </w:tcBorders>
            <w:vAlign w:val="center"/>
          </w:tcPr>
          <w:p w14:paraId="10B80059" w14:textId="77777777" w:rsidR="00F86518" w:rsidRPr="003777D6" w:rsidRDefault="00F86518" w:rsidP="00C462D2">
            <w:pPr>
              <w:rPr>
                <w:rFonts w:ascii="Times" w:eastAsia="SimSun" w:hAnsi="Times"/>
                <w:color w:val="000000" w:themeColor="text1"/>
              </w:rPr>
            </w:pPr>
          </w:p>
        </w:tc>
        <w:tc>
          <w:tcPr>
            <w:tcW w:w="780" w:type="dxa"/>
            <w:vMerge/>
            <w:vAlign w:val="center"/>
          </w:tcPr>
          <w:p w14:paraId="7DF20768" w14:textId="77777777" w:rsidR="00F86518" w:rsidRPr="003777D6" w:rsidRDefault="00F86518" w:rsidP="00C462D2">
            <w:pPr>
              <w:rPr>
                <w:rFonts w:ascii="Times" w:eastAsia="SimSun" w:hAnsi="Times"/>
                <w:color w:val="000000" w:themeColor="text1"/>
              </w:rPr>
            </w:pPr>
          </w:p>
        </w:tc>
      </w:tr>
      <w:tr w:rsidR="003777D6" w:rsidRPr="003777D6" w14:paraId="66B281D1" w14:textId="77777777" w:rsidTr="00054E17">
        <w:trPr>
          <w:trHeight w:val="340"/>
        </w:trPr>
        <w:tc>
          <w:tcPr>
            <w:tcW w:w="10632" w:type="dxa"/>
            <w:gridSpan w:val="14"/>
            <w:tcBorders>
              <w:top w:val="single" w:sz="4" w:space="0" w:color="auto"/>
            </w:tcBorders>
          </w:tcPr>
          <w:p w14:paraId="7DBFD70C" w14:textId="77777777" w:rsidR="002F2FAB" w:rsidRPr="00D304DE" w:rsidRDefault="002F2FAB" w:rsidP="00C462D2">
            <w:pPr>
              <w:rPr>
                <w:rFonts w:ascii="Times" w:eastAsia="SimSun" w:hAnsi="Times"/>
                <w:i/>
                <w:iCs/>
                <w:color w:val="000000" w:themeColor="text1"/>
              </w:rPr>
            </w:pPr>
            <w:r w:rsidRPr="00D304DE">
              <w:rPr>
                <w:rFonts w:ascii="Times" w:eastAsia="SimSun" w:hAnsi="Times" w:hint="eastAsia"/>
                <w:i/>
                <w:iCs/>
                <w:color w:val="000000" w:themeColor="text1"/>
              </w:rPr>
              <w:t xml:space="preserve">a </w:t>
            </w:r>
            <w:r w:rsidRPr="00D304DE">
              <w:rPr>
                <w:rFonts w:ascii="Times" w:eastAsia="SimSun" w:hAnsi="Times"/>
                <w:i/>
                <w:iCs/>
                <w:color w:val="000000" w:themeColor="text1"/>
              </w:rPr>
              <w:t>Confusion matrix calculation based on machine prediction result transformation</w:t>
            </w:r>
            <w:r w:rsidRPr="00D304DE">
              <w:rPr>
                <w:rFonts w:ascii="Times" w:eastAsia="SimSun" w:hAnsi="Times" w:hint="eastAsia"/>
                <w:i/>
                <w:iCs/>
                <w:color w:val="000000" w:themeColor="text1"/>
              </w:rPr>
              <w:t>.</w:t>
            </w:r>
          </w:p>
          <w:p w14:paraId="1B8453BE" w14:textId="77777777" w:rsidR="002F2FAB" w:rsidRPr="00D304DE" w:rsidRDefault="009623C1" w:rsidP="00C462D2">
            <w:pPr>
              <w:rPr>
                <w:rFonts w:ascii="Times" w:eastAsia="SimSun" w:hAnsi="Times"/>
                <w:i/>
                <w:iCs/>
                <w:color w:val="000000" w:themeColor="text1"/>
              </w:rPr>
            </w:pPr>
            <w:r w:rsidRPr="00D304DE">
              <w:rPr>
                <w:rFonts w:ascii="Times" w:eastAsia="SimSun" w:hAnsi="Times" w:hint="eastAsia"/>
                <w:i/>
                <w:iCs/>
                <w:color w:val="000000" w:themeColor="text1"/>
              </w:rPr>
              <w:t>P, Precision; R, Recall; F, F1-Score; ACC, Accuracy.</w:t>
            </w:r>
          </w:p>
          <w:p w14:paraId="43A9DDE5" w14:textId="5EB045F9" w:rsidR="00B20FAC" w:rsidRPr="003777D6" w:rsidRDefault="00B20FAC" w:rsidP="00C462D2">
            <w:pPr>
              <w:rPr>
                <w:rFonts w:ascii="Times" w:eastAsia="SimSun" w:hAnsi="Times"/>
                <w:color w:val="000000" w:themeColor="text1"/>
              </w:rPr>
            </w:pPr>
            <w:r w:rsidRPr="00D304DE">
              <w:rPr>
                <w:rFonts w:ascii="Times" w:hAnsi="Times" w:hint="eastAsia"/>
                <w:i/>
                <w:iCs/>
              </w:rPr>
              <w:t>SD, S</w:t>
            </w:r>
            <w:r w:rsidRPr="00D304DE">
              <w:rPr>
                <w:rFonts w:ascii="Times" w:hAnsi="Times"/>
                <w:i/>
                <w:iCs/>
              </w:rPr>
              <w:t>tandard deviation</w:t>
            </w:r>
            <w:r w:rsidRPr="00D304DE">
              <w:rPr>
                <w:rFonts w:ascii="Times" w:hAnsi="Times" w:hint="eastAsia"/>
                <w:i/>
                <w:iCs/>
              </w:rPr>
              <w:t>.</w:t>
            </w:r>
          </w:p>
        </w:tc>
      </w:tr>
      <w:bookmarkEnd w:id="25"/>
    </w:tbl>
    <w:p w14:paraId="211BC58D" w14:textId="77777777" w:rsidR="00EF0CC5" w:rsidRPr="00EF0CC5" w:rsidRDefault="00EF0CC5" w:rsidP="00EF0CC5"/>
    <w:sectPr w:rsidR="00EF0CC5" w:rsidRPr="00EF0C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3681A" w14:textId="77777777" w:rsidR="00262061" w:rsidRDefault="00262061" w:rsidP="00654DD8">
      <w:r>
        <w:separator/>
      </w:r>
    </w:p>
  </w:endnote>
  <w:endnote w:type="continuationSeparator" w:id="0">
    <w:p w14:paraId="62372310" w14:textId="77777777" w:rsidR="00262061" w:rsidRDefault="00262061" w:rsidP="0065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7068" w14:textId="77777777" w:rsidR="000F2615" w:rsidRDefault="000F2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822084"/>
      <w:docPartObj>
        <w:docPartGallery w:val="Page Numbers (Bottom of Page)"/>
        <w:docPartUnique/>
      </w:docPartObj>
    </w:sdtPr>
    <w:sdtEndPr>
      <w:rPr>
        <w:rFonts w:ascii="Times" w:hAnsi="Times" w:cs="Times"/>
      </w:rPr>
    </w:sdtEndPr>
    <w:sdtContent>
      <w:p w14:paraId="382EB71A" w14:textId="5F8CD82B" w:rsidR="002F2FAB" w:rsidRPr="002F2FAB" w:rsidRDefault="002F2FAB">
        <w:pPr>
          <w:pStyle w:val="Footer"/>
          <w:jc w:val="center"/>
          <w:rPr>
            <w:rFonts w:ascii="Times" w:hAnsi="Times" w:cs="Times"/>
          </w:rPr>
        </w:pPr>
        <w:r w:rsidRPr="002F2FAB">
          <w:rPr>
            <w:rFonts w:ascii="Times" w:hAnsi="Times" w:cs="Times"/>
          </w:rPr>
          <w:fldChar w:fldCharType="begin"/>
        </w:r>
        <w:r w:rsidRPr="002F2FAB">
          <w:rPr>
            <w:rFonts w:ascii="Times" w:hAnsi="Times" w:cs="Times"/>
          </w:rPr>
          <w:instrText>PAGE   \* MERGEFORMAT</w:instrText>
        </w:r>
        <w:r w:rsidRPr="002F2FAB">
          <w:rPr>
            <w:rFonts w:ascii="Times" w:hAnsi="Times" w:cs="Times"/>
          </w:rPr>
          <w:fldChar w:fldCharType="separate"/>
        </w:r>
        <w:r w:rsidRPr="002F2FAB">
          <w:rPr>
            <w:rFonts w:ascii="Times" w:hAnsi="Times" w:cs="Times"/>
            <w:lang w:val="zh-CN"/>
          </w:rPr>
          <w:t>2</w:t>
        </w:r>
        <w:r w:rsidRPr="002F2FAB">
          <w:rPr>
            <w:rFonts w:ascii="Times" w:hAnsi="Times" w:cs="Times"/>
          </w:rPr>
          <w:fldChar w:fldCharType="end"/>
        </w:r>
      </w:p>
    </w:sdtContent>
  </w:sdt>
  <w:p w14:paraId="55AF0FDA" w14:textId="77777777" w:rsidR="002F2FAB" w:rsidRDefault="002F2F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8C60" w14:textId="77777777" w:rsidR="000F2615" w:rsidRDefault="000F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315D4" w14:textId="77777777" w:rsidR="00262061" w:rsidRDefault="00262061" w:rsidP="00654DD8">
      <w:r>
        <w:separator/>
      </w:r>
    </w:p>
  </w:footnote>
  <w:footnote w:type="continuationSeparator" w:id="0">
    <w:p w14:paraId="6F2B62FF" w14:textId="77777777" w:rsidR="00262061" w:rsidRDefault="00262061" w:rsidP="00654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92A9D"/>
    <w:multiLevelType w:val="multilevel"/>
    <w:tmpl w:val="0C42B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F26D85"/>
    <w:multiLevelType w:val="multilevel"/>
    <w:tmpl w:val="A2066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D04C7C"/>
    <w:multiLevelType w:val="hybridMultilevel"/>
    <w:tmpl w:val="6DD27B3A"/>
    <w:lvl w:ilvl="0" w:tplc="B6CE89A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8785DAE"/>
    <w:multiLevelType w:val="multilevel"/>
    <w:tmpl w:val="4C4C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007B15"/>
    <w:multiLevelType w:val="multilevel"/>
    <w:tmpl w:val="2A90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1718122">
    <w:abstractNumId w:val="1"/>
  </w:num>
  <w:num w:numId="2" w16cid:durableId="1716735771">
    <w:abstractNumId w:val="4"/>
  </w:num>
  <w:num w:numId="3" w16cid:durableId="101152173">
    <w:abstractNumId w:val="3"/>
  </w:num>
  <w:num w:numId="4" w16cid:durableId="1808812835">
    <w:abstractNumId w:val="0"/>
  </w:num>
  <w:num w:numId="5" w16cid:durableId="125108256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嘉蔚 洪">
    <w15:presenceInfo w15:providerId="Windows Live" w15:userId="1d76a7109505e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D7A"/>
    <w:rsid w:val="000071A5"/>
    <w:rsid w:val="00054E17"/>
    <w:rsid w:val="000708C0"/>
    <w:rsid w:val="000B30F6"/>
    <w:rsid w:val="000E1C1E"/>
    <w:rsid w:val="000E5C96"/>
    <w:rsid w:val="000F2615"/>
    <w:rsid w:val="00100763"/>
    <w:rsid w:val="001430B6"/>
    <w:rsid w:val="001475A7"/>
    <w:rsid w:val="00151E72"/>
    <w:rsid w:val="001652A6"/>
    <w:rsid w:val="0018618B"/>
    <w:rsid w:val="00186380"/>
    <w:rsid w:val="001871B5"/>
    <w:rsid w:val="001A2DE9"/>
    <w:rsid w:val="001A5B62"/>
    <w:rsid w:val="001D5B97"/>
    <w:rsid w:val="002037D9"/>
    <w:rsid w:val="00215B8B"/>
    <w:rsid w:val="00216EBF"/>
    <w:rsid w:val="002318C4"/>
    <w:rsid w:val="00232F33"/>
    <w:rsid w:val="00233E22"/>
    <w:rsid w:val="00260282"/>
    <w:rsid w:val="00262061"/>
    <w:rsid w:val="00266B39"/>
    <w:rsid w:val="002711C2"/>
    <w:rsid w:val="00271CA8"/>
    <w:rsid w:val="0028079D"/>
    <w:rsid w:val="00281F96"/>
    <w:rsid w:val="002937E3"/>
    <w:rsid w:val="002B0AFC"/>
    <w:rsid w:val="002B344A"/>
    <w:rsid w:val="002C1DDF"/>
    <w:rsid w:val="002F1289"/>
    <w:rsid w:val="002F2304"/>
    <w:rsid w:val="002F2FAB"/>
    <w:rsid w:val="0030278B"/>
    <w:rsid w:val="00304A23"/>
    <w:rsid w:val="00320706"/>
    <w:rsid w:val="00327EE1"/>
    <w:rsid w:val="0035532B"/>
    <w:rsid w:val="003738F0"/>
    <w:rsid w:val="003777D6"/>
    <w:rsid w:val="003867FE"/>
    <w:rsid w:val="003926AB"/>
    <w:rsid w:val="003B33A8"/>
    <w:rsid w:val="003B3B00"/>
    <w:rsid w:val="003B5B0D"/>
    <w:rsid w:val="003C5D2F"/>
    <w:rsid w:val="003F0CEB"/>
    <w:rsid w:val="003F4F10"/>
    <w:rsid w:val="00405E86"/>
    <w:rsid w:val="004309C5"/>
    <w:rsid w:val="00446C2B"/>
    <w:rsid w:val="004554B7"/>
    <w:rsid w:val="00456980"/>
    <w:rsid w:val="0046170B"/>
    <w:rsid w:val="0046576D"/>
    <w:rsid w:val="00473828"/>
    <w:rsid w:val="00474EC5"/>
    <w:rsid w:val="00475C86"/>
    <w:rsid w:val="00484CAC"/>
    <w:rsid w:val="00495573"/>
    <w:rsid w:val="004E6D7A"/>
    <w:rsid w:val="004F1A5F"/>
    <w:rsid w:val="004F277A"/>
    <w:rsid w:val="004F7A90"/>
    <w:rsid w:val="00506B31"/>
    <w:rsid w:val="005259A9"/>
    <w:rsid w:val="0052764B"/>
    <w:rsid w:val="00530007"/>
    <w:rsid w:val="00543423"/>
    <w:rsid w:val="00544D7A"/>
    <w:rsid w:val="0057772D"/>
    <w:rsid w:val="0058477F"/>
    <w:rsid w:val="005A0528"/>
    <w:rsid w:val="005B4A4E"/>
    <w:rsid w:val="005C1EA5"/>
    <w:rsid w:val="005C7C45"/>
    <w:rsid w:val="005E392C"/>
    <w:rsid w:val="005F639B"/>
    <w:rsid w:val="005F71CF"/>
    <w:rsid w:val="0060529B"/>
    <w:rsid w:val="00626597"/>
    <w:rsid w:val="00654DD8"/>
    <w:rsid w:val="00655376"/>
    <w:rsid w:val="00666AF0"/>
    <w:rsid w:val="00690DD8"/>
    <w:rsid w:val="00692427"/>
    <w:rsid w:val="00696C3B"/>
    <w:rsid w:val="006A037D"/>
    <w:rsid w:val="006A26BA"/>
    <w:rsid w:val="006B5C8A"/>
    <w:rsid w:val="006D264B"/>
    <w:rsid w:val="006E2099"/>
    <w:rsid w:val="006E3A3C"/>
    <w:rsid w:val="006E45D7"/>
    <w:rsid w:val="006E621F"/>
    <w:rsid w:val="006F19EE"/>
    <w:rsid w:val="007019DD"/>
    <w:rsid w:val="0071123D"/>
    <w:rsid w:val="00717CAD"/>
    <w:rsid w:val="0075025E"/>
    <w:rsid w:val="00762A12"/>
    <w:rsid w:val="00773956"/>
    <w:rsid w:val="00795F0F"/>
    <w:rsid w:val="007A025A"/>
    <w:rsid w:val="007B69FD"/>
    <w:rsid w:val="007D2E1E"/>
    <w:rsid w:val="0082460F"/>
    <w:rsid w:val="008313DF"/>
    <w:rsid w:val="008373E2"/>
    <w:rsid w:val="008374B6"/>
    <w:rsid w:val="00841230"/>
    <w:rsid w:val="00854F23"/>
    <w:rsid w:val="00861D76"/>
    <w:rsid w:val="00862AF9"/>
    <w:rsid w:val="00873C95"/>
    <w:rsid w:val="00892CF3"/>
    <w:rsid w:val="008B5C05"/>
    <w:rsid w:val="008E6C03"/>
    <w:rsid w:val="008E6D79"/>
    <w:rsid w:val="008E7D50"/>
    <w:rsid w:val="009123AD"/>
    <w:rsid w:val="00925353"/>
    <w:rsid w:val="0093742F"/>
    <w:rsid w:val="00950FDF"/>
    <w:rsid w:val="009623C1"/>
    <w:rsid w:val="00970EC3"/>
    <w:rsid w:val="00987EEE"/>
    <w:rsid w:val="009A7A87"/>
    <w:rsid w:val="00A015A6"/>
    <w:rsid w:val="00A071B3"/>
    <w:rsid w:val="00A07F55"/>
    <w:rsid w:val="00A22E34"/>
    <w:rsid w:val="00A412E9"/>
    <w:rsid w:val="00A45B7E"/>
    <w:rsid w:val="00A85359"/>
    <w:rsid w:val="00A86E01"/>
    <w:rsid w:val="00AA6ED1"/>
    <w:rsid w:val="00AC69E9"/>
    <w:rsid w:val="00AE3BDD"/>
    <w:rsid w:val="00B10CB5"/>
    <w:rsid w:val="00B20FAC"/>
    <w:rsid w:val="00B34C3B"/>
    <w:rsid w:val="00B6117A"/>
    <w:rsid w:val="00B714DE"/>
    <w:rsid w:val="00B80ADE"/>
    <w:rsid w:val="00B81878"/>
    <w:rsid w:val="00BB009F"/>
    <w:rsid w:val="00BC7AB0"/>
    <w:rsid w:val="00BD062A"/>
    <w:rsid w:val="00BE3D46"/>
    <w:rsid w:val="00C10972"/>
    <w:rsid w:val="00C13266"/>
    <w:rsid w:val="00C25AD2"/>
    <w:rsid w:val="00C327A2"/>
    <w:rsid w:val="00C433CE"/>
    <w:rsid w:val="00C52FB2"/>
    <w:rsid w:val="00C57879"/>
    <w:rsid w:val="00C601BC"/>
    <w:rsid w:val="00C83F0A"/>
    <w:rsid w:val="00CB396B"/>
    <w:rsid w:val="00CC3C65"/>
    <w:rsid w:val="00CC58D3"/>
    <w:rsid w:val="00CD64D8"/>
    <w:rsid w:val="00CE41FA"/>
    <w:rsid w:val="00CE6625"/>
    <w:rsid w:val="00CF404F"/>
    <w:rsid w:val="00D13A84"/>
    <w:rsid w:val="00D2032A"/>
    <w:rsid w:val="00D304DE"/>
    <w:rsid w:val="00D31566"/>
    <w:rsid w:val="00D62FA5"/>
    <w:rsid w:val="00DB257C"/>
    <w:rsid w:val="00DC1D3D"/>
    <w:rsid w:val="00DE2272"/>
    <w:rsid w:val="00DE3059"/>
    <w:rsid w:val="00DE33B0"/>
    <w:rsid w:val="00E00429"/>
    <w:rsid w:val="00E221BB"/>
    <w:rsid w:val="00E23D94"/>
    <w:rsid w:val="00E259C2"/>
    <w:rsid w:val="00E323BC"/>
    <w:rsid w:val="00E32629"/>
    <w:rsid w:val="00E72964"/>
    <w:rsid w:val="00EC5D6A"/>
    <w:rsid w:val="00ED6C36"/>
    <w:rsid w:val="00ED7632"/>
    <w:rsid w:val="00EE1710"/>
    <w:rsid w:val="00EF0CC5"/>
    <w:rsid w:val="00EF4390"/>
    <w:rsid w:val="00F1096E"/>
    <w:rsid w:val="00F13A72"/>
    <w:rsid w:val="00F30908"/>
    <w:rsid w:val="00F566A0"/>
    <w:rsid w:val="00F75B3A"/>
    <w:rsid w:val="00F86518"/>
    <w:rsid w:val="00F93DCB"/>
    <w:rsid w:val="00FB7139"/>
    <w:rsid w:val="00FC771F"/>
    <w:rsid w:val="00FD6E33"/>
    <w:rsid w:val="00FE02CB"/>
    <w:rsid w:val="00FE7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B27F5"/>
  <w14:defaultImageDpi w14:val="32767"/>
  <w15:chartTrackingRefBased/>
  <w15:docId w15:val="{A39D4889-4232-4D3D-B091-E6E3A85A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F23"/>
    <w:pPr>
      <w:widowControl w:val="0"/>
      <w:jc w:val="both"/>
    </w:pPr>
  </w:style>
  <w:style w:type="paragraph" w:styleId="Heading1">
    <w:name w:val="heading 1"/>
    <w:basedOn w:val="Normal"/>
    <w:next w:val="Normal"/>
    <w:link w:val="Heading1Char"/>
    <w:uiPriority w:val="9"/>
    <w:qFormat/>
    <w:rsid w:val="002F2FA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unhideWhenUsed/>
    <w:qFormat/>
    <w:rsid w:val="002F2FA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2F2FA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2F2FAB"/>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2F2FAB"/>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2F2FAB"/>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2F2FAB"/>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2F2FAB"/>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2F2FAB"/>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DD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54DD8"/>
    <w:rPr>
      <w:sz w:val="18"/>
      <w:szCs w:val="18"/>
    </w:rPr>
  </w:style>
  <w:style w:type="paragraph" w:styleId="Footer">
    <w:name w:val="footer"/>
    <w:basedOn w:val="Normal"/>
    <w:link w:val="FooterChar"/>
    <w:uiPriority w:val="99"/>
    <w:unhideWhenUsed/>
    <w:rsid w:val="00654DD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54DD8"/>
    <w:rPr>
      <w:sz w:val="18"/>
      <w:szCs w:val="18"/>
    </w:rPr>
  </w:style>
  <w:style w:type="table" w:styleId="TableGrid">
    <w:name w:val="Table Grid"/>
    <w:basedOn w:val="TableNormal"/>
    <w:uiPriority w:val="39"/>
    <w:qFormat/>
    <w:rsid w:val="00654DD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54DD8"/>
    <w:pPr>
      <w:jc w:val="left"/>
    </w:pPr>
  </w:style>
  <w:style w:type="character" w:customStyle="1" w:styleId="CommentTextChar">
    <w:name w:val="Comment Text Char"/>
    <w:basedOn w:val="DefaultParagraphFont"/>
    <w:link w:val="CommentText"/>
    <w:qFormat/>
    <w:rsid w:val="00654DD8"/>
  </w:style>
  <w:style w:type="character" w:styleId="CommentReference">
    <w:name w:val="annotation reference"/>
    <w:basedOn w:val="DefaultParagraphFont"/>
    <w:unhideWhenUsed/>
    <w:qFormat/>
    <w:rsid w:val="00654DD8"/>
    <w:rPr>
      <w:sz w:val="21"/>
      <w:szCs w:val="21"/>
    </w:rPr>
  </w:style>
  <w:style w:type="paragraph" w:customStyle="1" w:styleId="1">
    <w:name w:val="正文1"/>
    <w:rsid w:val="00654DD8"/>
    <w:pPr>
      <w:spacing w:line="276" w:lineRule="auto"/>
      <w:contextualSpacing/>
    </w:pPr>
    <w:rPr>
      <w:rFonts w:ascii="Arial" w:eastAsia="SimSun" w:hAnsi="Arial" w:cs="Arial"/>
      <w:kern w:val="0"/>
      <w:sz w:val="22"/>
      <w:lang w:eastAsia="en-US"/>
    </w:rPr>
  </w:style>
  <w:style w:type="character" w:customStyle="1" w:styleId="Heading1Char">
    <w:name w:val="Heading 1 Char"/>
    <w:basedOn w:val="DefaultParagraphFont"/>
    <w:link w:val="Heading1"/>
    <w:uiPriority w:val="9"/>
    <w:rsid w:val="002F2FAB"/>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rsid w:val="002F2FA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2F2FAB"/>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2F2FAB"/>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2F2FAB"/>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2F2FAB"/>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2F2FAB"/>
    <w:rPr>
      <w:rFonts w:cstheme="majorBidi"/>
      <w:b/>
      <w:bCs/>
      <w:color w:val="595959" w:themeColor="text1" w:themeTint="A6"/>
    </w:rPr>
  </w:style>
  <w:style w:type="character" w:customStyle="1" w:styleId="Heading8Char">
    <w:name w:val="Heading 8 Char"/>
    <w:basedOn w:val="DefaultParagraphFont"/>
    <w:link w:val="Heading8"/>
    <w:uiPriority w:val="9"/>
    <w:semiHidden/>
    <w:rsid w:val="002F2FAB"/>
    <w:rPr>
      <w:rFonts w:cstheme="majorBidi"/>
      <w:color w:val="595959" w:themeColor="text1" w:themeTint="A6"/>
    </w:rPr>
  </w:style>
  <w:style w:type="character" w:customStyle="1" w:styleId="Heading9Char">
    <w:name w:val="Heading 9 Char"/>
    <w:basedOn w:val="DefaultParagraphFont"/>
    <w:link w:val="Heading9"/>
    <w:uiPriority w:val="9"/>
    <w:semiHidden/>
    <w:rsid w:val="002F2FAB"/>
    <w:rPr>
      <w:rFonts w:eastAsiaTheme="majorEastAsia" w:cstheme="majorBidi"/>
      <w:color w:val="595959" w:themeColor="text1" w:themeTint="A6"/>
    </w:rPr>
  </w:style>
  <w:style w:type="paragraph" w:styleId="Title">
    <w:name w:val="Title"/>
    <w:basedOn w:val="Normal"/>
    <w:next w:val="Normal"/>
    <w:link w:val="TitleChar"/>
    <w:uiPriority w:val="10"/>
    <w:qFormat/>
    <w:rsid w:val="002F2FAB"/>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F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FA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FAB"/>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F2F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F2FAB"/>
    <w:rPr>
      <w:i/>
      <w:iCs/>
      <w:color w:val="404040" w:themeColor="text1" w:themeTint="BF"/>
    </w:rPr>
  </w:style>
  <w:style w:type="paragraph" w:styleId="ListParagraph">
    <w:name w:val="List Paragraph"/>
    <w:basedOn w:val="Normal"/>
    <w:uiPriority w:val="34"/>
    <w:qFormat/>
    <w:rsid w:val="002F2FAB"/>
    <w:pPr>
      <w:ind w:left="720"/>
      <w:contextualSpacing/>
    </w:pPr>
  </w:style>
  <w:style w:type="character" w:styleId="IntenseEmphasis">
    <w:name w:val="Intense Emphasis"/>
    <w:basedOn w:val="DefaultParagraphFont"/>
    <w:uiPriority w:val="21"/>
    <w:qFormat/>
    <w:rsid w:val="002F2FAB"/>
    <w:rPr>
      <w:i/>
      <w:iCs/>
      <w:color w:val="0F4761" w:themeColor="accent1" w:themeShade="BF"/>
    </w:rPr>
  </w:style>
  <w:style w:type="paragraph" w:styleId="IntenseQuote">
    <w:name w:val="Intense Quote"/>
    <w:basedOn w:val="Normal"/>
    <w:next w:val="Normal"/>
    <w:link w:val="IntenseQuoteChar"/>
    <w:uiPriority w:val="30"/>
    <w:qFormat/>
    <w:rsid w:val="002F2F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2FAB"/>
    <w:rPr>
      <w:i/>
      <w:iCs/>
      <w:color w:val="0F4761" w:themeColor="accent1" w:themeShade="BF"/>
    </w:rPr>
  </w:style>
  <w:style w:type="character" w:styleId="IntenseReference">
    <w:name w:val="Intense Reference"/>
    <w:basedOn w:val="DefaultParagraphFont"/>
    <w:uiPriority w:val="32"/>
    <w:qFormat/>
    <w:rsid w:val="002F2FAB"/>
    <w:rPr>
      <w:b/>
      <w:bCs/>
      <w:smallCaps/>
      <w:color w:val="0F4761" w:themeColor="accent1" w:themeShade="BF"/>
      <w:spacing w:val="5"/>
    </w:rPr>
  </w:style>
  <w:style w:type="paragraph" w:styleId="BodyText">
    <w:name w:val="Body Text"/>
    <w:basedOn w:val="Normal"/>
    <w:link w:val="BodyTextChar"/>
    <w:qFormat/>
    <w:rsid w:val="002F2FAB"/>
    <w:pPr>
      <w:widowControl/>
      <w:spacing w:before="180" w:after="180"/>
      <w:jc w:val="left"/>
    </w:pPr>
    <w:rPr>
      <w:kern w:val="0"/>
      <w:sz w:val="24"/>
      <w:szCs w:val="24"/>
      <w:lang w:eastAsia="en-US"/>
    </w:rPr>
  </w:style>
  <w:style w:type="character" w:customStyle="1" w:styleId="BodyTextChar">
    <w:name w:val="Body Text Char"/>
    <w:basedOn w:val="DefaultParagraphFont"/>
    <w:link w:val="BodyText"/>
    <w:rsid w:val="002F2FAB"/>
    <w:rPr>
      <w:kern w:val="0"/>
      <w:sz w:val="24"/>
      <w:szCs w:val="24"/>
      <w:lang w:eastAsia="en-US"/>
    </w:rPr>
  </w:style>
  <w:style w:type="paragraph" w:customStyle="1" w:styleId="FirstParagraph">
    <w:name w:val="First Paragraph"/>
    <w:basedOn w:val="BodyText"/>
    <w:next w:val="BodyText"/>
    <w:qFormat/>
    <w:rsid w:val="002F2FAB"/>
  </w:style>
  <w:style w:type="character" w:styleId="Hyperlink">
    <w:name w:val="Hyperlink"/>
    <w:basedOn w:val="DefaultParagraphFont"/>
    <w:rsid w:val="00CF404F"/>
    <w:rPr>
      <w:color w:val="467886" w:themeColor="hyperlink"/>
      <w:u w:val="single"/>
    </w:rPr>
  </w:style>
  <w:style w:type="paragraph" w:styleId="Revision">
    <w:name w:val="Revision"/>
    <w:hidden/>
    <w:uiPriority w:val="99"/>
    <w:semiHidden/>
    <w:rsid w:val="00970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270935">
      <w:bodyDiv w:val="1"/>
      <w:marLeft w:val="0"/>
      <w:marRight w:val="0"/>
      <w:marTop w:val="0"/>
      <w:marBottom w:val="0"/>
      <w:divBdr>
        <w:top w:val="none" w:sz="0" w:space="0" w:color="auto"/>
        <w:left w:val="none" w:sz="0" w:space="0" w:color="auto"/>
        <w:bottom w:val="none" w:sz="0" w:space="0" w:color="auto"/>
        <w:right w:val="none" w:sz="0" w:space="0" w:color="auto"/>
      </w:divBdr>
    </w:div>
    <w:div w:id="560679810">
      <w:bodyDiv w:val="1"/>
      <w:marLeft w:val="0"/>
      <w:marRight w:val="0"/>
      <w:marTop w:val="0"/>
      <w:marBottom w:val="0"/>
      <w:divBdr>
        <w:top w:val="none" w:sz="0" w:space="0" w:color="auto"/>
        <w:left w:val="none" w:sz="0" w:space="0" w:color="auto"/>
        <w:bottom w:val="none" w:sz="0" w:space="0" w:color="auto"/>
        <w:right w:val="none" w:sz="0" w:space="0" w:color="auto"/>
      </w:divBdr>
    </w:div>
    <w:div w:id="770512216">
      <w:bodyDiv w:val="1"/>
      <w:marLeft w:val="0"/>
      <w:marRight w:val="0"/>
      <w:marTop w:val="0"/>
      <w:marBottom w:val="0"/>
      <w:divBdr>
        <w:top w:val="none" w:sz="0" w:space="0" w:color="auto"/>
        <w:left w:val="none" w:sz="0" w:space="0" w:color="auto"/>
        <w:bottom w:val="none" w:sz="0" w:space="0" w:color="auto"/>
        <w:right w:val="none" w:sz="0" w:space="0" w:color="auto"/>
      </w:divBdr>
    </w:div>
    <w:div w:id="1351225744">
      <w:bodyDiv w:val="1"/>
      <w:marLeft w:val="0"/>
      <w:marRight w:val="0"/>
      <w:marTop w:val="0"/>
      <w:marBottom w:val="0"/>
      <w:divBdr>
        <w:top w:val="none" w:sz="0" w:space="0" w:color="auto"/>
        <w:left w:val="none" w:sz="0" w:space="0" w:color="auto"/>
        <w:bottom w:val="none" w:sz="0" w:space="0" w:color="auto"/>
        <w:right w:val="none" w:sz="0" w:space="0" w:color="auto"/>
      </w:divBdr>
    </w:div>
    <w:div w:id="1640307936">
      <w:bodyDiv w:val="1"/>
      <w:marLeft w:val="0"/>
      <w:marRight w:val="0"/>
      <w:marTop w:val="0"/>
      <w:marBottom w:val="0"/>
      <w:divBdr>
        <w:top w:val="none" w:sz="0" w:space="0" w:color="auto"/>
        <w:left w:val="none" w:sz="0" w:space="0" w:color="auto"/>
        <w:bottom w:val="none" w:sz="0" w:space="0" w:color="auto"/>
        <w:right w:val="none" w:sz="0" w:space="0" w:color="auto"/>
      </w:divBdr>
    </w:div>
    <w:div w:id="1857696178">
      <w:bodyDiv w:val="1"/>
      <w:marLeft w:val="0"/>
      <w:marRight w:val="0"/>
      <w:marTop w:val="0"/>
      <w:marBottom w:val="0"/>
      <w:divBdr>
        <w:top w:val="none" w:sz="0" w:space="0" w:color="auto"/>
        <w:left w:val="none" w:sz="0" w:space="0" w:color="auto"/>
        <w:bottom w:val="none" w:sz="0" w:space="0" w:color="auto"/>
        <w:right w:val="none" w:sz="0" w:space="0" w:color="auto"/>
      </w:divBdr>
    </w:div>
    <w:div w:id="1887066841">
      <w:bodyDiv w:val="1"/>
      <w:marLeft w:val="0"/>
      <w:marRight w:val="0"/>
      <w:marTop w:val="0"/>
      <w:marBottom w:val="0"/>
      <w:divBdr>
        <w:top w:val="none" w:sz="0" w:space="0" w:color="auto"/>
        <w:left w:val="none" w:sz="0" w:space="0" w:color="auto"/>
        <w:bottom w:val="none" w:sz="0" w:space="0" w:color="auto"/>
        <w:right w:val="none" w:sz="0" w:space="0" w:color="auto"/>
      </w:divBdr>
    </w:div>
    <w:div w:id="197213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ggle.com/datasets/jiaweihong2032/enpat-prospective-dataset" TargetMode="External"/><Relationship Id="rId13" Type="http://schemas.openxmlformats.org/officeDocument/2006/relationships/image" Target="media/image5.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A04F4-03EC-4BDA-8840-37A199E6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2022</Words>
  <Characters>11531</Characters>
  <Application>Microsoft Office Word</Application>
  <DocSecurity>0</DocSecurity>
  <Lines>96</Lines>
  <Paragraphs>27</Paragraphs>
  <ScaleCrop>false</ScaleCrop>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嘉蔚 洪</dc:creator>
  <cp:keywords/>
  <dc:description/>
  <cp:lastModifiedBy>Langshaw, Rebecca</cp:lastModifiedBy>
  <cp:revision>2</cp:revision>
  <cp:lastPrinted>2025-08-17T11:06:00Z</cp:lastPrinted>
  <dcterms:created xsi:type="dcterms:W3CDTF">2025-09-25T20:47:00Z</dcterms:created>
  <dcterms:modified xsi:type="dcterms:W3CDTF">2025-09-25T20:47:00Z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2025-09-25T20:46:40Z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4824c266-2e30-4f23-8d75-7be826e8676a</vt:lpwstr>
  </property>
  <property fmtid="{D5CDD505-2E9C-101B-9397-08002B2CF9AE}" pid="8" name="MSIP_Label_2bbab825-a111-45e4-86a1-18cee0005896_ContentBits">
    <vt:lpwstr>2</vt:lpwstr>
  </property>
  <property fmtid="{D5CDD505-2E9C-101B-9397-08002B2CF9AE}" pid="9" name="MSIP_Label_2bbab825-a111-45e4-86a1-18cee0005896_Tag">
    <vt:lpwstr>10, 3, 0, 1</vt:lpwstr>
  </property>
</Properties>
</file>