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2AD4F" w14:textId="39B704E4" w:rsidR="00801F4F" w:rsidRPr="00D703B4" w:rsidRDefault="00801F4F" w:rsidP="00801F4F">
      <w:pPr>
        <w:rPr>
          <w:sz w:val="28"/>
          <w:szCs w:val="28"/>
          <w:lang w:val="en-GB"/>
        </w:rPr>
      </w:pPr>
      <w:r w:rsidRPr="00D703B4">
        <w:rPr>
          <w:i/>
          <w:iCs/>
          <w:sz w:val="28"/>
          <w:szCs w:val="28"/>
          <w:lang w:val="en-GB"/>
        </w:rPr>
        <w:t>Earophila badiata</w:t>
      </w:r>
      <w:r w:rsidRPr="00D703B4">
        <w:rPr>
          <w:sz w:val="28"/>
          <w:szCs w:val="28"/>
          <w:lang w:val="en-GB"/>
        </w:rPr>
        <w:t xml:space="preserve"> species group revision: Supplementary information S</w:t>
      </w:r>
      <w:r>
        <w:rPr>
          <w:sz w:val="28"/>
          <w:szCs w:val="28"/>
          <w:lang w:val="en-GB"/>
        </w:rPr>
        <w:t>3</w:t>
      </w:r>
    </w:p>
    <w:p w14:paraId="0DA950FA" w14:textId="6247D4F8" w:rsidR="00AF1209" w:rsidRPr="00B853A5" w:rsidRDefault="00AF1209" w:rsidP="00AF1209">
      <w:pPr>
        <w:spacing w:after="0" w:line="240" w:lineRule="auto"/>
        <w:contextualSpacing/>
        <w:rPr>
          <w:rFonts w:ascii="Times New Roman" w:eastAsia="Malgun Gothic" w:hAnsi="Times New Roman"/>
          <w:color w:val="auto"/>
          <w:spacing w:val="-10"/>
          <w:kern w:val="28"/>
          <w:sz w:val="28"/>
          <w:szCs w:val="28"/>
          <w:lang w:val="fr-FR" w:eastAsia="en-GB"/>
        </w:rPr>
      </w:pPr>
      <w:bookmarkStart w:id="0" w:name="_Hlk197701958"/>
      <w:r w:rsidRPr="00B853A5">
        <w:rPr>
          <w:rFonts w:eastAsia="Malgun Gothic" w:cs="Arial"/>
          <w:color w:val="auto"/>
          <w:spacing w:val="-10"/>
          <w:kern w:val="28"/>
          <w:sz w:val="28"/>
          <w:szCs w:val="28"/>
          <w:lang w:val="fr-FR" w:eastAsia="en-GB"/>
        </w:rPr>
        <w:t xml:space="preserve">Quantitative Image </w:t>
      </w:r>
      <w:proofErr w:type="spellStart"/>
      <w:r w:rsidRPr="00B853A5">
        <w:rPr>
          <w:rFonts w:eastAsia="Malgun Gothic" w:cs="Arial"/>
          <w:color w:val="auto"/>
          <w:spacing w:val="-10"/>
          <w:kern w:val="28"/>
          <w:sz w:val="28"/>
          <w:szCs w:val="28"/>
          <w:lang w:val="fr-FR" w:eastAsia="en-GB"/>
        </w:rPr>
        <w:t>Analysis</w:t>
      </w:r>
      <w:proofErr w:type="spellEnd"/>
      <w:r w:rsidRPr="00B853A5">
        <w:rPr>
          <w:rFonts w:eastAsia="Malgun Gothic" w:cs="Arial"/>
          <w:color w:val="auto"/>
          <w:spacing w:val="-10"/>
          <w:kern w:val="28"/>
          <w:sz w:val="28"/>
          <w:szCs w:val="28"/>
          <w:lang w:val="fr-FR" w:eastAsia="en-GB"/>
        </w:rPr>
        <w:t xml:space="preserve"> </w:t>
      </w:r>
      <w:proofErr w:type="spellStart"/>
      <w:r w:rsidRPr="00B853A5">
        <w:rPr>
          <w:rFonts w:eastAsia="Malgun Gothic" w:cs="Arial"/>
          <w:color w:val="auto"/>
          <w:spacing w:val="-10"/>
          <w:kern w:val="28"/>
          <w:sz w:val="28"/>
          <w:szCs w:val="28"/>
          <w:lang w:val="fr-FR" w:eastAsia="en-GB"/>
        </w:rPr>
        <w:t>Supplement</w:t>
      </w:r>
      <w:proofErr w:type="spellEnd"/>
      <w:r w:rsidRPr="00B853A5">
        <w:rPr>
          <w:rFonts w:ascii="Times New Roman" w:eastAsia="Malgun Gothic" w:hAnsi="Times New Roman"/>
          <w:color w:val="auto"/>
          <w:spacing w:val="-10"/>
          <w:kern w:val="28"/>
          <w:sz w:val="28"/>
          <w:szCs w:val="28"/>
          <w:lang w:val="fr-FR" w:eastAsia="en-GB"/>
        </w:rPr>
        <w:t xml:space="preserve"> </w:t>
      </w:r>
      <w:bookmarkEnd w:id="0"/>
    </w:p>
    <w:p w14:paraId="4AB39F96" w14:textId="77777777" w:rsidR="00801F4F" w:rsidRDefault="00801F4F" w:rsidP="00AF1209">
      <w:pPr>
        <w:keepNext/>
        <w:keepLines/>
        <w:spacing w:before="40" w:after="0" w:line="240" w:lineRule="auto"/>
        <w:outlineLvl w:val="1"/>
        <w:rPr>
          <w:rFonts w:eastAsia="Malgun Gothic" w:cs="Arial"/>
          <w:color w:val="auto"/>
          <w:lang w:val="en-GB" w:eastAsia="en-GB"/>
        </w:rPr>
      </w:pPr>
    </w:p>
    <w:p w14:paraId="52D322EF" w14:textId="78C22287" w:rsidR="00AF1209" w:rsidRPr="00AF1209" w:rsidRDefault="00AF1209" w:rsidP="00AF1209">
      <w:pPr>
        <w:keepNext/>
        <w:keepLines/>
        <w:spacing w:before="40" w:after="0" w:line="240" w:lineRule="auto"/>
        <w:outlineLvl w:val="1"/>
        <w:rPr>
          <w:rFonts w:eastAsia="Malgun Gothic" w:cs="Arial"/>
          <w:color w:val="auto"/>
          <w:lang w:val="en-GB" w:eastAsia="en-GB"/>
        </w:rPr>
      </w:pPr>
      <w:r w:rsidRPr="00AF1209">
        <w:rPr>
          <w:rFonts w:eastAsia="Malgun Gothic" w:cs="Arial"/>
          <w:color w:val="auto"/>
          <w:lang w:val="en-GB" w:eastAsia="en-GB"/>
        </w:rPr>
        <w:t>Image Setup</w:t>
      </w:r>
    </w:p>
    <w:p w14:paraId="08EFFBD3"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p>
    <w:p w14:paraId="061AE942" w14:textId="10A5454A" w:rsidR="00AF1209" w:rsidRPr="00AF1209" w:rsidRDefault="00AF1209" w:rsidP="00AF1209">
      <w:pPr>
        <w:spacing w:after="0" w:line="240" w:lineRule="auto"/>
        <w:rPr>
          <w:rFonts w:eastAsia="Times New Roman" w:cs="Arial"/>
          <w:color w:val="auto"/>
          <w:sz w:val="22"/>
          <w:lang w:val="en-GB" w:eastAsia="en-GB"/>
        </w:rPr>
      </w:pPr>
      <w:r w:rsidRPr="00AF1209">
        <w:rPr>
          <w:rFonts w:eastAsia="Malgun Gothic"/>
          <w:noProof/>
          <w:lang w:val="en-GB"/>
        </w:rPr>
        <w:drawing>
          <wp:inline distT="0" distB="0" distL="0" distR="0" wp14:anchorId="34F28213" wp14:editId="31380326">
            <wp:extent cx="3600000" cy="2968605"/>
            <wp:effectExtent l="0" t="0" r="635" b="3810"/>
            <wp:docPr id="275752422" name="Picture 1" descr="Kuva, joka sisältää kohteen perhonen,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2968605"/>
                    </a:xfrm>
                    <a:prstGeom prst="rect">
                      <a:avLst/>
                    </a:prstGeom>
                  </pic:spPr>
                </pic:pic>
              </a:graphicData>
            </a:graphic>
          </wp:inline>
        </w:drawing>
      </w:r>
    </w:p>
    <w:p w14:paraId="51732B11"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r w:rsidRPr="00AF1209">
        <w:rPr>
          <w:rFonts w:eastAsia="Times New Roman" w:cs="Arial"/>
          <w:color w:val="auto"/>
          <w:sz w:val="20"/>
          <w:szCs w:val="20"/>
          <w:lang w:val="en-GB" w:eastAsia="en-GB"/>
        </w:rPr>
        <w:t>Figure S3.1. Example image setup. Two moths are arranged with their photo label on the left and right, along with a luminance standard. The right wing for each moth is labelled with a region of interest (ROI). The ROIs, shown in yellow, are labelled using the photo number and whether the moth is on the left (l) or the right (r). The scalebar shown in red is marked for 10mm. It denotes the number of pixels, in this case 357, per mm.</w:t>
      </w:r>
    </w:p>
    <w:p w14:paraId="4A481DD1"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p>
    <w:p w14:paraId="4BACB151" w14:textId="77777777" w:rsidR="00AF1209" w:rsidRPr="00AF1209" w:rsidRDefault="00AF1209" w:rsidP="00AF1209">
      <w:pPr>
        <w:rPr>
          <w:rFonts w:ascii="Times New Roman" w:eastAsia="Times New Roman" w:hAnsi="Times New Roman"/>
          <w:color w:val="auto"/>
          <w:sz w:val="22"/>
          <w:lang w:val="en-GB" w:eastAsia="en-GB"/>
        </w:rPr>
      </w:pPr>
      <w:r w:rsidRPr="00AF1209">
        <w:rPr>
          <w:rFonts w:ascii="Times New Roman" w:eastAsia="Times New Roman" w:hAnsi="Times New Roman"/>
          <w:color w:val="auto"/>
          <w:sz w:val="22"/>
          <w:lang w:val="en-GB" w:eastAsia="en-GB"/>
        </w:rPr>
        <w:br w:type="page"/>
      </w:r>
    </w:p>
    <w:p w14:paraId="3B1B5AD3" w14:textId="77777777" w:rsidR="00AF1209" w:rsidRPr="00AF1209" w:rsidRDefault="00AF1209" w:rsidP="00AF1209">
      <w:pPr>
        <w:spacing w:after="0" w:line="240" w:lineRule="auto"/>
        <w:rPr>
          <w:rFonts w:eastAsia="Times New Roman" w:cs="Arial"/>
          <w:color w:val="auto"/>
          <w:sz w:val="20"/>
          <w:szCs w:val="20"/>
          <w:lang w:val="en-GB" w:eastAsia="en-GB"/>
        </w:rPr>
      </w:pPr>
      <w:r w:rsidRPr="00AF1209">
        <w:rPr>
          <w:rFonts w:eastAsia="Times New Roman" w:cs="Arial"/>
          <w:color w:val="auto"/>
          <w:lang w:val="en-GB" w:eastAsia="en-GB"/>
        </w:rPr>
        <w:lastRenderedPageBreak/>
        <w:t>Masking Method</w:t>
      </w:r>
    </w:p>
    <w:p w14:paraId="237827CC"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p>
    <w:p w14:paraId="539B7A1A"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r w:rsidRPr="00AF1209">
        <w:rPr>
          <w:rFonts w:ascii="Times New Roman" w:eastAsia="Times New Roman" w:hAnsi="Times New Roman"/>
          <w:noProof/>
          <w:color w:val="auto"/>
          <w:sz w:val="22"/>
          <w:lang w:val="en-GB" w:eastAsia="en-GB"/>
        </w:rPr>
        <w:drawing>
          <wp:inline distT="0" distB="0" distL="0" distR="0" wp14:anchorId="5BBFA852" wp14:editId="2D5BAE3C">
            <wp:extent cx="3600000" cy="2850777"/>
            <wp:effectExtent l="0" t="0" r="635" b="6985"/>
            <wp:docPr id="588621119" name="Picture 3" descr="Kuva, joka sisältää kohteen teksti, perhonen, Yöperhoset ja perhoset, selkärangaton&#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21119" name="Picture 3" descr="Kuva, joka sisältää kohteen teksti, perhonen, Yöperhoset ja perhoset, selkärangaton&#10;&#10;Tekoälyn generoima sisältö voi olla virheellistä."/>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0" cy="2850777"/>
                    </a:xfrm>
                    <a:prstGeom prst="rect">
                      <a:avLst/>
                    </a:prstGeom>
                    <a:noFill/>
                  </pic:spPr>
                </pic:pic>
              </a:graphicData>
            </a:graphic>
          </wp:inline>
        </w:drawing>
      </w:r>
    </w:p>
    <w:p w14:paraId="0EA80BBE"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p>
    <w:p w14:paraId="5FD738C3" w14:textId="77777777" w:rsidR="00AF1209" w:rsidRPr="00AF1209" w:rsidRDefault="00AF1209" w:rsidP="00AF1209">
      <w:pPr>
        <w:spacing w:after="0" w:line="240" w:lineRule="auto"/>
        <w:rPr>
          <w:rFonts w:eastAsia="Times New Roman" w:cs="Arial"/>
          <w:color w:val="auto"/>
          <w:sz w:val="20"/>
          <w:szCs w:val="20"/>
          <w:lang w:val="en-GB" w:eastAsia="en-GB"/>
        </w:rPr>
      </w:pPr>
      <w:r w:rsidRPr="00AF1209">
        <w:rPr>
          <w:rFonts w:eastAsia="Times New Roman" w:cs="Arial"/>
          <w:color w:val="auto"/>
          <w:sz w:val="20"/>
          <w:szCs w:val="20"/>
          <w:lang w:val="en-GB" w:eastAsia="en-GB"/>
        </w:rPr>
        <w:t>Figure S3.2. Example wing masking. i) A loose polygon is drawn around the wing. ii) The area surrounding the polygon is masked out in black. iii) The remainder of the background is masked using the wand tool. iv) The wing is converted to a white selection and any gaps are filled in white.</w:t>
      </w:r>
    </w:p>
    <w:p w14:paraId="5EA96848" w14:textId="77777777" w:rsidR="00AF1209" w:rsidRPr="00AF1209" w:rsidRDefault="00AF1209" w:rsidP="00AF1209">
      <w:pPr>
        <w:spacing w:after="0" w:line="240" w:lineRule="auto"/>
        <w:rPr>
          <w:rFonts w:eastAsia="Times New Roman" w:cs="Arial"/>
          <w:color w:val="auto"/>
          <w:sz w:val="22"/>
          <w:lang w:val="en-GB" w:eastAsia="en-GB"/>
        </w:rPr>
      </w:pPr>
    </w:p>
    <w:p w14:paraId="24126B06" w14:textId="77777777" w:rsidR="00AF1209" w:rsidRPr="00AF1209" w:rsidRDefault="00AF1209" w:rsidP="00AF1209">
      <w:pPr>
        <w:keepNext/>
        <w:keepLines/>
        <w:spacing w:before="40" w:after="0" w:line="240" w:lineRule="auto"/>
        <w:outlineLvl w:val="1"/>
        <w:rPr>
          <w:rFonts w:eastAsia="Malgun Gothic" w:cs="Arial"/>
          <w:color w:val="auto"/>
          <w:sz w:val="26"/>
          <w:szCs w:val="26"/>
          <w:lang w:val="en-GB" w:eastAsia="en-GB"/>
        </w:rPr>
      </w:pPr>
    </w:p>
    <w:p w14:paraId="71A088FD" w14:textId="77777777" w:rsidR="00AF1209" w:rsidRPr="00AF1209" w:rsidRDefault="00AF1209" w:rsidP="00AF1209">
      <w:pPr>
        <w:keepNext/>
        <w:keepLines/>
        <w:spacing w:before="40" w:after="0" w:line="240" w:lineRule="auto"/>
        <w:outlineLvl w:val="1"/>
        <w:rPr>
          <w:rFonts w:eastAsia="Malgun Gothic" w:cs="Arial"/>
          <w:color w:val="auto"/>
          <w:lang w:val="en-GB" w:eastAsia="en-GB"/>
        </w:rPr>
      </w:pPr>
      <w:r w:rsidRPr="00AF1209">
        <w:rPr>
          <w:rFonts w:eastAsia="Malgun Gothic" w:cs="Arial"/>
          <w:color w:val="auto"/>
          <w:lang w:val="en-GB" w:eastAsia="en-GB"/>
        </w:rPr>
        <w:t>Gabor Filtering</w:t>
      </w:r>
    </w:p>
    <w:p w14:paraId="36B43A83" w14:textId="77777777" w:rsidR="00AF1209" w:rsidRPr="00AF1209" w:rsidRDefault="00AF1209" w:rsidP="00AF1209">
      <w:pPr>
        <w:spacing w:after="0" w:line="240" w:lineRule="auto"/>
        <w:rPr>
          <w:rFonts w:eastAsia="Times New Roman" w:cs="Arial"/>
          <w:color w:val="auto"/>
          <w:sz w:val="22"/>
          <w:lang w:val="en-GB" w:eastAsia="en-GB"/>
        </w:rPr>
      </w:pPr>
    </w:p>
    <w:p w14:paraId="3B357CF2" w14:textId="77777777" w:rsidR="00AF1209" w:rsidRPr="00AF1209" w:rsidRDefault="00AF1209" w:rsidP="00AF1209">
      <w:pPr>
        <w:spacing w:after="0" w:line="240" w:lineRule="auto"/>
        <w:rPr>
          <w:rFonts w:eastAsia="Times New Roman" w:cs="Arial"/>
          <w:color w:val="auto"/>
          <w:sz w:val="22"/>
          <w:lang w:val="en-GB" w:eastAsia="en-GB"/>
        </w:rPr>
      </w:pPr>
      <w:r w:rsidRPr="00AF1209">
        <w:rPr>
          <w:rFonts w:eastAsia="Times New Roman" w:cs="Arial"/>
          <w:noProof/>
          <w:color w:val="auto"/>
          <w:sz w:val="22"/>
          <w:lang w:val="en-GB" w:eastAsia="en-GB"/>
        </w:rPr>
        <w:drawing>
          <wp:inline distT="0" distB="0" distL="0" distR="0" wp14:anchorId="0E82D698" wp14:editId="3C7D48B9">
            <wp:extent cx="3600000" cy="3035406"/>
            <wp:effectExtent l="0" t="0" r="635" b="0"/>
            <wp:docPr id="650257550" name="Picture 4" descr="Kuva, joka sisältää kohteen teksti, kuvakaappaus,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7550" name="Picture 4" descr="Kuva, joka sisältää kohteen teksti, kuvakaappaus, muotoilu&#10;&#10;Tekoälyn generoima sisältö voi olla virheellistä."/>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0" cy="3035406"/>
                    </a:xfrm>
                    <a:prstGeom prst="rect">
                      <a:avLst/>
                    </a:prstGeom>
                    <a:noFill/>
                  </pic:spPr>
                </pic:pic>
              </a:graphicData>
            </a:graphic>
          </wp:inline>
        </w:drawing>
      </w:r>
    </w:p>
    <w:p w14:paraId="0E072316" w14:textId="77777777" w:rsidR="00AF1209" w:rsidRPr="00AF1209" w:rsidRDefault="00AF1209" w:rsidP="00AF1209">
      <w:pPr>
        <w:spacing w:after="0" w:line="240" w:lineRule="auto"/>
        <w:rPr>
          <w:rFonts w:eastAsia="Times New Roman" w:cs="Arial"/>
          <w:color w:val="auto"/>
          <w:sz w:val="22"/>
          <w:lang w:val="en-GB" w:eastAsia="en-GB"/>
        </w:rPr>
      </w:pPr>
    </w:p>
    <w:p w14:paraId="42D9CE4C" w14:textId="77777777" w:rsidR="00AF1209" w:rsidRPr="00AF1209" w:rsidRDefault="00AF1209" w:rsidP="00AF1209">
      <w:pPr>
        <w:spacing w:after="0" w:line="240" w:lineRule="auto"/>
        <w:rPr>
          <w:rFonts w:eastAsia="Times New Roman" w:cs="Arial"/>
          <w:color w:val="auto"/>
          <w:sz w:val="20"/>
          <w:szCs w:val="20"/>
          <w:lang w:val="en-GB" w:eastAsia="en-GB"/>
        </w:rPr>
      </w:pPr>
      <w:r w:rsidRPr="00AF1209">
        <w:rPr>
          <w:rFonts w:eastAsia="Times New Roman" w:cs="Arial"/>
          <w:color w:val="auto"/>
          <w:sz w:val="20"/>
          <w:szCs w:val="20"/>
          <w:lang w:val="en-GB" w:eastAsia="en-GB"/>
        </w:rPr>
        <w:t>Figure S3.3. Example Gabor filtering of the moth wing for the luminance channel. The x-axis shows the orientation of the Gabor filter in degrees, and the y-axis shows the spatial scale in mm and the associated number code for that scale (1-6). Larger spatial scales correspond with larger patterning. Images show the contrast at that given scale.</w:t>
      </w:r>
    </w:p>
    <w:p w14:paraId="38CC0224" w14:textId="77777777" w:rsidR="00AF1209" w:rsidRPr="00AF1209" w:rsidRDefault="00AF1209" w:rsidP="00AF1209">
      <w:pPr>
        <w:keepNext/>
        <w:keepLines/>
        <w:spacing w:before="240" w:after="0" w:line="240" w:lineRule="auto"/>
        <w:outlineLvl w:val="0"/>
        <w:rPr>
          <w:ins w:id="1" w:author="Hancock, George" w:date="2025-06-12T09:59:00Z" w16du:dateUtc="2025-06-12T09:59:23Z"/>
          <w:rFonts w:eastAsia="Malgun Gothic" w:cs="Arial"/>
          <w:color w:val="auto"/>
          <w:lang w:val="en-GB" w:eastAsia="en-GB"/>
        </w:rPr>
      </w:pPr>
    </w:p>
    <w:p w14:paraId="057AF254" w14:textId="77777777" w:rsidR="00AF1209" w:rsidRPr="00AF1209" w:rsidRDefault="00AF1209" w:rsidP="00AF1209">
      <w:pPr>
        <w:keepNext/>
        <w:keepLines/>
        <w:spacing w:before="240" w:after="0" w:line="240" w:lineRule="auto"/>
        <w:outlineLvl w:val="0"/>
        <w:rPr>
          <w:rFonts w:eastAsia="Malgun Gothic" w:cs="Arial"/>
          <w:color w:val="auto"/>
          <w:lang w:val="en-GB" w:eastAsia="en-GB"/>
        </w:rPr>
      </w:pPr>
      <w:r w:rsidRPr="00AF1209">
        <w:rPr>
          <w:rFonts w:eastAsia="Malgun Gothic" w:cs="Arial"/>
          <w:color w:val="auto"/>
          <w:lang w:val="en-GB" w:eastAsia="en-GB"/>
        </w:rPr>
        <w:t>Principal Component Analysis</w:t>
      </w:r>
    </w:p>
    <w:p w14:paraId="58AF2C6C"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p>
    <w:p w14:paraId="53481602" w14:textId="77777777" w:rsidR="00AF1209" w:rsidRPr="00AF1209" w:rsidRDefault="00AF1209" w:rsidP="00AF1209">
      <w:pPr>
        <w:spacing w:after="0" w:line="240" w:lineRule="auto"/>
        <w:rPr>
          <w:rFonts w:eastAsia="Times New Roman" w:cs="Arial"/>
          <w:color w:val="auto"/>
          <w:sz w:val="20"/>
          <w:szCs w:val="20"/>
          <w:lang w:val="en-GB" w:eastAsia="en-GB"/>
        </w:rPr>
      </w:pPr>
      <w:r w:rsidRPr="00AF1209">
        <w:rPr>
          <w:rFonts w:eastAsia="Times New Roman" w:cs="Arial"/>
          <w:color w:val="auto"/>
          <w:sz w:val="20"/>
          <w:szCs w:val="20"/>
          <w:lang w:val="en-GB" w:eastAsia="en-GB"/>
        </w:rPr>
        <w:t>Table S3.1. Contributions to principal components (PC), PC1, PC2, and PC3 shown in ranked absolute order for variables that contributed greater than or equal to 0.10. NB for PC1 and PC2 the values shown have been flipped (multiplied by -1) as the majority were negative.</w:t>
      </w:r>
    </w:p>
    <w:p w14:paraId="0F811E5A" w14:textId="77777777" w:rsidR="00AF1209" w:rsidRPr="00AF1209" w:rsidRDefault="00AF1209" w:rsidP="00AF1209">
      <w:pPr>
        <w:spacing w:after="0" w:line="240" w:lineRule="auto"/>
        <w:rPr>
          <w:rFonts w:ascii="Times New Roman" w:eastAsia="Times New Roman" w:hAnsi="Times New Roman"/>
          <w:color w:val="auto"/>
          <w:sz w:val="22"/>
          <w:lang w:val="en-GB" w:eastAsia="en-GB"/>
        </w:rPr>
      </w:pPr>
    </w:p>
    <w:tbl>
      <w:tblPr>
        <w:tblW w:w="4977" w:type="pct"/>
        <w:tblLook w:val="04A0" w:firstRow="1" w:lastRow="0" w:firstColumn="1" w:lastColumn="0" w:noHBand="0" w:noVBand="1"/>
      </w:tblPr>
      <w:tblGrid>
        <w:gridCol w:w="2029"/>
        <w:gridCol w:w="1103"/>
        <w:gridCol w:w="2128"/>
        <w:gridCol w:w="1103"/>
        <w:gridCol w:w="2128"/>
        <w:gridCol w:w="1103"/>
      </w:tblGrid>
      <w:tr w:rsidR="00AF1209" w:rsidRPr="00AF1209" w14:paraId="253BDBAF" w14:textId="77777777" w:rsidTr="00AF1209">
        <w:trPr>
          <w:trHeight w:val="286"/>
        </w:trPr>
        <w:tc>
          <w:tcPr>
            <w:tcW w:w="1057" w:type="pct"/>
            <w:tcBorders>
              <w:top w:val="nil"/>
              <w:left w:val="nil"/>
              <w:bottom w:val="single" w:sz="4" w:space="0" w:color="auto"/>
              <w:right w:val="nil"/>
            </w:tcBorders>
            <w:shd w:val="clear" w:color="auto" w:fill="F2F2F2"/>
            <w:noWrap/>
            <w:vAlign w:val="bottom"/>
            <w:hideMark/>
          </w:tcPr>
          <w:p w14:paraId="67760B14"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Variable</w:t>
            </w:r>
          </w:p>
        </w:tc>
        <w:tc>
          <w:tcPr>
            <w:tcW w:w="575" w:type="pct"/>
            <w:tcBorders>
              <w:top w:val="nil"/>
              <w:left w:val="nil"/>
              <w:bottom w:val="single" w:sz="4" w:space="0" w:color="auto"/>
              <w:right w:val="single" w:sz="4" w:space="0" w:color="auto"/>
            </w:tcBorders>
            <w:shd w:val="clear" w:color="auto" w:fill="F2F2F2"/>
            <w:noWrap/>
            <w:vAlign w:val="bottom"/>
            <w:hideMark/>
          </w:tcPr>
          <w:p w14:paraId="3693FAC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PC1</w:t>
            </w:r>
          </w:p>
        </w:tc>
        <w:tc>
          <w:tcPr>
            <w:tcW w:w="1109" w:type="pct"/>
            <w:tcBorders>
              <w:top w:val="nil"/>
              <w:left w:val="single" w:sz="4" w:space="0" w:color="auto"/>
              <w:bottom w:val="single" w:sz="4" w:space="0" w:color="auto"/>
              <w:right w:val="nil"/>
            </w:tcBorders>
            <w:shd w:val="clear" w:color="auto" w:fill="F2F2F2"/>
            <w:noWrap/>
            <w:vAlign w:val="bottom"/>
            <w:hideMark/>
          </w:tcPr>
          <w:p w14:paraId="6609399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Variable</w:t>
            </w:r>
          </w:p>
        </w:tc>
        <w:tc>
          <w:tcPr>
            <w:tcW w:w="575" w:type="pct"/>
            <w:tcBorders>
              <w:top w:val="nil"/>
              <w:left w:val="nil"/>
              <w:bottom w:val="single" w:sz="4" w:space="0" w:color="auto"/>
              <w:right w:val="single" w:sz="4" w:space="0" w:color="auto"/>
            </w:tcBorders>
            <w:shd w:val="clear" w:color="auto" w:fill="F2F2F2"/>
            <w:noWrap/>
            <w:vAlign w:val="bottom"/>
            <w:hideMark/>
          </w:tcPr>
          <w:p w14:paraId="0AF3AC74"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PC2</w:t>
            </w:r>
          </w:p>
        </w:tc>
        <w:tc>
          <w:tcPr>
            <w:tcW w:w="1109" w:type="pct"/>
            <w:tcBorders>
              <w:top w:val="nil"/>
              <w:left w:val="single" w:sz="4" w:space="0" w:color="auto"/>
              <w:bottom w:val="single" w:sz="4" w:space="0" w:color="auto"/>
              <w:right w:val="nil"/>
            </w:tcBorders>
            <w:shd w:val="clear" w:color="auto" w:fill="F2F2F2"/>
            <w:noWrap/>
            <w:vAlign w:val="bottom"/>
            <w:hideMark/>
          </w:tcPr>
          <w:p w14:paraId="412B9A0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Variable</w:t>
            </w:r>
          </w:p>
        </w:tc>
        <w:tc>
          <w:tcPr>
            <w:tcW w:w="575" w:type="pct"/>
            <w:tcBorders>
              <w:top w:val="nil"/>
              <w:left w:val="nil"/>
              <w:bottom w:val="single" w:sz="4" w:space="0" w:color="auto"/>
              <w:right w:val="nil"/>
            </w:tcBorders>
            <w:shd w:val="clear" w:color="auto" w:fill="F2F2F2"/>
            <w:noWrap/>
            <w:vAlign w:val="bottom"/>
            <w:hideMark/>
          </w:tcPr>
          <w:p w14:paraId="40C01D9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PC3</w:t>
            </w:r>
          </w:p>
        </w:tc>
      </w:tr>
      <w:tr w:rsidR="00AF1209" w:rsidRPr="00AF1209" w14:paraId="23941DF7" w14:textId="77777777" w:rsidTr="009B20C2">
        <w:trPr>
          <w:trHeight w:val="286"/>
        </w:trPr>
        <w:tc>
          <w:tcPr>
            <w:tcW w:w="1057" w:type="pct"/>
            <w:tcBorders>
              <w:top w:val="nil"/>
              <w:left w:val="nil"/>
              <w:bottom w:val="nil"/>
              <w:right w:val="nil"/>
            </w:tcBorders>
            <w:noWrap/>
            <w:vAlign w:val="bottom"/>
            <w:hideMark/>
          </w:tcPr>
          <w:p w14:paraId="04679A66"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Sat_contrastAvg_2</w:t>
            </w:r>
          </w:p>
        </w:tc>
        <w:tc>
          <w:tcPr>
            <w:tcW w:w="575" w:type="pct"/>
            <w:tcBorders>
              <w:top w:val="nil"/>
              <w:left w:val="nil"/>
              <w:bottom w:val="nil"/>
              <w:right w:val="single" w:sz="4" w:space="0" w:color="auto"/>
            </w:tcBorders>
            <w:noWrap/>
            <w:vAlign w:val="bottom"/>
            <w:hideMark/>
          </w:tcPr>
          <w:p w14:paraId="159AFC0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0.125992</w:t>
            </w:r>
          </w:p>
        </w:tc>
        <w:tc>
          <w:tcPr>
            <w:tcW w:w="1109" w:type="pct"/>
            <w:tcBorders>
              <w:top w:val="nil"/>
              <w:left w:val="single" w:sz="4" w:space="0" w:color="auto"/>
              <w:bottom w:val="nil"/>
              <w:right w:val="nil"/>
            </w:tcBorders>
            <w:noWrap/>
            <w:vAlign w:val="bottom"/>
            <w:hideMark/>
          </w:tcPr>
          <w:p w14:paraId="75C311CC"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Lum_StdDev</w:t>
            </w:r>
          </w:p>
        </w:tc>
        <w:tc>
          <w:tcPr>
            <w:tcW w:w="575" w:type="pct"/>
            <w:tcBorders>
              <w:top w:val="nil"/>
              <w:left w:val="nil"/>
              <w:bottom w:val="nil"/>
              <w:right w:val="single" w:sz="4" w:space="0" w:color="auto"/>
            </w:tcBorders>
            <w:noWrap/>
            <w:vAlign w:val="bottom"/>
            <w:hideMark/>
          </w:tcPr>
          <w:p w14:paraId="578EB1F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0.172167</w:t>
            </w:r>
          </w:p>
        </w:tc>
        <w:tc>
          <w:tcPr>
            <w:tcW w:w="1109" w:type="pct"/>
            <w:tcBorders>
              <w:top w:val="nil"/>
              <w:left w:val="single" w:sz="4" w:space="0" w:color="auto"/>
              <w:bottom w:val="nil"/>
              <w:right w:val="nil"/>
            </w:tcBorders>
            <w:noWrap/>
            <w:vAlign w:val="bottom"/>
            <w:hideMark/>
          </w:tcPr>
          <w:p w14:paraId="184E88D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Lum_contrast_6_135</w:t>
            </w:r>
          </w:p>
        </w:tc>
        <w:tc>
          <w:tcPr>
            <w:tcW w:w="575" w:type="pct"/>
            <w:tcBorders>
              <w:top w:val="nil"/>
              <w:left w:val="nil"/>
              <w:bottom w:val="nil"/>
              <w:right w:val="nil"/>
            </w:tcBorders>
            <w:noWrap/>
            <w:vAlign w:val="bottom"/>
            <w:hideMark/>
          </w:tcPr>
          <w:p w14:paraId="17E4120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0.172347</w:t>
            </w:r>
          </w:p>
        </w:tc>
      </w:tr>
      <w:tr w:rsidR="00AF1209" w:rsidRPr="00AF1209" w14:paraId="6F709C1B" w14:textId="77777777" w:rsidTr="009B20C2">
        <w:trPr>
          <w:trHeight w:val="286"/>
        </w:trPr>
        <w:tc>
          <w:tcPr>
            <w:tcW w:w="1057" w:type="pct"/>
            <w:tcBorders>
              <w:top w:val="nil"/>
              <w:left w:val="nil"/>
              <w:bottom w:val="nil"/>
              <w:right w:val="nil"/>
            </w:tcBorders>
            <w:noWrap/>
            <w:vAlign w:val="bottom"/>
            <w:hideMark/>
          </w:tcPr>
          <w:p w14:paraId="044E3F8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Y_contrastAvg_2</w:t>
            </w:r>
          </w:p>
        </w:tc>
        <w:tc>
          <w:tcPr>
            <w:tcW w:w="575" w:type="pct"/>
            <w:tcBorders>
              <w:top w:val="nil"/>
              <w:left w:val="nil"/>
              <w:bottom w:val="nil"/>
              <w:right w:val="single" w:sz="4" w:space="0" w:color="auto"/>
            </w:tcBorders>
            <w:noWrap/>
            <w:vAlign w:val="bottom"/>
            <w:hideMark/>
          </w:tcPr>
          <w:p w14:paraId="48E8241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0.125414</w:t>
            </w:r>
          </w:p>
        </w:tc>
        <w:tc>
          <w:tcPr>
            <w:tcW w:w="1109" w:type="pct"/>
            <w:tcBorders>
              <w:top w:val="nil"/>
              <w:left w:val="single" w:sz="4" w:space="0" w:color="auto"/>
              <w:bottom w:val="nil"/>
              <w:right w:val="nil"/>
            </w:tcBorders>
            <w:noWrap/>
            <w:vAlign w:val="bottom"/>
            <w:hideMark/>
          </w:tcPr>
          <w:p w14:paraId="0CBD5E7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Lum_Mean</w:t>
            </w:r>
          </w:p>
        </w:tc>
        <w:tc>
          <w:tcPr>
            <w:tcW w:w="575" w:type="pct"/>
            <w:tcBorders>
              <w:top w:val="nil"/>
              <w:left w:val="nil"/>
              <w:bottom w:val="nil"/>
              <w:right w:val="single" w:sz="4" w:space="0" w:color="auto"/>
            </w:tcBorders>
            <w:noWrap/>
            <w:vAlign w:val="bottom"/>
            <w:hideMark/>
          </w:tcPr>
          <w:p w14:paraId="57DE12C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0.16637</w:t>
            </w:r>
          </w:p>
        </w:tc>
        <w:tc>
          <w:tcPr>
            <w:tcW w:w="1109" w:type="pct"/>
            <w:tcBorders>
              <w:top w:val="nil"/>
              <w:left w:val="single" w:sz="4" w:space="0" w:color="auto"/>
              <w:bottom w:val="nil"/>
              <w:right w:val="nil"/>
            </w:tcBorders>
            <w:noWrap/>
            <w:vAlign w:val="bottom"/>
            <w:hideMark/>
          </w:tcPr>
          <w:p w14:paraId="7D847AA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Lum_SumEnergy</w:t>
            </w:r>
          </w:p>
        </w:tc>
        <w:tc>
          <w:tcPr>
            <w:tcW w:w="575" w:type="pct"/>
            <w:tcBorders>
              <w:top w:val="nil"/>
              <w:left w:val="nil"/>
              <w:bottom w:val="nil"/>
              <w:right w:val="nil"/>
            </w:tcBorders>
            <w:noWrap/>
            <w:vAlign w:val="bottom"/>
            <w:hideMark/>
          </w:tcPr>
          <w:p w14:paraId="5E61F7E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0.16873</w:t>
            </w:r>
          </w:p>
        </w:tc>
      </w:tr>
      <w:tr w:rsidR="00AF1209" w:rsidRPr="00AF1209" w14:paraId="577E8F9C" w14:textId="77777777" w:rsidTr="009B20C2">
        <w:trPr>
          <w:trHeight w:val="286"/>
        </w:trPr>
        <w:tc>
          <w:tcPr>
            <w:tcW w:w="1057" w:type="pct"/>
            <w:tcBorders>
              <w:top w:val="nil"/>
              <w:left w:val="nil"/>
              <w:bottom w:val="nil"/>
              <w:right w:val="nil"/>
            </w:tcBorders>
            <w:noWrap/>
            <w:vAlign w:val="bottom"/>
            <w:hideMark/>
          </w:tcPr>
          <w:p w14:paraId="4E21985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Sat_contrastAvg_3</w:t>
            </w:r>
          </w:p>
        </w:tc>
        <w:tc>
          <w:tcPr>
            <w:tcW w:w="575" w:type="pct"/>
            <w:tcBorders>
              <w:top w:val="nil"/>
              <w:left w:val="nil"/>
              <w:bottom w:val="nil"/>
              <w:right w:val="single" w:sz="4" w:space="0" w:color="auto"/>
            </w:tcBorders>
            <w:noWrap/>
            <w:vAlign w:val="bottom"/>
            <w:hideMark/>
          </w:tcPr>
          <w:p w14:paraId="79DD337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0.123298</w:t>
            </w:r>
          </w:p>
        </w:tc>
        <w:tc>
          <w:tcPr>
            <w:tcW w:w="1109" w:type="pct"/>
            <w:tcBorders>
              <w:top w:val="nil"/>
              <w:left w:val="single" w:sz="4" w:space="0" w:color="auto"/>
              <w:bottom w:val="nil"/>
              <w:right w:val="nil"/>
            </w:tcBorders>
            <w:noWrap/>
            <w:vAlign w:val="bottom"/>
            <w:hideMark/>
          </w:tcPr>
          <w:p w14:paraId="360C467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Lum_contrastAvg_1</w:t>
            </w:r>
          </w:p>
        </w:tc>
        <w:tc>
          <w:tcPr>
            <w:tcW w:w="575" w:type="pct"/>
            <w:tcBorders>
              <w:top w:val="nil"/>
              <w:left w:val="nil"/>
              <w:bottom w:val="nil"/>
              <w:right w:val="single" w:sz="4" w:space="0" w:color="auto"/>
            </w:tcBorders>
            <w:noWrap/>
            <w:vAlign w:val="bottom"/>
            <w:hideMark/>
          </w:tcPr>
          <w:p w14:paraId="0FF8A60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0.164732</w:t>
            </w:r>
          </w:p>
        </w:tc>
        <w:tc>
          <w:tcPr>
            <w:tcW w:w="1109" w:type="pct"/>
            <w:tcBorders>
              <w:top w:val="nil"/>
              <w:left w:val="single" w:sz="4" w:space="0" w:color="auto"/>
              <w:bottom w:val="nil"/>
              <w:right w:val="nil"/>
            </w:tcBorders>
            <w:noWrap/>
            <w:vAlign w:val="bottom"/>
            <w:hideMark/>
          </w:tcPr>
          <w:p w14:paraId="5106A0C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Lum_contrastAvg_6</w:t>
            </w:r>
          </w:p>
        </w:tc>
        <w:tc>
          <w:tcPr>
            <w:tcW w:w="575" w:type="pct"/>
            <w:tcBorders>
              <w:top w:val="nil"/>
              <w:left w:val="nil"/>
              <w:bottom w:val="nil"/>
              <w:right w:val="nil"/>
            </w:tcBorders>
            <w:noWrap/>
            <w:vAlign w:val="bottom"/>
            <w:hideMark/>
          </w:tcPr>
          <w:p w14:paraId="0653CA2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0.168691</w:t>
            </w:r>
          </w:p>
        </w:tc>
      </w:tr>
      <w:tr w:rsidR="00AF1209" w:rsidRPr="00AF1209" w14:paraId="7856DC71" w14:textId="77777777" w:rsidTr="009B20C2">
        <w:trPr>
          <w:trHeight w:val="286"/>
        </w:trPr>
        <w:tc>
          <w:tcPr>
            <w:tcW w:w="1057" w:type="pct"/>
            <w:tcBorders>
              <w:top w:val="nil"/>
              <w:left w:val="nil"/>
              <w:bottom w:val="nil"/>
              <w:right w:val="nil"/>
            </w:tcBorders>
            <w:noWrap/>
            <w:vAlign w:val="bottom"/>
            <w:hideMark/>
          </w:tcPr>
          <w:p w14:paraId="2D5826E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Y_contrastAvg_3</w:t>
            </w:r>
          </w:p>
        </w:tc>
        <w:tc>
          <w:tcPr>
            <w:tcW w:w="575" w:type="pct"/>
            <w:tcBorders>
              <w:top w:val="nil"/>
              <w:left w:val="nil"/>
              <w:bottom w:val="nil"/>
              <w:right w:val="single" w:sz="4" w:space="0" w:color="auto"/>
            </w:tcBorders>
            <w:noWrap/>
            <w:vAlign w:val="bottom"/>
            <w:hideMark/>
          </w:tcPr>
          <w:p w14:paraId="29D9D7A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0.122069</w:t>
            </w:r>
          </w:p>
        </w:tc>
        <w:tc>
          <w:tcPr>
            <w:tcW w:w="1109" w:type="pct"/>
            <w:tcBorders>
              <w:top w:val="nil"/>
              <w:left w:val="single" w:sz="4" w:space="0" w:color="auto"/>
              <w:bottom w:val="nil"/>
              <w:right w:val="nil"/>
            </w:tcBorders>
            <w:noWrap/>
            <w:vAlign w:val="bottom"/>
            <w:hideMark/>
          </w:tcPr>
          <w:p w14:paraId="2532995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Lum_contrast_2_45</w:t>
            </w:r>
          </w:p>
        </w:tc>
        <w:tc>
          <w:tcPr>
            <w:tcW w:w="575" w:type="pct"/>
            <w:tcBorders>
              <w:top w:val="nil"/>
              <w:left w:val="nil"/>
              <w:bottom w:val="nil"/>
              <w:right w:val="single" w:sz="4" w:space="0" w:color="auto"/>
            </w:tcBorders>
            <w:noWrap/>
            <w:vAlign w:val="bottom"/>
            <w:hideMark/>
          </w:tcPr>
          <w:p w14:paraId="2131E55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0.161346</w:t>
            </w:r>
          </w:p>
        </w:tc>
        <w:tc>
          <w:tcPr>
            <w:tcW w:w="1109" w:type="pct"/>
            <w:tcBorders>
              <w:top w:val="nil"/>
              <w:left w:val="single" w:sz="4" w:space="0" w:color="auto"/>
              <w:bottom w:val="nil"/>
              <w:right w:val="nil"/>
            </w:tcBorders>
            <w:noWrap/>
            <w:vAlign w:val="bottom"/>
            <w:hideMark/>
          </w:tcPr>
          <w:p w14:paraId="1237232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Lum_MaxPower</w:t>
            </w:r>
          </w:p>
        </w:tc>
        <w:tc>
          <w:tcPr>
            <w:tcW w:w="575" w:type="pct"/>
            <w:tcBorders>
              <w:top w:val="nil"/>
              <w:left w:val="nil"/>
              <w:bottom w:val="nil"/>
              <w:right w:val="nil"/>
            </w:tcBorders>
            <w:noWrap/>
            <w:vAlign w:val="bottom"/>
            <w:hideMark/>
          </w:tcPr>
          <w:p w14:paraId="684D4B8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0.166406</w:t>
            </w:r>
          </w:p>
        </w:tc>
      </w:tr>
      <w:tr w:rsidR="00AF1209" w:rsidRPr="00AF1209" w14:paraId="6F621584" w14:textId="77777777" w:rsidTr="009B20C2">
        <w:trPr>
          <w:trHeight w:val="286"/>
        </w:trPr>
        <w:tc>
          <w:tcPr>
            <w:tcW w:w="1057" w:type="pct"/>
            <w:tcBorders>
              <w:top w:val="nil"/>
              <w:left w:val="nil"/>
              <w:bottom w:val="nil"/>
              <w:right w:val="nil"/>
            </w:tcBorders>
            <w:noWrap/>
            <w:vAlign w:val="bottom"/>
            <w:hideMark/>
          </w:tcPr>
          <w:p w14:paraId="3753E4E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Sat_contrastAvg_4</w:t>
            </w:r>
          </w:p>
        </w:tc>
        <w:tc>
          <w:tcPr>
            <w:tcW w:w="575" w:type="pct"/>
            <w:tcBorders>
              <w:top w:val="nil"/>
              <w:left w:val="nil"/>
              <w:bottom w:val="nil"/>
              <w:right w:val="single" w:sz="4" w:space="0" w:color="auto"/>
            </w:tcBorders>
            <w:noWrap/>
            <w:vAlign w:val="bottom"/>
            <w:hideMark/>
          </w:tcPr>
          <w:p w14:paraId="2881ED9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0.120101</w:t>
            </w:r>
          </w:p>
        </w:tc>
        <w:tc>
          <w:tcPr>
            <w:tcW w:w="1109" w:type="pct"/>
            <w:tcBorders>
              <w:top w:val="nil"/>
              <w:left w:val="single" w:sz="4" w:space="0" w:color="auto"/>
              <w:bottom w:val="nil"/>
              <w:right w:val="nil"/>
            </w:tcBorders>
            <w:noWrap/>
            <w:vAlign w:val="bottom"/>
            <w:hideMark/>
          </w:tcPr>
          <w:p w14:paraId="1B850BCF"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Lum_contrast_1_0</w:t>
            </w:r>
          </w:p>
        </w:tc>
        <w:tc>
          <w:tcPr>
            <w:tcW w:w="575" w:type="pct"/>
            <w:tcBorders>
              <w:top w:val="nil"/>
              <w:left w:val="nil"/>
              <w:bottom w:val="nil"/>
              <w:right w:val="single" w:sz="4" w:space="0" w:color="auto"/>
            </w:tcBorders>
            <w:noWrap/>
            <w:vAlign w:val="bottom"/>
            <w:hideMark/>
          </w:tcPr>
          <w:p w14:paraId="5A22B60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0.158437</w:t>
            </w:r>
          </w:p>
        </w:tc>
        <w:tc>
          <w:tcPr>
            <w:tcW w:w="1109" w:type="pct"/>
            <w:tcBorders>
              <w:top w:val="nil"/>
              <w:left w:val="single" w:sz="4" w:space="0" w:color="auto"/>
              <w:bottom w:val="nil"/>
              <w:right w:val="nil"/>
            </w:tcBorders>
            <w:noWrap/>
            <w:vAlign w:val="bottom"/>
            <w:hideMark/>
          </w:tcPr>
          <w:p w14:paraId="00ADFC5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Sat_contrast_6_135</w:t>
            </w:r>
          </w:p>
        </w:tc>
        <w:tc>
          <w:tcPr>
            <w:tcW w:w="575" w:type="pct"/>
            <w:tcBorders>
              <w:top w:val="nil"/>
              <w:left w:val="nil"/>
              <w:bottom w:val="nil"/>
              <w:right w:val="nil"/>
            </w:tcBorders>
            <w:noWrap/>
            <w:vAlign w:val="bottom"/>
            <w:hideMark/>
          </w:tcPr>
          <w:p w14:paraId="2DB7631D"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0.161151</w:t>
            </w:r>
          </w:p>
        </w:tc>
      </w:tr>
      <w:tr w:rsidR="00AF1209" w:rsidRPr="00AF1209" w14:paraId="618825E5" w14:textId="77777777" w:rsidTr="009B20C2">
        <w:trPr>
          <w:trHeight w:val="286"/>
        </w:trPr>
        <w:tc>
          <w:tcPr>
            <w:tcW w:w="1057" w:type="pct"/>
            <w:tcBorders>
              <w:top w:val="nil"/>
              <w:left w:val="nil"/>
              <w:bottom w:val="nil"/>
              <w:right w:val="nil"/>
            </w:tcBorders>
            <w:noWrap/>
            <w:vAlign w:val="bottom"/>
            <w:hideMark/>
          </w:tcPr>
          <w:p w14:paraId="20E0675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Y_contrastAvg_4</w:t>
            </w:r>
          </w:p>
        </w:tc>
        <w:tc>
          <w:tcPr>
            <w:tcW w:w="575" w:type="pct"/>
            <w:tcBorders>
              <w:top w:val="nil"/>
              <w:left w:val="nil"/>
              <w:bottom w:val="nil"/>
              <w:right w:val="single" w:sz="4" w:space="0" w:color="auto"/>
            </w:tcBorders>
            <w:noWrap/>
            <w:vAlign w:val="bottom"/>
            <w:hideMark/>
          </w:tcPr>
          <w:p w14:paraId="5BE8887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0.119426</w:t>
            </w:r>
          </w:p>
        </w:tc>
        <w:tc>
          <w:tcPr>
            <w:tcW w:w="1109" w:type="pct"/>
            <w:tcBorders>
              <w:top w:val="nil"/>
              <w:left w:val="single" w:sz="4" w:space="0" w:color="auto"/>
              <w:bottom w:val="nil"/>
              <w:right w:val="nil"/>
            </w:tcBorders>
            <w:noWrap/>
            <w:vAlign w:val="bottom"/>
            <w:hideMark/>
          </w:tcPr>
          <w:p w14:paraId="02C8D2C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Lum_contrast_3_0</w:t>
            </w:r>
          </w:p>
        </w:tc>
        <w:tc>
          <w:tcPr>
            <w:tcW w:w="575" w:type="pct"/>
            <w:tcBorders>
              <w:top w:val="nil"/>
              <w:left w:val="nil"/>
              <w:bottom w:val="nil"/>
              <w:right w:val="single" w:sz="4" w:space="0" w:color="auto"/>
            </w:tcBorders>
            <w:noWrap/>
            <w:vAlign w:val="bottom"/>
            <w:hideMark/>
          </w:tcPr>
          <w:p w14:paraId="6D4A7B3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0.157817</w:t>
            </w:r>
          </w:p>
        </w:tc>
        <w:tc>
          <w:tcPr>
            <w:tcW w:w="1109" w:type="pct"/>
            <w:tcBorders>
              <w:top w:val="nil"/>
              <w:left w:val="single" w:sz="4" w:space="0" w:color="auto"/>
              <w:bottom w:val="nil"/>
              <w:right w:val="nil"/>
            </w:tcBorders>
            <w:noWrap/>
            <w:vAlign w:val="bottom"/>
            <w:hideMark/>
          </w:tcPr>
          <w:p w14:paraId="5D671C1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Lum_MaxFreq</w:t>
            </w:r>
          </w:p>
        </w:tc>
        <w:tc>
          <w:tcPr>
            <w:tcW w:w="575" w:type="pct"/>
            <w:tcBorders>
              <w:top w:val="nil"/>
              <w:left w:val="nil"/>
              <w:bottom w:val="nil"/>
              <w:right w:val="nil"/>
            </w:tcBorders>
            <w:noWrap/>
            <w:vAlign w:val="bottom"/>
            <w:hideMark/>
          </w:tcPr>
          <w:p w14:paraId="57AEA1F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0.156466</w:t>
            </w:r>
          </w:p>
        </w:tc>
      </w:tr>
      <w:tr w:rsidR="00AF1209" w:rsidRPr="00AF1209" w14:paraId="7906CC70" w14:textId="77777777" w:rsidTr="009B20C2">
        <w:trPr>
          <w:trHeight w:val="286"/>
        </w:trPr>
        <w:tc>
          <w:tcPr>
            <w:tcW w:w="1057" w:type="pct"/>
            <w:tcBorders>
              <w:top w:val="nil"/>
              <w:left w:val="nil"/>
              <w:bottom w:val="nil"/>
              <w:right w:val="nil"/>
            </w:tcBorders>
            <w:noWrap/>
            <w:vAlign w:val="bottom"/>
            <w:hideMark/>
          </w:tcPr>
          <w:p w14:paraId="3F229FA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Sat_contrast_4_45</w:t>
            </w:r>
          </w:p>
        </w:tc>
        <w:tc>
          <w:tcPr>
            <w:tcW w:w="575" w:type="pct"/>
            <w:tcBorders>
              <w:top w:val="nil"/>
              <w:left w:val="nil"/>
              <w:bottom w:val="nil"/>
              <w:right w:val="single" w:sz="4" w:space="0" w:color="auto"/>
            </w:tcBorders>
            <w:noWrap/>
            <w:vAlign w:val="bottom"/>
            <w:hideMark/>
          </w:tcPr>
          <w:p w14:paraId="2E52AA5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0.11697</w:t>
            </w:r>
          </w:p>
        </w:tc>
        <w:tc>
          <w:tcPr>
            <w:tcW w:w="1109" w:type="pct"/>
            <w:tcBorders>
              <w:top w:val="nil"/>
              <w:left w:val="single" w:sz="4" w:space="0" w:color="auto"/>
              <w:bottom w:val="nil"/>
              <w:right w:val="nil"/>
            </w:tcBorders>
            <w:noWrap/>
            <w:vAlign w:val="bottom"/>
            <w:hideMark/>
          </w:tcPr>
          <w:p w14:paraId="345ED1E8"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Lum_contrastAvg_2</w:t>
            </w:r>
          </w:p>
        </w:tc>
        <w:tc>
          <w:tcPr>
            <w:tcW w:w="575" w:type="pct"/>
            <w:tcBorders>
              <w:top w:val="nil"/>
              <w:left w:val="nil"/>
              <w:bottom w:val="nil"/>
              <w:right w:val="single" w:sz="4" w:space="0" w:color="auto"/>
            </w:tcBorders>
            <w:noWrap/>
            <w:vAlign w:val="bottom"/>
            <w:hideMark/>
          </w:tcPr>
          <w:p w14:paraId="34A7917D"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0.157292</w:t>
            </w:r>
          </w:p>
        </w:tc>
        <w:tc>
          <w:tcPr>
            <w:tcW w:w="1109" w:type="pct"/>
            <w:tcBorders>
              <w:top w:val="nil"/>
              <w:left w:val="single" w:sz="4" w:space="0" w:color="auto"/>
              <w:bottom w:val="nil"/>
              <w:right w:val="nil"/>
            </w:tcBorders>
            <w:noWrap/>
            <w:vAlign w:val="bottom"/>
            <w:hideMark/>
          </w:tcPr>
          <w:p w14:paraId="1B854AF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Y_contrast_6_135</w:t>
            </w:r>
          </w:p>
        </w:tc>
        <w:tc>
          <w:tcPr>
            <w:tcW w:w="575" w:type="pct"/>
            <w:tcBorders>
              <w:top w:val="nil"/>
              <w:left w:val="nil"/>
              <w:bottom w:val="nil"/>
              <w:right w:val="nil"/>
            </w:tcBorders>
            <w:noWrap/>
            <w:vAlign w:val="bottom"/>
            <w:hideMark/>
          </w:tcPr>
          <w:p w14:paraId="6398D3E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0.154954</w:t>
            </w:r>
          </w:p>
        </w:tc>
      </w:tr>
      <w:tr w:rsidR="00AF1209" w:rsidRPr="00AF1209" w14:paraId="45DE5513" w14:textId="77777777" w:rsidTr="009B20C2">
        <w:trPr>
          <w:trHeight w:val="286"/>
        </w:trPr>
        <w:tc>
          <w:tcPr>
            <w:tcW w:w="1057" w:type="pct"/>
            <w:tcBorders>
              <w:top w:val="nil"/>
              <w:left w:val="nil"/>
              <w:bottom w:val="nil"/>
              <w:right w:val="nil"/>
            </w:tcBorders>
            <w:noWrap/>
            <w:vAlign w:val="bottom"/>
            <w:hideMark/>
          </w:tcPr>
          <w:p w14:paraId="14DDDE6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Sat_contrast_1_90</w:t>
            </w:r>
          </w:p>
        </w:tc>
        <w:tc>
          <w:tcPr>
            <w:tcW w:w="575" w:type="pct"/>
            <w:tcBorders>
              <w:top w:val="nil"/>
              <w:left w:val="nil"/>
              <w:bottom w:val="nil"/>
              <w:right w:val="single" w:sz="4" w:space="0" w:color="auto"/>
            </w:tcBorders>
            <w:noWrap/>
            <w:vAlign w:val="bottom"/>
            <w:hideMark/>
          </w:tcPr>
          <w:p w14:paraId="1EA8BBC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0.116805</w:t>
            </w:r>
          </w:p>
        </w:tc>
        <w:tc>
          <w:tcPr>
            <w:tcW w:w="1109" w:type="pct"/>
            <w:tcBorders>
              <w:top w:val="nil"/>
              <w:left w:val="single" w:sz="4" w:space="0" w:color="auto"/>
              <w:bottom w:val="nil"/>
              <w:right w:val="nil"/>
            </w:tcBorders>
            <w:noWrap/>
            <w:vAlign w:val="bottom"/>
            <w:hideMark/>
          </w:tcPr>
          <w:p w14:paraId="4A379B67"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Lum_contrast_2_0</w:t>
            </w:r>
          </w:p>
        </w:tc>
        <w:tc>
          <w:tcPr>
            <w:tcW w:w="575" w:type="pct"/>
            <w:tcBorders>
              <w:top w:val="nil"/>
              <w:left w:val="nil"/>
              <w:bottom w:val="nil"/>
              <w:right w:val="single" w:sz="4" w:space="0" w:color="auto"/>
            </w:tcBorders>
            <w:noWrap/>
            <w:vAlign w:val="bottom"/>
            <w:hideMark/>
          </w:tcPr>
          <w:p w14:paraId="5251926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0.156094</w:t>
            </w:r>
          </w:p>
        </w:tc>
        <w:tc>
          <w:tcPr>
            <w:tcW w:w="1109" w:type="pct"/>
            <w:tcBorders>
              <w:top w:val="nil"/>
              <w:left w:val="single" w:sz="4" w:space="0" w:color="auto"/>
              <w:bottom w:val="nil"/>
              <w:right w:val="nil"/>
            </w:tcBorders>
            <w:noWrap/>
            <w:vAlign w:val="bottom"/>
            <w:hideMark/>
          </w:tcPr>
          <w:p w14:paraId="1E6AB7B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Sat_MaxFreq</w:t>
            </w:r>
          </w:p>
        </w:tc>
        <w:tc>
          <w:tcPr>
            <w:tcW w:w="575" w:type="pct"/>
            <w:tcBorders>
              <w:top w:val="nil"/>
              <w:left w:val="nil"/>
              <w:bottom w:val="nil"/>
              <w:right w:val="nil"/>
            </w:tcBorders>
            <w:noWrap/>
            <w:vAlign w:val="bottom"/>
            <w:hideMark/>
          </w:tcPr>
          <w:p w14:paraId="7F178F38"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0.14951</w:t>
            </w:r>
          </w:p>
        </w:tc>
      </w:tr>
      <w:tr w:rsidR="00AF1209" w:rsidRPr="00AF1209" w14:paraId="3A97747A" w14:textId="77777777" w:rsidTr="009B20C2">
        <w:trPr>
          <w:trHeight w:val="286"/>
        </w:trPr>
        <w:tc>
          <w:tcPr>
            <w:tcW w:w="1057" w:type="pct"/>
            <w:tcBorders>
              <w:top w:val="nil"/>
              <w:left w:val="nil"/>
              <w:bottom w:val="nil"/>
              <w:right w:val="nil"/>
            </w:tcBorders>
            <w:noWrap/>
            <w:vAlign w:val="bottom"/>
            <w:hideMark/>
          </w:tcPr>
          <w:p w14:paraId="7D728BF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Sat_contrastAvg_1</w:t>
            </w:r>
          </w:p>
        </w:tc>
        <w:tc>
          <w:tcPr>
            <w:tcW w:w="575" w:type="pct"/>
            <w:tcBorders>
              <w:top w:val="nil"/>
              <w:left w:val="nil"/>
              <w:bottom w:val="nil"/>
              <w:right w:val="single" w:sz="4" w:space="0" w:color="auto"/>
            </w:tcBorders>
            <w:noWrap/>
            <w:vAlign w:val="bottom"/>
            <w:hideMark/>
          </w:tcPr>
          <w:p w14:paraId="2E6FBF2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0.116417</w:t>
            </w:r>
          </w:p>
        </w:tc>
        <w:tc>
          <w:tcPr>
            <w:tcW w:w="1109" w:type="pct"/>
            <w:tcBorders>
              <w:top w:val="nil"/>
              <w:left w:val="single" w:sz="4" w:space="0" w:color="auto"/>
              <w:bottom w:val="nil"/>
              <w:right w:val="nil"/>
            </w:tcBorders>
            <w:noWrap/>
            <w:vAlign w:val="bottom"/>
            <w:hideMark/>
          </w:tcPr>
          <w:p w14:paraId="1004CE94"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Lum_contrast_1_135</w:t>
            </w:r>
          </w:p>
        </w:tc>
        <w:tc>
          <w:tcPr>
            <w:tcW w:w="575" w:type="pct"/>
            <w:tcBorders>
              <w:top w:val="nil"/>
              <w:left w:val="nil"/>
              <w:bottom w:val="nil"/>
              <w:right w:val="single" w:sz="4" w:space="0" w:color="auto"/>
            </w:tcBorders>
            <w:noWrap/>
            <w:vAlign w:val="bottom"/>
            <w:hideMark/>
          </w:tcPr>
          <w:p w14:paraId="2375B8F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0.155317</w:t>
            </w:r>
          </w:p>
        </w:tc>
        <w:tc>
          <w:tcPr>
            <w:tcW w:w="1109" w:type="pct"/>
            <w:tcBorders>
              <w:top w:val="nil"/>
              <w:left w:val="single" w:sz="4" w:space="0" w:color="auto"/>
              <w:bottom w:val="nil"/>
              <w:right w:val="nil"/>
            </w:tcBorders>
            <w:noWrap/>
            <w:vAlign w:val="bottom"/>
            <w:hideMark/>
          </w:tcPr>
          <w:p w14:paraId="7645B438"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X_contrast_6_45</w:t>
            </w:r>
          </w:p>
        </w:tc>
        <w:tc>
          <w:tcPr>
            <w:tcW w:w="575" w:type="pct"/>
            <w:tcBorders>
              <w:top w:val="nil"/>
              <w:left w:val="nil"/>
              <w:bottom w:val="nil"/>
              <w:right w:val="nil"/>
            </w:tcBorders>
            <w:noWrap/>
            <w:vAlign w:val="bottom"/>
            <w:hideMark/>
          </w:tcPr>
          <w:p w14:paraId="6B1FB60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0.148898</w:t>
            </w:r>
          </w:p>
        </w:tc>
      </w:tr>
      <w:tr w:rsidR="00AF1209" w:rsidRPr="00AF1209" w14:paraId="47A95CD7" w14:textId="77777777" w:rsidTr="009B20C2">
        <w:trPr>
          <w:trHeight w:val="286"/>
        </w:trPr>
        <w:tc>
          <w:tcPr>
            <w:tcW w:w="1057" w:type="pct"/>
            <w:tcBorders>
              <w:top w:val="nil"/>
              <w:left w:val="nil"/>
              <w:bottom w:val="nil"/>
              <w:right w:val="nil"/>
            </w:tcBorders>
            <w:noWrap/>
            <w:vAlign w:val="bottom"/>
            <w:hideMark/>
          </w:tcPr>
          <w:p w14:paraId="5F5C33E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Y_contrastAvg_5</w:t>
            </w:r>
          </w:p>
        </w:tc>
        <w:tc>
          <w:tcPr>
            <w:tcW w:w="575" w:type="pct"/>
            <w:tcBorders>
              <w:top w:val="nil"/>
              <w:left w:val="nil"/>
              <w:bottom w:val="nil"/>
              <w:right w:val="single" w:sz="4" w:space="0" w:color="auto"/>
            </w:tcBorders>
            <w:noWrap/>
            <w:vAlign w:val="bottom"/>
            <w:hideMark/>
          </w:tcPr>
          <w:p w14:paraId="6F3F041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0.116074</w:t>
            </w:r>
          </w:p>
        </w:tc>
        <w:tc>
          <w:tcPr>
            <w:tcW w:w="1109" w:type="pct"/>
            <w:tcBorders>
              <w:top w:val="nil"/>
              <w:left w:val="single" w:sz="4" w:space="0" w:color="auto"/>
              <w:bottom w:val="nil"/>
              <w:right w:val="nil"/>
            </w:tcBorders>
            <w:noWrap/>
            <w:vAlign w:val="bottom"/>
            <w:hideMark/>
          </w:tcPr>
          <w:p w14:paraId="5F8DFAB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Lum_contrast_1_45</w:t>
            </w:r>
          </w:p>
        </w:tc>
        <w:tc>
          <w:tcPr>
            <w:tcW w:w="575" w:type="pct"/>
            <w:tcBorders>
              <w:top w:val="nil"/>
              <w:left w:val="nil"/>
              <w:bottom w:val="nil"/>
              <w:right w:val="single" w:sz="4" w:space="0" w:color="auto"/>
            </w:tcBorders>
            <w:noWrap/>
            <w:vAlign w:val="bottom"/>
            <w:hideMark/>
          </w:tcPr>
          <w:p w14:paraId="64D93100"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0.151001</w:t>
            </w:r>
          </w:p>
        </w:tc>
        <w:tc>
          <w:tcPr>
            <w:tcW w:w="1109" w:type="pct"/>
            <w:tcBorders>
              <w:top w:val="nil"/>
              <w:left w:val="single" w:sz="4" w:space="0" w:color="auto"/>
              <w:bottom w:val="nil"/>
              <w:right w:val="nil"/>
            </w:tcBorders>
            <w:noWrap/>
            <w:vAlign w:val="bottom"/>
            <w:hideMark/>
          </w:tcPr>
          <w:p w14:paraId="7B39AF0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Sat_contrastAvg_6</w:t>
            </w:r>
          </w:p>
        </w:tc>
        <w:tc>
          <w:tcPr>
            <w:tcW w:w="575" w:type="pct"/>
            <w:tcBorders>
              <w:top w:val="nil"/>
              <w:left w:val="nil"/>
              <w:bottom w:val="nil"/>
              <w:right w:val="nil"/>
            </w:tcBorders>
            <w:noWrap/>
            <w:vAlign w:val="bottom"/>
            <w:hideMark/>
          </w:tcPr>
          <w:p w14:paraId="6EFBA9AE"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0.148774</w:t>
            </w:r>
          </w:p>
        </w:tc>
      </w:tr>
      <w:tr w:rsidR="00AF1209" w:rsidRPr="00AF1209" w14:paraId="4A8ED06D" w14:textId="77777777" w:rsidTr="009B20C2">
        <w:trPr>
          <w:trHeight w:val="286"/>
        </w:trPr>
        <w:tc>
          <w:tcPr>
            <w:tcW w:w="1057" w:type="pct"/>
            <w:tcBorders>
              <w:top w:val="nil"/>
              <w:left w:val="nil"/>
              <w:bottom w:val="nil"/>
              <w:right w:val="nil"/>
            </w:tcBorders>
            <w:noWrap/>
            <w:vAlign w:val="bottom"/>
            <w:hideMark/>
          </w:tcPr>
          <w:p w14:paraId="475B7BD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Sat_contrast_2_90</w:t>
            </w:r>
          </w:p>
        </w:tc>
        <w:tc>
          <w:tcPr>
            <w:tcW w:w="575" w:type="pct"/>
            <w:tcBorders>
              <w:top w:val="nil"/>
              <w:left w:val="nil"/>
              <w:bottom w:val="nil"/>
              <w:right w:val="single" w:sz="4" w:space="0" w:color="auto"/>
            </w:tcBorders>
            <w:noWrap/>
            <w:vAlign w:val="bottom"/>
            <w:hideMark/>
          </w:tcPr>
          <w:p w14:paraId="1BAB023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0.115881</w:t>
            </w:r>
          </w:p>
        </w:tc>
        <w:tc>
          <w:tcPr>
            <w:tcW w:w="1109" w:type="pct"/>
            <w:tcBorders>
              <w:top w:val="nil"/>
              <w:left w:val="single" w:sz="4" w:space="0" w:color="auto"/>
              <w:bottom w:val="nil"/>
              <w:right w:val="nil"/>
            </w:tcBorders>
            <w:noWrap/>
            <w:vAlign w:val="bottom"/>
            <w:hideMark/>
          </w:tcPr>
          <w:p w14:paraId="0A8084F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Lum_contrastAvg_3</w:t>
            </w:r>
          </w:p>
        </w:tc>
        <w:tc>
          <w:tcPr>
            <w:tcW w:w="575" w:type="pct"/>
            <w:tcBorders>
              <w:top w:val="nil"/>
              <w:left w:val="nil"/>
              <w:bottom w:val="nil"/>
              <w:right w:val="single" w:sz="4" w:space="0" w:color="auto"/>
            </w:tcBorders>
            <w:noWrap/>
            <w:vAlign w:val="bottom"/>
            <w:hideMark/>
          </w:tcPr>
          <w:p w14:paraId="7F78FBA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0.150114</w:t>
            </w:r>
          </w:p>
        </w:tc>
        <w:tc>
          <w:tcPr>
            <w:tcW w:w="1109" w:type="pct"/>
            <w:tcBorders>
              <w:top w:val="nil"/>
              <w:left w:val="single" w:sz="4" w:space="0" w:color="auto"/>
              <w:bottom w:val="nil"/>
              <w:right w:val="nil"/>
            </w:tcBorders>
            <w:noWrap/>
            <w:vAlign w:val="bottom"/>
            <w:hideMark/>
          </w:tcPr>
          <w:p w14:paraId="5F5AF0EF"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Sat_SumEnergy</w:t>
            </w:r>
          </w:p>
        </w:tc>
        <w:tc>
          <w:tcPr>
            <w:tcW w:w="575" w:type="pct"/>
            <w:tcBorders>
              <w:top w:val="nil"/>
              <w:left w:val="nil"/>
              <w:bottom w:val="nil"/>
              <w:right w:val="nil"/>
            </w:tcBorders>
            <w:noWrap/>
            <w:vAlign w:val="bottom"/>
            <w:hideMark/>
          </w:tcPr>
          <w:p w14:paraId="3ED9F4BD"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0.148739</w:t>
            </w:r>
          </w:p>
        </w:tc>
      </w:tr>
      <w:tr w:rsidR="00AF1209" w:rsidRPr="00AF1209" w14:paraId="023B6B31" w14:textId="77777777" w:rsidTr="009B20C2">
        <w:trPr>
          <w:trHeight w:val="286"/>
        </w:trPr>
        <w:tc>
          <w:tcPr>
            <w:tcW w:w="1057" w:type="pct"/>
            <w:tcBorders>
              <w:top w:val="nil"/>
              <w:left w:val="nil"/>
              <w:bottom w:val="nil"/>
              <w:right w:val="nil"/>
            </w:tcBorders>
            <w:noWrap/>
            <w:vAlign w:val="bottom"/>
            <w:hideMark/>
          </w:tcPr>
          <w:p w14:paraId="63DEB04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Y_contrast_4_45</w:t>
            </w:r>
          </w:p>
        </w:tc>
        <w:tc>
          <w:tcPr>
            <w:tcW w:w="575" w:type="pct"/>
            <w:tcBorders>
              <w:top w:val="nil"/>
              <w:left w:val="nil"/>
              <w:bottom w:val="nil"/>
              <w:right w:val="single" w:sz="4" w:space="0" w:color="auto"/>
            </w:tcBorders>
            <w:noWrap/>
            <w:vAlign w:val="bottom"/>
            <w:hideMark/>
          </w:tcPr>
          <w:p w14:paraId="711E577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0.115856</w:t>
            </w:r>
          </w:p>
        </w:tc>
        <w:tc>
          <w:tcPr>
            <w:tcW w:w="1109" w:type="pct"/>
            <w:tcBorders>
              <w:top w:val="nil"/>
              <w:left w:val="single" w:sz="4" w:space="0" w:color="auto"/>
              <w:bottom w:val="nil"/>
              <w:right w:val="nil"/>
            </w:tcBorders>
            <w:noWrap/>
            <w:vAlign w:val="bottom"/>
            <w:hideMark/>
          </w:tcPr>
          <w:p w14:paraId="340EFDE6"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Lum_contrastAvg_4</w:t>
            </w:r>
          </w:p>
        </w:tc>
        <w:tc>
          <w:tcPr>
            <w:tcW w:w="575" w:type="pct"/>
            <w:tcBorders>
              <w:top w:val="nil"/>
              <w:left w:val="nil"/>
              <w:bottom w:val="nil"/>
              <w:right w:val="single" w:sz="4" w:space="0" w:color="auto"/>
            </w:tcBorders>
            <w:noWrap/>
            <w:vAlign w:val="bottom"/>
            <w:hideMark/>
          </w:tcPr>
          <w:p w14:paraId="3E2F2FE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0.149814</w:t>
            </w:r>
          </w:p>
        </w:tc>
        <w:tc>
          <w:tcPr>
            <w:tcW w:w="1109" w:type="pct"/>
            <w:tcBorders>
              <w:top w:val="nil"/>
              <w:left w:val="single" w:sz="4" w:space="0" w:color="auto"/>
              <w:bottom w:val="nil"/>
              <w:right w:val="nil"/>
            </w:tcBorders>
            <w:noWrap/>
            <w:vAlign w:val="bottom"/>
            <w:hideMark/>
          </w:tcPr>
          <w:p w14:paraId="334D9878"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Y_SumEnergy</w:t>
            </w:r>
          </w:p>
        </w:tc>
        <w:tc>
          <w:tcPr>
            <w:tcW w:w="575" w:type="pct"/>
            <w:tcBorders>
              <w:top w:val="nil"/>
              <w:left w:val="nil"/>
              <w:bottom w:val="nil"/>
              <w:right w:val="nil"/>
            </w:tcBorders>
            <w:noWrap/>
            <w:vAlign w:val="bottom"/>
            <w:hideMark/>
          </w:tcPr>
          <w:p w14:paraId="42DF0E7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0.143592</w:t>
            </w:r>
          </w:p>
        </w:tc>
      </w:tr>
      <w:tr w:rsidR="00AF1209" w:rsidRPr="00AF1209" w14:paraId="1435B6B0" w14:textId="77777777" w:rsidTr="009B20C2">
        <w:trPr>
          <w:trHeight w:val="286"/>
        </w:trPr>
        <w:tc>
          <w:tcPr>
            <w:tcW w:w="1057" w:type="pct"/>
            <w:tcBorders>
              <w:top w:val="nil"/>
              <w:left w:val="nil"/>
              <w:bottom w:val="nil"/>
              <w:right w:val="nil"/>
            </w:tcBorders>
            <w:noWrap/>
            <w:vAlign w:val="bottom"/>
            <w:hideMark/>
          </w:tcPr>
          <w:p w14:paraId="3C8BD67F"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Y_contrastAvg_1</w:t>
            </w:r>
          </w:p>
        </w:tc>
        <w:tc>
          <w:tcPr>
            <w:tcW w:w="575" w:type="pct"/>
            <w:tcBorders>
              <w:top w:val="nil"/>
              <w:left w:val="nil"/>
              <w:bottom w:val="nil"/>
              <w:right w:val="single" w:sz="4" w:space="0" w:color="auto"/>
            </w:tcBorders>
            <w:noWrap/>
            <w:vAlign w:val="bottom"/>
            <w:hideMark/>
          </w:tcPr>
          <w:p w14:paraId="5BB0999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0.115786</w:t>
            </w:r>
          </w:p>
        </w:tc>
        <w:tc>
          <w:tcPr>
            <w:tcW w:w="1109" w:type="pct"/>
            <w:tcBorders>
              <w:top w:val="nil"/>
              <w:left w:val="single" w:sz="4" w:space="0" w:color="auto"/>
              <w:bottom w:val="nil"/>
              <w:right w:val="nil"/>
            </w:tcBorders>
            <w:noWrap/>
            <w:vAlign w:val="bottom"/>
            <w:hideMark/>
          </w:tcPr>
          <w:p w14:paraId="2101CD7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Lum_contrast_4_135</w:t>
            </w:r>
          </w:p>
        </w:tc>
        <w:tc>
          <w:tcPr>
            <w:tcW w:w="575" w:type="pct"/>
            <w:tcBorders>
              <w:top w:val="nil"/>
              <w:left w:val="nil"/>
              <w:bottom w:val="nil"/>
              <w:right w:val="single" w:sz="4" w:space="0" w:color="auto"/>
            </w:tcBorders>
            <w:noWrap/>
            <w:vAlign w:val="bottom"/>
            <w:hideMark/>
          </w:tcPr>
          <w:p w14:paraId="5D3509C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0.143267</w:t>
            </w:r>
          </w:p>
        </w:tc>
        <w:tc>
          <w:tcPr>
            <w:tcW w:w="1109" w:type="pct"/>
            <w:tcBorders>
              <w:top w:val="nil"/>
              <w:left w:val="single" w:sz="4" w:space="0" w:color="auto"/>
              <w:bottom w:val="nil"/>
              <w:right w:val="nil"/>
            </w:tcBorders>
            <w:noWrap/>
            <w:vAlign w:val="bottom"/>
            <w:hideMark/>
          </w:tcPr>
          <w:p w14:paraId="56C406A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Y_contrastAvg_6</w:t>
            </w:r>
          </w:p>
        </w:tc>
        <w:tc>
          <w:tcPr>
            <w:tcW w:w="575" w:type="pct"/>
            <w:tcBorders>
              <w:top w:val="nil"/>
              <w:left w:val="nil"/>
              <w:bottom w:val="nil"/>
              <w:right w:val="nil"/>
            </w:tcBorders>
            <w:noWrap/>
            <w:vAlign w:val="bottom"/>
            <w:hideMark/>
          </w:tcPr>
          <w:p w14:paraId="39412BA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0.143572</w:t>
            </w:r>
          </w:p>
        </w:tc>
      </w:tr>
      <w:tr w:rsidR="00AF1209" w:rsidRPr="00AF1209" w14:paraId="63B2893C" w14:textId="77777777" w:rsidTr="009B20C2">
        <w:trPr>
          <w:trHeight w:val="286"/>
        </w:trPr>
        <w:tc>
          <w:tcPr>
            <w:tcW w:w="1057" w:type="pct"/>
            <w:tcBorders>
              <w:top w:val="nil"/>
              <w:left w:val="nil"/>
              <w:bottom w:val="nil"/>
              <w:right w:val="nil"/>
            </w:tcBorders>
            <w:noWrap/>
            <w:vAlign w:val="bottom"/>
            <w:hideMark/>
          </w:tcPr>
          <w:p w14:paraId="6BAE36C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Sat_contrast_1_135</w:t>
            </w:r>
          </w:p>
        </w:tc>
        <w:tc>
          <w:tcPr>
            <w:tcW w:w="575" w:type="pct"/>
            <w:tcBorders>
              <w:top w:val="nil"/>
              <w:left w:val="nil"/>
              <w:bottom w:val="nil"/>
              <w:right w:val="single" w:sz="4" w:space="0" w:color="auto"/>
            </w:tcBorders>
            <w:noWrap/>
            <w:vAlign w:val="bottom"/>
            <w:hideMark/>
          </w:tcPr>
          <w:p w14:paraId="157977D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0.115482</w:t>
            </w:r>
          </w:p>
        </w:tc>
        <w:tc>
          <w:tcPr>
            <w:tcW w:w="1109" w:type="pct"/>
            <w:tcBorders>
              <w:top w:val="nil"/>
              <w:left w:val="single" w:sz="4" w:space="0" w:color="auto"/>
              <w:bottom w:val="nil"/>
              <w:right w:val="nil"/>
            </w:tcBorders>
            <w:noWrap/>
            <w:vAlign w:val="bottom"/>
            <w:hideMark/>
          </w:tcPr>
          <w:p w14:paraId="6FF8636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Lum_contrast_2_135</w:t>
            </w:r>
          </w:p>
        </w:tc>
        <w:tc>
          <w:tcPr>
            <w:tcW w:w="575" w:type="pct"/>
            <w:tcBorders>
              <w:top w:val="nil"/>
              <w:left w:val="nil"/>
              <w:bottom w:val="nil"/>
              <w:right w:val="single" w:sz="4" w:space="0" w:color="auto"/>
            </w:tcBorders>
            <w:noWrap/>
            <w:vAlign w:val="bottom"/>
            <w:hideMark/>
          </w:tcPr>
          <w:p w14:paraId="2709510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0.142806</w:t>
            </w:r>
          </w:p>
        </w:tc>
        <w:tc>
          <w:tcPr>
            <w:tcW w:w="1109" w:type="pct"/>
            <w:tcBorders>
              <w:top w:val="nil"/>
              <w:left w:val="single" w:sz="4" w:space="0" w:color="auto"/>
              <w:bottom w:val="nil"/>
              <w:right w:val="nil"/>
            </w:tcBorders>
            <w:noWrap/>
            <w:vAlign w:val="bottom"/>
            <w:hideMark/>
          </w:tcPr>
          <w:p w14:paraId="2B75B2B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X_MaxPower</w:t>
            </w:r>
          </w:p>
        </w:tc>
        <w:tc>
          <w:tcPr>
            <w:tcW w:w="575" w:type="pct"/>
            <w:tcBorders>
              <w:top w:val="nil"/>
              <w:left w:val="nil"/>
              <w:bottom w:val="nil"/>
              <w:right w:val="nil"/>
            </w:tcBorders>
            <w:noWrap/>
            <w:vAlign w:val="bottom"/>
            <w:hideMark/>
          </w:tcPr>
          <w:p w14:paraId="5D56BD8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0.140044</w:t>
            </w:r>
          </w:p>
        </w:tc>
      </w:tr>
      <w:tr w:rsidR="00AF1209" w:rsidRPr="00AF1209" w14:paraId="06BDBCAF" w14:textId="77777777" w:rsidTr="009B20C2">
        <w:trPr>
          <w:trHeight w:val="286"/>
        </w:trPr>
        <w:tc>
          <w:tcPr>
            <w:tcW w:w="1057" w:type="pct"/>
            <w:tcBorders>
              <w:top w:val="nil"/>
              <w:left w:val="nil"/>
              <w:bottom w:val="nil"/>
              <w:right w:val="nil"/>
            </w:tcBorders>
            <w:noWrap/>
            <w:vAlign w:val="bottom"/>
            <w:hideMark/>
          </w:tcPr>
          <w:p w14:paraId="5347B9C8"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Sat_StdDev</w:t>
            </w:r>
          </w:p>
        </w:tc>
        <w:tc>
          <w:tcPr>
            <w:tcW w:w="575" w:type="pct"/>
            <w:tcBorders>
              <w:top w:val="nil"/>
              <w:left w:val="nil"/>
              <w:bottom w:val="nil"/>
              <w:right w:val="single" w:sz="4" w:space="0" w:color="auto"/>
            </w:tcBorders>
            <w:noWrap/>
            <w:vAlign w:val="bottom"/>
            <w:hideMark/>
          </w:tcPr>
          <w:p w14:paraId="01AF189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0.11521</w:t>
            </w:r>
          </w:p>
        </w:tc>
        <w:tc>
          <w:tcPr>
            <w:tcW w:w="1109" w:type="pct"/>
            <w:tcBorders>
              <w:top w:val="nil"/>
              <w:left w:val="single" w:sz="4" w:space="0" w:color="auto"/>
              <w:bottom w:val="nil"/>
              <w:right w:val="nil"/>
            </w:tcBorders>
            <w:noWrap/>
            <w:vAlign w:val="bottom"/>
            <w:hideMark/>
          </w:tcPr>
          <w:p w14:paraId="354EC753"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Lum_contrast_3_45</w:t>
            </w:r>
          </w:p>
        </w:tc>
        <w:tc>
          <w:tcPr>
            <w:tcW w:w="575" w:type="pct"/>
            <w:tcBorders>
              <w:top w:val="nil"/>
              <w:left w:val="nil"/>
              <w:bottom w:val="nil"/>
              <w:right w:val="single" w:sz="4" w:space="0" w:color="auto"/>
            </w:tcBorders>
            <w:noWrap/>
            <w:vAlign w:val="bottom"/>
            <w:hideMark/>
          </w:tcPr>
          <w:p w14:paraId="2A4181AA"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0.141148</w:t>
            </w:r>
          </w:p>
        </w:tc>
        <w:tc>
          <w:tcPr>
            <w:tcW w:w="1109" w:type="pct"/>
            <w:tcBorders>
              <w:top w:val="nil"/>
              <w:left w:val="single" w:sz="4" w:space="0" w:color="auto"/>
              <w:bottom w:val="nil"/>
              <w:right w:val="nil"/>
            </w:tcBorders>
            <w:noWrap/>
            <w:vAlign w:val="bottom"/>
            <w:hideMark/>
          </w:tcPr>
          <w:p w14:paraId="2E181E5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X_SumEnergy</w:t>
            </w:r>
          </w:p>
        </w:tc>
        <w:tc>
          <w:tcPr>
            <w:tcW w:w="575" w:type="pct"/>
            <w:tcBorders>
              <w:top w:val="nil"/>
              <w:left w:val="nil"/>
              <w:bottom w:val="nil"/>
              <w:right w:val="nil"/>
            </w:tcBorders>
            <w:noWrap/>
            <w:vAlign w:val="bottom"/>
            <w:hideMark/>
          </w:tcPr>
          <w:p w14:paraId="6E4FCEC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0.138821</w:t>
            </w:r>
          </w:p>
        </w:tc>
      </w:tr>
      <w:tr w:rsidR="00AF1209" w:rsidRPr="00AF1209" w14:paraId="74B1C389" w14:textId="77777777" w:rsidTr="009B20C2">
        <w:trPr>
          <w:trHeight w:val="286"/>
        </w:trPr>
        <w:tc>
          <w:tcPr>
            <w:tcW w:w="1057" w:type="pct"/>
            <w:tcBorders>
              <w:top w:val="nil"/>
              <w:left w:val="nil"/>
              <w:bottom w:val="nil"/>
              <w:right w:val="nil"/>
            </w:tcBorders>
            <w:noWrap/>
            <w:vAlign w:val="bottom"/>
            <w:hideMark/>
          </w:tcPr>
          <w:p w14:paraId="37FC453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Sat_contrastAvg_5</w:t>
            </w:r>
          </w:p>
        </w:tc>
        <w:tc>
          <w:tcPr>
            <w:tcW w:w="575" w:type="pct"/>
            <w:tcBorders>
              <w:top w:val="nil"/>
              <w:left w:val="nil"/>
              <w:bottom w:val="nil"/>
              <w:right w:val="single" w:sz="4" w:space="0" w:color="auto"/>
            </w:tcBorders>
            <w:noWrap/>
            <w:vAlign w:val="bottom"/>
            <w:hideMark/>
          </w:tcPr>
          <w:p w14:paraId="63F7247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0.114433</w:t>
            </w:r>
          </w:p>
        </w:tc>
        <w:tc>
          <w:tcPr>
            <w:tcW w:w="1109" w:type="pct"/>
            <w:tcBorders>
              <w:top w:val="nil"/>
              <w:left w:val="single" w:sz="4" w:space="0" w:color="auto"/>
              <w:bottom w:val="nil"/>
              <w:right w:val="nil"/>
            </w:tcBorders>
            <w:noWrap/>
            <w:vAlign w:val="bottom"/>
            <w:hideMark/>
          </w:tcPr>
          <w:p w14:paraId="1B3DF35F"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Lum_contrast_1_90</w:t>
            </w:r>
          </w:p>
        </w:tc>
        <w:tc>
          <w:tcPr>
            <w:tcW w:w="575" w:type="pct"/>
            <w:tcBorders>
              <w:top w:val="nil"/>
              <w:left w:val="nil"/>
              <w:bottom w:val="nil"/>
              <w:right w:val="single" w:sz="4" w:space="0" w:color="auto"/>
            </w:tcBorders>
            <w:noWrap/>
            <w:vAlign w:val="bottom"/>
            <w:hideMark/>
          </w:tcPr>
          <w:p w14:paraId="32AE41B4"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0.140256</w:t>
            </w:r>
          </w:p>
        </w:tc>
        <w:tc>
          <w:tcPr>
            <w:tcW w:w="1109" w:type="pct"/>
            <w:tcBorders>
              <w:top w:val="nil"/>
              <w:left w:val="single" w:sz="4" w:space="0" w:color="auto"/>
              <w:bottom w:val="nil"/>
              <w:right w:val="nil"/>
            </w:tcBorders>
            <w:noWrap/>
            <w:vAlign w:val="bottom"/>
            <w:hideMark/>
          </w:tcPr>
          <w:p w14:paraId="621B6716"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X_contrastAvg_6</w:t>
            </w:r>
          </w:p>
        </w:tc>
        <w:tc>
          <w:tcPr>
            <w:tcW w:w="575" w:type="pct"/>
            <w:tcBorders>
              <w:top w:val="nil"/>
              <w:left w:val="nil"/>
              <w:bottom w:val="nil"/>
              <w:right w:val="nil"/>
            </w:tcBorders>
            <w:noWrap/>
            <w:vAlign w:val="bottom"/>
            <w:hideMark/>
          </w:tcPr>
          <w:p w14:paraId="504EA8E2"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0.138729</w:t>
            </w:r>
          </w:p>
        </w:tc>
      </w:tr>
      <w:tr w:rsidR="00AF1209" w:rsidRPr="00AF1209" w14:paraId="7BFD3D4B" w14:textId="77777777" w:rsidTr="009B20C2">
        <w:trPr>
          <w:trHeight w:val="286"/>
        </w:trPr>
        <w:tc>
          <w:tcPr>
            <w:tcW w:w="1057" w:type="pct"/>
            <w:tcBorders>
              <w:top w:val="nil"/>
              <w:left w:val="nil"/>
              <w:bottom w:val="nil"/>
              <w:right w:val="nil"/>
            </w:tcBorders>
            <w:noWrap/>
            <w:vAlign w:val="bottom"/>
            <w:hideMark/>
          </w:tcPr>
          <w:p w14:paraId="62A74C03"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Y_contrast_2_90</w:t>
            </w:r>
          </w:p>
        </w:tc>
        <w:tc>
          <w:tcPr>
            <w:tcW w:w="575" w:type="pct"/>
            <w:tcBorders>
              <w:top w:val="nil"/>
              <w:left w:val="nil"/>
              <w:bottom w:val="nil"/>
              <w:right w:val="single" w:sz="4" w:space="0" w:color="auto"/>
            </w:tcBorders>
            <w:noWrap/>
            <w:vAlign w:val="bottom"/>
            <w:hideMark/>
          </w:tcPr>
          <w:p w14:paraId="471C0900"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0.114256</w:t>
            </w:r>
          </w:p>
        </w:tc>
        <w:tc>
          <w:tcPr>
            <w:tcW w:w="1109" w:type="pct"/>
            <w:tcBorders>
              <w:top w:val="nil"/>
              <w:left w:val="single" w:sz="4" w:space="0" w:color="auto"/>
              <w:bottom w:val="nil"/>
              <w:right w:val="nil"/>
            </w:tcBorders>
            <w:noWrap/>
            <w:vAlign w:val="bottom"/>
            <w:hideMark/>
          </w:tcPr>
          <w:p w14:paraId="19920CC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Lum_contrast_4_90</w:t>
            </w:r>
          </w:p>
        </w:tc>
        <w:tc>
          <w:tcPr>
            <w:tcW w:w="575" w:type="pct"/>
            <w:tcBorders>
              <w:top w:val="nil"/>
              <w:left w:val="nil"/>
              <w:bottom w:val="nil"/>
              <w:right w:val="single" w:sz="4" w:space="0" w:color="auto"/>
            </w:tcBorders>
            <w:noWrap/>
            <w:vAlign w:val="bottom"/>
            <w:hideMark/>
          </w:tcPr>
          <w:p w14:paraId="13012EF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0.136207</w:t>
            </w:r>
          </w:p>
        </w:tc>
        <w:tc>
          <w:tcPr>
            <w:tcW w:w="1109" w:type="pct"/>
            <w:tcBorders>
              <w:top w:val="nil"/>
              <w:left w:val="single" w:sz="4" w:space="0" w:color="auto"/>
              <w:bottom w:val="nil"/>
              <w:right w:val="nil"/>
            </w:tcBorders>
            <w:noWrap/>
            <w:vAlign w:val="bottom"/>
            <w:hideMark/>
          </w:tcPr>
          <w:p w14:paraId="2F72CF0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Sat_MaxPower</w:t>
            </w:r>
          </w:p>
        </w:tc>
        <w:tc>
          <w:tcPr>
            <w:tcW w:w="575" w:type="pct"/>
            <w:tcBorders>
              <w:top w:val="nil"/>
              <w:left w:val="nil"/>
              <w:bottom w:val="nil"/>
              <w:right w:val="nil"/>
            </w:tcBorders>
            <w:noWrap/>
            <w:vAlign w:val="bottom"/>
            <w:hideMark/>
          </w:tcPr>
          <w:p w14:paraId="627D4CEE"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0.137705</w:t>
            </w:r>
          </w:p>
        </w:tc>
      </w:tr>
      <w:tr w:rsidR="00AF1209" w:rsidRPr="00AF1209" w14:paraId="5F4442DF" w14:textId="77777777" w:rsidTr="009B20C2">
        <w:trPr>
          <w:trHeight w:val="286"/>
        </w:trPr>
        <w:tc>
          <w:tcPr>
            <w:tcW w:w="1057" w:type="pct"/>
            <w:tcBorders>
              <w:top w:val="nil"/>
              <w:left w:val="nil"/>
              <w:bottom w:val="nil"/>
              <w:right w:val="nil"/>
            </w:tcBorders>
            <w:noWrap/>
            <w:vAlign w:val="bottom"/>
            <w:hideMark/>
          </w:tcPr>
          <w:p w14:paraId="3D25699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Y_contrast_1_135</w:t>
            </w:r>
          </w:p>
        </w:tc>
        <w:tc>
          <w:tcPr>
            <w:tcW w:w="575" w:type="pct"/>
            <w:tcBorders>
              <w:top w:val="nil"/>
              <w:left w:val="nil"/>
              <w:bottom w:val="nil"/>
              <w:right w:val="single" w:sz="4" w:space="0" w:color="auto"/>
            </w:tcBorders>
            <w:noWrap/>
            <w:vAlign w:val="bottom"/>
            <w:hideMark/>
          </w:tcPr>
          <w:p w14:paraId="5F50D61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0.11391</w:t>
            </w:r>
          </w:p>
        </w:tc>
        <w:tc>
          <w:tcPr>
            <w:tcW w:w="1109" w:type="pct"/>
            <w:tcBorders>
              <w:top w:val="nil"/>
              <w:left w:val="single" w:sz="4" w:space="0" w:color="auto"/>
              <w:bottom w:val="nil"/>
              <w:right w:val="nil"/>
            </w:tcBorders>
            <w:noWrap/>
            <w:vAlign w:val="bottom"/>
            <w:hideMark/>
          </w:tcPr>
          <w:p w14:paraId="3B32237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X_Mean</w:t>
            </w:r>
          </w:p>
        </w:tc>
        <w:tc>
          <w:tcPr>
            <w:tcW w:w="575" w:type="pct"/>
            <w:tcBorders>
              <w:top w:val="nil"/>
              <w:left w:val="nil"/>
              <w:bottom w:val="nil"/>
              <w:right w:val="single" w:sz="4" w:space="0" w:color="auto"/>
            </w:tcBorders>
            <w:noWrap/>
            <w:vAlign w:val="bottom"/>
            <w:hideMark/>
          </w:tcPr>
          <w:p w14:paraId="0D86A642"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-0.13614</w:t>
            </w:r>
          </w:p>
        </w:tc>
        <w:tc>
          <w:tcPr>
            <w:tcW w:w="1109" w:type="pct"/>
            <w:tcBorders>
              <w:top w:val="nil"/>
              <w:left w:val="single" w:sz="4" w:space="0" w:color="auto"/>
              <w:bottom w:val="nil"/>
              <w:right w:val="nil"/>
            </w:tcBorders>
            <w:noWrap/>
            <w:vAlign w:val="bottom"/>
            <w:hideMark/>
          </w:tcPr>
          <w:p w14:paraId="01A4DD4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Lum_contrast_6_0</w:t>
            </w:r>
          </w:p>
        </w:tc>
        <w:tc>
          <w:tcPr>
            <w:tcW w:w="575" w:type="pct"/>
            <w:tcBorders>
              <w:top w:val="nil"/>
              <w:left w:val="nil"/>
              <w:bottom w:val="nil"/>
              <w:right w:val="nil"/>
            </w:tcBorders>
            <w:noWrap/>
            <w:vAlign w:val="bottom"/>
            <w:hideMark/>
          </w:tcPr>
          <w:p w14:paraId="2CCA12E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0.137474</w:t>
            </w:r>
          </w:p>
        </w:tc>
      </w:tr>
      <w:tr w:rsidR="00AF1209" w:rsidRPr="00AF1209" w14:paraId="576C679B" w14:textId="77777777" w:rsidTr="009B20C2">
        <w:trPr>
          <w:trHeight w:val="286"/>
        </w:trPr>
        <w:tc>
          <w:tcPr>
            <w:tcW w:w="1057" w:type="pct"/>
            <w:tcBorders>
              <w:top w:val="nil"/>
              <w:left w:val="nil"/>
              <w:bottom w:val="nil"/>
              <w:right w:val="nil"/>
            </w:tcBorders>
            <w:noWrap/>
            <w:vAlign w:val="bottom"/>
            <w:hideMark/>
          </w:tcPr>
          <w:p w14:paraId="58C63C44"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Y_contrast_1_90</w:t>
            </w:r>
          </w:p>
        </w:tc>
        <w:tc>
          <w:tcPr>
            <w:tcW w:w="575" w:type="pct"/>
            <w:tcBorders>
              <w:top w:val="nil"/>
              <w:left w:val="nil"/>
              <w:bottom w:val="nil"/>
              <w:right w:val="single" w:sz="4" w:space="0" w:color="auto"/>
            </w:tcBorders>
            <w:noWrap/>
            <w:vAlign w:val="bottom"/>
            <w:hideMark/>
          </w:tcPr>
          <w:p w14:paraId="4802D75E"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0.112942</w:t>
            </w:r>
          </w:p>
        </w:tc>
        <w:tc>
          <w:tcPr>
            <w:tcW w:w="1109" w:type="pct"/>
            <w:tcBorders>
              <w:top w:val="nil"/>
              <w:left w:val="single" w:sz="4" w:space="0" w:color="auto"/>
              <w:bottom w:val="nil"/>
              <w:right w:val="nil"/>
            </w:tcBorders>
            <w:noWrap/>
            <w:vAlign w:val="bottom"/>
            <w:hideMark/>
          </w:tcPr>
          <w:p w14:paraId="300D02BF"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Lum_contrast_4_0</w:t>
            </w:r>
          </w:p>
        </w:tc>
        <w:tc>
          <w:tcPr>
            <w:tcW w:w="575" w:type="pct"/>
            <w:tcBorders>
              <w:top w:val="nil"/>
              <w:left w:val="nil"/>
              <w:bottom w:val="nil"/>
              <w:right w:val="single" w:sz="4" w:space="0" w:color="auto"/>
            </w:tcBorders>
            <w:noWrap/>
            <w:vAlign w:val="bottom"/>
            <w:hideMark/>
          </w:tcPr>
          <w:p w14:paraId="7E2F2BCE"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0.135978</w:t>
            </w:r>
          </w:p>
        </w:tc>
        <w:tc>
          <w:tcPr>
            <w:tcW w:w="1109" w:type="pct"/>
            <w:tcBorders>
              <w:top w:val="nil"/>
              <w:left w:val="single" w:sz="4" w:space="0" w:color="auto"/>
              <w:bottom w:val="nil"/>
              <w:right w:val="nil"/>
            </w:tcBorders>
            <w:noWrap/>
            <w:vAlign w:val="bottom"/>
            <w:hideMark/>
          </w:tcPr>
          <w:p w14:paraId="72B0768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Y_directionality_1</w:t>
            </w:r>
          </w:p>
        </w:tc>
        <w:tc>
          <w:tcPr>
            <w:tcW w:w="575" w:type="pct"/>
            <w:tcBorders>
              <w:top w:val="nil"/>
              <w:left w:val="nil"/>
              <w:bottom w:val="nil"/>
              <w:right w:val="nil"/>
            </w:tcBorders>
            <w:noWrap/>
            <w:vAlign w:val="bottom"/>
            <w:hideMark/>
          </w:tcPr>
          <w:p w14:paraId="76C0A44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-0.13343</w:t>
            </w:r>
          </w:p>
        </w:tc>
      </w:tr>
      <w:tr w:rsidR="00AF1209" w:rsidRPr="00AF1209" w14:paraId="0EF9D181" w14:textId="77777777" w:rsidTr="009B20C2">
        <w:trPr>
          <w:trHeight w:val="286"/>
        </w:trPr>
        <w:tc>
          <w:tcPr>
            <w:tcW w:w="1057" w:type="pct"/>
            <w:tcBorders>
              <w:top w:val="nil"/>
              <w:left w:val="nil"/>
              <w:bottom w:val="nil"/>
              <w:right w:val="nil"/>
            </w:tcBorders>
            <w:noWrap/>
            <w:vAlign w:val="bottom"/>
            <w:hideMark/>
          </w:tcPr>
          <w:p w14:paraId="74CF775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Y_contrast_5_45</w:t>
            </w:r>
          </w:p>
        </w:tc>
        <w:tc>
          <w:tcPr>
            <w:tcW w:w="575" w:type="pct"/>
            <w:tcBorders>
              <w:top w:val="nil"/>
              <w:left w:val="nil"/>
              <w:bottom w:val="nil"/>
              <w:right w:val="single" w:sz="4" w:space="0" w:color="auto"/>
            </w:tcBorders>
            <w:noWrap/>
            <w:vAlign w:val="bottom"/>
            <w:hideMark/>
          </w:tcPr>
          <w:p w14:paraId="5622B3ED"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0.112785</w:t>
            </w:r>
          </w:p>
        </w:tc>
        <w:tc>
          <w:tcPr>
            <w:tcW w:w="1109" w:type="pct"/>
            <w:tcBorders>
              <w:top w:val="nil"/>
              <w:left w:val="single" w:sz="4" w:space="0" w:color="auto"/>
              <w:bottom w:val="nil"/>
              <w:right w:val="nil"/>
            </w:tcBorders>
            <w:noWrap/>
            <w:vAlign w:val="bottom"/>
            <w:hideMark/>
          </w:tcPr>
          <w:p w14:paraId="0C5D6B3C"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Lum_contrastAvg_5</w:t>
            </w:r>
          </w:p>
        </w:tc>
        <w:tc>
          <w:tcPr>
            <w:tcW w:w="575" w:type="pct"/>
            <w:tcBorders>
              <w:top w:val="nil"/>
              <w:left w:val="nil"/>
              <w:bottom w:val="nil"/>
              <w:right w:val="single" w:sz="4" w:space="0" w:color="auto"/>
            </w:tcBorders>
            <w:noWrap/>
            <w:vAlign w:val="bottom"/>
            <w:hideMark/>
          </w:tcPr>
          <w:p w14:paraId="76E791FE"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0.134699</w:t>
            </w:r>
          </w:p>
        </w:tc>
        <w:tc>
          <w:tcPr>
            <w:tcW w:w="1109" w:type="pct"/>
            <w:tcBorders>
              <w:top w:val="nil"/>
              <w:left w:val="single" w:sz="4" w:space="0" w:color="auto"/>
              <w:bottom w:val="nil"/>
              <w:right w:val="nil"/>
            </w:tcBorders>
            <w:noWrap/>
            <w:vAlign w:val="bottom"/>
            <w:hideMark/>
          </w:tcPr>
          <w:p w14:paraId="2CD8BC2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Y_MaxPower</w:t>
            </w:r>
          </w:p>
        </w:tc>
        <w:tc>
          <w:tcPr>
            <w:tcW w:w="575" w:type="pct"/>
            <w:tcBorders>
              <w:top w:val="nil"/>
              <w:left w:val="nil"/>
              <w:bottom w:val="nil"/>
              <w:right w:val="nil"/>
            </w:tcBorders>
            <w:noWrap/>
            <w:vAlign w:val="bottom"/>
            <w:hideMark/>
          </w:tcPr>
          <w:p w14:paraId="11B6056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0.132583</w:t>
            </w:r>
          </w:p>
        </w:tc>
      </w:tr>
      <w:tr w:rsidR="00AF1209" w:rsidRPr="00AF1209" w14:paraId="411CAE5C" w14:textId="77777777" w:rsidTr="009B20C2">
        <w:trPr>
          <w:trHeight w:val="286"/>
        </w:trPr>
        <w:tc>
          <w:tcPr>
            <w:tcW w:w="1057" w:type="pct"/>
            <w:tcBorders>
              <w:top w:val="nil"/>
              <w:left w:val="nil"/>
              <w:bottom w:val="nil"/>
              <w:right w:val="nil"/>
            </w:tcBorders>
            <w:noWrap/>
            <w:vAlign w:val="bottom"/>
            <w:hideMark/>
          </w:tcPr>
          <w:p w14:paraId="20E7053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Y_StdDev</w:t>
            </w:r>
          </w:p>
        </w:tc>
        <w:tc>
          <w:tcPr>
            <w:tcW w:w="575" w:type="pct"/>
            <w:tcBorders>
              <w:top w:val="nil"/>
              <w:left w:val="nil"/>
              <w:bottom w:val="nil"/>
              <w:right w:val="single" w:sz="4" w:space="0" w:color="auto"/>
            </w:tcBorders>
            <w:noWrap/>
            <w:vAlign w:val="bottom"/>
            <w:hideMark/>
          </w:tcPr>
          <w:p w14:paraId="59C040D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0.112359</w:t>
            </w:r>
          </w:p>
        </w:tc>
        <w:tc>
          <w:tcPr>
            <w:tcW w:w="1109" w:type="pct"/>
            <w:tcBorders>
              <w:top w:val="nil"/>
              <w:left w:val="single" w:sz="4" w:space="0" w:color="auto"/>
              <w:bottom w:val="nil"/>
              <w:right w:val="nil"/>
            </w:tcBorders>
            <w:noWrap/>
            <w:vAlign w:val="bottom"/>
            <w:hideMark/>
          </w:tcPr>
          <w:p w14:paraId="3F851A0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Lum_contrast_3_135</w:t>
            </w:r>
          </w:p>
        </w:tc>
        <w:tc>
          <w:tcPr>
            <w:tcW w:w="575" w:type="pct"/>
            <w:tcBorders>
              <w:top w:val="nil"/>
              <w:left w:val="nil"/>
              <w:bottom w:val="nil"/>
              <w:right w:val="single" w:sz="4" w:space="0" w:color="auto"/>
            </w:tcBorders>
            <w:noWrap/>
            <w:vAlign w:val="bottom"/>
            <w:hideMark/>
          </w:tcPr>
          <w:p w14:paraId="7043694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0.132435</w:t>
            </w:r>
          </w:p>
        </w:tc>
        <w:tc>
          <w:tcPr>
            <w:tcW w:w="1109" w:type="pct"/>
            <w:tcBorders>
              <w:top w:val="nil"/>
              <w:left w:val="single" w:sz="4" w:space="0" w:color="auto"/>
              <w:bottom w:val="nil"/>
              <w:right w:val="nil"/>
            </w:tcBorders>
            <w:noWrap/>
            <w:vAlign w:val="bottom"/>
            <w:hideMark/>
          </w:tcPr>
          <w:p w14:paraId="652AF5F3"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Sat_directionality_1</w:t>
            </w:r>
          </w:p>
        </w:tc>
        <w:tc>
          <w:tcPr>
            <w:tcW w:w="575" w:type="pct"/>
            <w:tcBorders>
              <w:top w:val="nil"/>
              <w:left w:val="nil"/>
              <w:bottom w:val="nil"/>
              <w:right w:val="nil"/>
            </w:tcBorders>
            <w:noWrap/>
            <w:vAlign w:val="bottom"/>
            <w:hideMark/>
          </w:tcPr>
          <w:p w14:paraId="3C2A62CA"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-0.13121</w:t>
            </w:r>
          </w:p>
        </w:tc>
      </w:tr>
      <w:tr w:rsidR="00AF1209" w:rsidRPr="00AF1209" w14:paraId="78BB8F69" w14:textId="77777777" w:rsidTr="009B20C2">
        <w:trPr>
          <w:trHeight w:val="286"/>
        </w:trPr>
        <w:tc>
          <w:tcPr>
            <w:tcW w:w="1057" w:type="pct"/>
            <w:tcBorders>
              <w:top w:val="nil"/>
              <w:left w:val="nil"/>
              <w:bottom w:val="nil"/>
              <w:right w:val="nil"/>
            </w:tcBorders>
            <w:noWrap/>
            <w:vAlign w:val="bottom"/>
            <w:hideMark/>
          </w:tcPr>
          <w:p w14:paraId="0459C423"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Y_contrast_3_45</w:t>
            </w:r>
          </w:p>
        </w:tc>
        <w:tc>
          <w:tcPr>
            <w:tcW w:w="575" w:type="pct"/>
            <w:tcBorders>
              <w:top w:val="nil"/>
              <w:left w:val="nil"/>
              <w:bottom w:val="nil"/>
              <w:right w:val="single" w:sz="4" w:space="0" w:color="auto"/>
            </w:tcBorders>
            <w:noWrap/>
            <w:vAlign w:val="bottom"/>
            <w:hideMark/>
          </w:tcPr>
          <w:p w14:paraId="02C6157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0.111697</w:t>
            </w:r>
          </w:p>
        </w:tc>
        <w:tc>
          <w:tcPr>
            <w:tcW w:w="1109" w:type="pct"/>
            <w:tcBorders>
              <w:top w:val="nil"/>
              <w:left w:val="single" w:sz="4" w:space="0" w:color="auto"/>
              <w:bottom w:val="nil"/>
              <w:right w:val="nil"/>
            </w:tcBorders>
            <w:noWrap/>
            <w:vAlign w:val="bottom"/>
            <w:hideMark/>
          </w:tcPr>
          <w:p w14:paraId="0432F45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Sat_Mean</w:t>
            </w:r>
          </w:p>
        </w:tc>
        <w:tc>
          <w:tcPr>
            <w:tcW w:w="575" w:type="pct"/>
            <w:tcBorders>
              <w:top w:val="nil"/>
              <w:left w:val="nil"/>
              <w:bottom w:val="nil"/>
              <w:right w:val="single" w:sz="4" w:space="0" w:color="auto"/>
            </w:tcBorders>
            <w:noWrap/>
            <w:vAlign w:val="bottom"/>
            <w:hideMark/>
          </w:tcPr>
          <w:p w14:paraId="31D378B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-0.12588</w:t>
            </w:r>
          </w:p>
        </w:tc>
        <w:tc>
          <w:tcPr>
            <w:tcW w:w="1109" w:type="pct"/>
            <w:tcBorders>
              <w:top w:val="nil"/>
              <w:left w:val="single" w:sz="4" w:space="0" w:color="auto"/>
              <w:bottom w:val="nil"/>
              <w:right w:val="nil"/>
            </w:tcBorders>
            <w:noWrap/>
            <w:vAlign w:val="bottom"/>
            <w:hideMark/>
          </w:tcPr>
          <w:p w14:paraId="18CB7C56"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Y_MaxFreq</w:t>
            </w:r>
          </w:p>
        </w:tc>
        <w:tc>
          <w:tcPr>
            <w:tcW w:w="575" w:type="pct"/>
            <w:tcBorders>
              <w:top w:val="nil"/>
              <w:left w:val="nil"/>
              <w:bottom w:val="nil"/>
              <w:right w:val="nil"/>
            </w:tcBorders>
            <w:noWrap/>
            <w:vAlign w:val="bottom"/>
            <w:hideMark/>
          </w:tcPr>
          <w:p w14:paraId="516DB4BD"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0.126598</w:t>
            </w:r>
          </w:p>
        </w:tc>
      </w:tr>
      <w:tr w:rsidR="00AF1209" w:rsidRPr="00AF1209" w14:paraId="30DE226A" w14:textId="77777777" w:rsidTr="009B20C2">
        <w:trPr>
          <w:trHeight w:val="286"/>
        </w:trPr>
        <w:tc>
          <w:tcPr>
            <w:tcW w:w="1057" w:type="pct"/>
            <w:tcBorders>
              <w:top w:val="nil"/>
              <w:left w:val="nil"/>
              <w:bottom w:val="nil"/>
              <w:right w:val="nil"/>
            </w:tcBorders>
            <w:noWrap/>
            <w:vAlign w:val="bottom"/>
            <w:hideMark/>
          </w:tcPr>
          <w:p w14:paraId="4E79A216"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Sat_contrast_5_45</w:t>
            </w:r>
          </w:p>
        </w:tc>
        <w:tc>
          <w:tcPr>
            <w:tcW w:w="575" w:type="pct"/>
            <w:tcBorders>
              <w:top w:val="nil"/>
              <w:left w:val="nil"/>
              <w:bottom w:val="nil"/>
              <w:right w:val="single" w:sz="4" w:space="0" w:color="auto"/>
            </w:tcBorders>
            <w:noWrap/>
            <w:vAlign w:val="bottom"/>
            <w:hideMark/>
          </w:tcPr>
          <w:p w14:paraId="2B4BF20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0.111591</w:t>
            </w:r>
          </w:p>
        </w:tc>
        <w:tc>
          <w:tcPr>
            <w:tcW w:w="1109" w:type="pct"/>
            <w:tcBorders>
              <w:top w:val="nil"/>
              <w:left w:val="single" w:sz="4" w:space="0" w:color="auto"/>
              <w:bottom w:val="nil"/>
              <w:right w:val="nil"/>
            </w:tcBorders>
            <w:noWrap/>
            <w:vAlign w:val="bottom"/>
            <w:hideMark/>
          </w:tcPr>
          <w:p w14:paraId="1B9177D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Major_mm</w:t>
            </w:r>
          </w:p>
        </w:tc>
        <w:tc>
          <w:tcPr>
            <w:tcW w:w="575" w:type="pct"/>
            <w:tcBorders>
              <w:top w:val="nil"/>
              <w:left w:val="nil"/>
              <w:bottom w:val="nil"/>
              <w:right w:val="single" w:sz="4" w:space="0" w:color="auto"/>
            </w:tcBorders>
            <w:noWrap/>
            <w:vAlign w:val="bottom"/>
            <w:hideMark/>
          </w:tcPr>
          <w:p w14:paraId="36AF903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-0.12483</w:t>
            </w:r>
          </w:p>
        </w:tc>
        <w:tc>
          <w:tcPr>
            <w:tcW w:w="1109" w:type="pct"/>
            <w:tcBorders>
              <w:top w:val="nil"/>
              <w:left w:val="single" w:sz="4" w:space="0" w:color="auto"/>
              <w:bottom w:val="nil"/>
              <w:right w:val="nil"/>
            </w:tcBorders>
            <w:noWrap/>
            <w:vAlign w:val="bottom"/>
            <w:hideMark/>
          </w:tcPr>
          <w:p w14:paraId="083CFD74"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Lum_contrast_6_45</w:t>
            </w:r>
          </w:p>
        </w:tc>
        <w:tc>
          <w:tcPr>
            <w:tcW w:w="575" w:type="pct"/>
            <w:tcBorders>
              <w:top w:val="nil"/>
              <w:left w:val="nil"/>
              <w:bottom w:val="nil"/>
              <w:right w:val="nil"/>
            </w:tcBorders>
            <w:noWrap/>
            <w:vAlign w:val="bottom"/>
            <w:hideMark/>
          </w:tcPr>
          <w:p w14:paraId="26D412B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0.125917</w:t>
            </w:r>
          </w:p>
        </w:tc>
      </w:tr>
      <w:tr w:rsidR="00AF1209" w:rsidRPr="00AF1209" w14:paraId="67236FFA" w14:textId="77777777" w:rsidTr="009B20C2">
        <w:trPr>
          <w:trHeight w:val="286"/>
        </w:trPr>
        <w:tc>
          <w:tcPr>
            <w:tcW w:w="1057" w:type="pct"/>
            <w:tcBorders>
              <w:top w:val="nil"/>
              <w:left w:val="nil"/>
              <w:bottom w:val="nil"/>
              <w:right w:val="nil"/>
            </w:tcBorders>
            <w:noWrap/>
            <w:vAlign w:val="bottom"/>
            <w:hideMark/>
          </w:tcPr>
          <w:p w14:paraId="54DAF7A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Sat_contrast_3_45</w:t>
            </w:r>
          </w:p>
        </w:tc>
        <w:tc>
          <w:tcPr>
            <w:tcW w:w="575" w:type="pct"/>
            <w:tcBorders>
              <w:top w:val="nil"/>
              <w:left w:val="nil"/>
              <w:bottom w:val="nil"/>
              <w:right w:val="single" w:sz="4" w:space="0" w:color="auto"/>
            </w:tcBorders>
            <w:noWrap/>
            <w:vAlign w:val="bottom"/>
            <w:hideMark/>
          </w:tcPr>
          <w:p w14:paraId="6F5A9B0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0.111474</w:t>
            </w:r>
          </w:p>
        </w:tc>
        <w:tc>
          <w:tcPr>
            <w:tcW w:w="1109" w:type="pct"/>
            <w:tcBorders>
              <w:top w:val="nil"/>
              <w:left w:val="single" w:sz="4" w:space="0" w:color="auto"/>
              <w:bottom w:val="nil"/>
              <w:right w:val="nil"/>
            </w:tcBorders>
            <w:noWrap/>
            <w:vAlign w:val="bottom"/>
            <w:hideMark/>
          </w:tcPr>
          <w:p w14:paraId="01FA3696"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Minor_mm</w:t>
            </w:r>
          </w:p>
        </w:tc>
        <w:tc>
          <w:tcPr>
            <w:tcW w:w="575" w:type="pct"/>
            <w:tcBorders>
              <w:top w:val="nil"/>
              <w:left w:val="nil"/>
              <w:bottom w:val="nil"/>
              <w:right w:val="single" w:sz="4" w:space="0" w:color="auto"/>
            </w:tcBorders>
            <w:noWrap/>
            <w:vAlign w:val="bottom"/>
            <w:hideMark/>
          </w:tcPr>
          <w:p w14:paraId="770CC04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-0.12278</w:t>
            </w:r>
          </w:p>
        </w:tc>
        <w:tc>
          <w:tcPr>
            <w:tcW w:w="1109" w:type="pct"/>
            <w:tcBorders>
              <w:top w:val="nil"/>
              <w:left w:val="single" w:sz="4" w:space="0" w:color="auto"/>
              <w:bottom w:val="nil"/>
              <w:right w:val="nil"/>
            </w:tcBorders>
            <w:noWrap/>
            <w:vAlign w:val="bottom"/>
            <w:hideMark/>
          </w:tcPr>
          <w:p w14:paraId="3F394EF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Y_contrast_6_90</w:t>
            </w:r>
          </w:p>
        </w:tc>
        <w:tc>
          <w:tcPr>
            <w:tcW w:w="575" w:type="pct"/>
            <w:tcBorders>
              <w:top w:val="nil"/>
              <w:left w:val="nil"/>
              <w:bottom w:val="nil"/>
              <w:right w:val="nil"/>
            </w:tcBorders>
            <w:noWrap/>
            <w:vAlign w:val="bottom"/>
            <w:hideMark/>
          </w:tcPr>
          <w:p w14:paraId="14965AB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0.122825</w:t>
            </w:r>
          </w:p>
        </w:tc>
      </w:tr>
      <w:tr w:rsidR="00AF1209" w:rsidRPr="00AF1209" w14:paraId="2985E888" w14:textId="77777777" w:rsidTr="009B20C2">
        <w:trPr>
          <w:trHeight w:val="286"/>
        </w:trPr>
        <w:tc>
          <w:tcPr>
            <w:tcW w:w="1057" w:type="pct"/>
            <w:tcBorders>
              <w:top w:val="nil"/>
              <w:left w:val="nil"/>
              <w:bottom w:val="nil"/>
              <w:right w:val="nil"/>
            </w:tcBorders>
            <w:noWrap/>
            <w:vAlign w:val="bottom"/>
            <w:hideMark/>
          </w:tcPr>
          <w:p w14:paraId="558BC4E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X_contrast_1_90</w:t>
            </w:r>
          </w:p>
        </w:tc>
        <w:tc>
          <w:tcPr>
            <w:tcW w:w="575" w:type="pct"/>
            <w:tcBorders>
              <w:top w:val="nil"/>
              <w:left w:val="nil"/>
              <w:bottom w:val="nil"/>
              <w:right w:val="single" w:sz="4" w:space="0" w:color="auto"/>
            </w:tcBorders>
            <w:noWrap/>
            <w:vAlign w:val="bottom"/>
            <w:hideMark/>
          </w:tcPr>
          <w:p w14:paraId="6E0EA2A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0.11085</w:t>
            </w:r>
          </w:p>
        </w:tc>
        <w:tc>
          <w:tcPr>
            <w:tcW w:w="1109" w:type="pct"/>
            <w:tcBorders>
              <w:top w:val="nil"/>
              <w:left w:val="single" w:sz="4" w:space="0" w:color="auto"/>
              <w:bottom w:val="nil"/>
              <w:right w:val="nil"/>
            </w:tcBorders>
            <w:noWrap/>
            <w:vAlign w:val="bottom"/>
            <w:hideMark/>
          </w:tcPr>
          <w:p w14:paraId="4282790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Y_Mean</w:t>
            </w:r>
          </w:p>
        </w:tc>
        <w:tc>
          <w:tcPr>
            <w:tcW w:w="575" w:type="pct"/>
            <w:tcBorders>
              <w:top w:val="nil"/>
              <w:left w:val="nil"/>
              <w:bottom w:val="nil"/>
              <w:right w:val="single" w:sz="4" w:space="0" w:color="auto"/>
            </w:tcBorders>
            <w:noWrap/>
            <w:vAlign w:val="bottom"/>
            <w:hideMark/>
          </w:tcPr>
          <w:p w14:paraId="22699002"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0.122679</w:t>
            </w:r>
          </w:p>
        </w:tc>
        <w:tc>
          <w:tcPr>
            <w:tcW w:w="1109" w:type="pct"/>
            <w:tcBorders>
              <w:top w:val="nil"/>
              <w:left w:val="single" w:sz="4" w:space="0" w:color="auto"/>
              <w:bottom w:val="nil"/>
              <w:right w:val="nil"/>
            </w:tcBorders>
            <w:noWrap/>
            <w:vAlign w:val="bottom"/>
            <w:hideMark/>
          </w:tcPr>
          <w:p w14:paraId="46C6526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X_MaxFreq</w:t>
            </w:r>
          </w:p>
        </w:tc>
        <w:tc>
          <w:tcPr>
            <w:tcW w:w="575" w:type="pct"/>
            <w:tcBorders>
              <w:top w:val="nil"/>
              <w:left w:val="nil"/>
              <w:bottom w:val="nil"/>
              <w:right w:val="nil"/>
            </w:tcBorders>
            <w:noWrap/>
            <w:vAlign w:val="bottom"/>
            <w:hideMark/>
          </w:tcPr>
          <w:p w14:paraId="415308D0"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0.121197</w:t>
            </w:r>
          </w:p>
        </w:tc>
      </w:tr>
      <w:tr w:rsidR="00AF1209" w:rsidRPr="00AF1209" w14:paraId="2B4741F3" w14:textId="77777777" w:rsidTr="009B20C2">
        <w:trPr>
          <w:trHeight w:val="286"/>
        </w:trPr>
        <w:tc>
          <w:tcPr>
            <w:tcW w:w="1057" w:type="pct"/>
            <w:tcBorders>
              <w:top w:val="nil"/>
              <w:left w:val="nil"/>
              <w:bottom w:val="nil"/>
              <w:right w:val="nil"/>
            </w:tcBorders>
            <w:noWrap/>
            <w:vAlign w:val="bottom"/>
            <w:hideMark/>
          </w:tcPr>
          <w:p w14:paraId="1136828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Sat_contrast_3_90</w:t>
            </w:r>
          </w:p>
        </w:tc>
        <w:tc>
          <w:tcPr>
            <w:tcW w:w="575" w:type="pct"/>
            <w:tcBorders>
              <w:top w:val="nil"/>
              <w:left w:val="nil"/>
              <w:bottom w:val="nil"/>
              <w:right w:val="single" w:sz="4" w:space="0" w:color="auto"/>
            </w:tcBorders>
            <w:noWrap/>
            <w:vAlign w:val="bottom"/>
            <w:hideMark/>
          </w:tcPr>
          <w:p w14:paraId="73391AD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0.109762</w:t>
            </w:r>
          </w:p>
        </w:tc>
        <w:tc>
          <w:tcPr>
            <w:tcW w:w="1109" w:type="pct"/>
            <w:tcBorders>
              <w:top w:val="nil"/>
              <w:left w:val="single" w:sz="4" w:space="0" w:color="auto"/>
              <w:bottom w:val="nil"/>
              <w:right w:val="nil"/>
            </w:tcBorders>
            <w:noWrap/>
            <w:vAlign w:val="bottom"/>
            <w:hideMark/>
          </w:tcPr>
          <w:p w14:paraId="70C7F96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Lum_contrast_4_45</w:t>
            </w:r>
          </w:p>
        </w:tc>
        <w:tc>
          <w:tcPr>
            <w:tcW w:w="575" w:type="pct"/>
            <w:tcBorders>
              <w:top w:val="nil"/>
              <w:left w:val="nil"/>
              <w:bottom w:val="nil"/>
              <w:right w:val="single" w:sz="4" w:space="0" w:color="auto"/>
            </w:tcBorders>
            <w:noWrap/>
            <w:vAlign w:val="bottom"/>
            <w:hideMark/>
          </w:tcPr>
          <w:p w14:paraId="42B8E1E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0.120194</w:t>
            </w:r>
          </w:p>
        </w:tc>
        <w:tc>
          <w:tcPr>
            <w:tcW w:w="1109" w:type="pct"/>
            <w:tcBorders>
              <w:top w:val="nil"/>
              <w:left w:val="single" w:sz="4" w:space="0" w:color="auto"/>
              <w:bottom w:val="nil"/>
              <w:right w:val="nil"/>
            </w:tcBorders>
            <w:noWrap/>
            <w:vAlign w:val="bottom"/>
            <w:hideMark/>
          </w:tcPr>
          <w:p w14:paraId="49BE4463"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Sat_contrast_6_90</w:t>
            </w:r>
          </w:p>
        </w:tc>
        <w:tc>
          <w:tcPr>
            <w:tcW w:w="575" w:type="pct"/>
            <w:tcBorders>
              <w:top w:val="nil"/>
              <w:left w:val="nil"/>
              <w:bottom w:val="nil"/>
              <w:right w:val="nil"/>
            </w:tcBorders>
            <w:noWrap/>
            <w:vAlign w:val="bottom"/>
            <w:hideMark/>
          </w:tcPr>
          <w:p w14:paraId="2352670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0.116823</w:t>
            </w:r>
          </w:p>
        </w:tc>
      </w:tr>
      <w:tr w:rsidR="00AF1209" w:rsidRPr="00AF1209" w14:paraId="6549F249" w14:textId="77777777" w:rsidTr="009B20C2">
        <w:trPr>
          <w:trHeight w:val="286"/>
        </w:trPr>
        <w:tc>
          <w:tcPr>
            <w:tcW w:w="1057" w:type="pct"/>
            <w:tcBorders>
              <w:top w:val="nil"/>
              <w:left w:val="nil"/>
              <w:bottom w:val="nil"/>
              <w:right w:val="nil"/>
            </w:tcBorders>
            <w:noWrap/>
            <w:vAlign w:val="bottom"/>
            <w:hideMark/>
          </w:tcPr>
          <w:p w14:paraId="67B9C8E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Y_contrast_2_0</w:t>
            </w:r>
          </w:p>
        </w:tc>
        <w:tc>
          <w:tcPr>
            <w:tcW w:w="575" w:type="pct"/>
            <w:tcBorders>
              <w:top w:val="nil"/>
              <w:left w:val="nil"/>
              <w:bottom w:val="nil"/>
              <w:right w:val="single" w:sz="4" w:space="0" w:color="auto"/>
            </w:tcBorders>
            <w:noWrap/>
            <w:vAlign w:val="bottom"/>
            <w:hideMark/>
          </w:tcPr>
          <w:p w14:paraId="5D5D975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0.109004</w:t>
            </w:r>
          </w:p>
        </w:tc>
        <w:tc>
          <w:tcPr>
            <w:tcW w:w="1109" w:type="pct"/>
            <w:tcBorders>
              <w:top w:val="nil"/>
              <w:left w:val="single" w:sz="4" w:space="0" w:color="auto"/>
              <w:bottom w:val="nil"/>
              <w:right w:val="nil"/>
            </w:tcBorders>
            <w:noWrap/>
            <w:vAlign w:val="bottom"/>
            <w:hideMark/>
          </w:tcPr>
          <w:p w14:paraId="6A83D8B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Lum_contrast_2_90</w:t>
            </w:r>
          </w:p>
        </w:tc>
        <w:tc>
          <w:tcPr>
            <w:tcW w:w="575" w:type="pct"/>
            <w:tcBorders>
              <w:top w:val="nil"/>
              <w:left w:val="nil"/>
              <w:bottom w:val="nil"/>
              <w:right w:val="single" w:sz="4" w:space="0" w:color="auto"/>
            </w:tcBorders>
            <w:noWrap/>
            <w:vAlign w:val="bottom"/>
            <w:hideMark/>
          </w:tcPr>
          <w:p w14:paraId="5F1EDFB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0.112477</w:t>
            </w:r>
          </w:p>
        </w:tc>
        <w:tc>
          <w:tcPr>
            <w:tcW w:w="1109" w:type="pct"/>
            <w:tcBorders>
              <w:top w:val="nil"/>
              <w:left w:val="single" w:sz="4" w:space="0" w:color="auto"/>
              <w:bottom w:val="nil"/>
              <w:right w:val="nil"/>
            </w:tcBorders>
            <w:noWrap/>
            <w:vAlign w:val="bottom"/>
            <w:hideMark/>
          </w:tcPr>
          <w:p w14:paraId="3E786E0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Y_verticality_1</w:t>
            </w:r>
          </w:p>
        </w:tc>
        <w:tc>
          <w:tcPr>
            <w:tcW w:w="575" w:type="pct"/>
            <w:tcBorders>
              <w:top w:val="nil"/>
              <w:left w:val="nil"/>
              <w:bottom w:val="nil"/>
              <w:right w:val="nil"/>
            </w:tcBorders>
            <w:noWrap/>
            <w:vAlign w:val="bottom"/>
            <w:hideMark/>
          </w:tcPr>
          <w:p w14:paraId="2D20FB00"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0.116427</w:t>
            </w:r>
          </w:p>
        </w:tc>
      </w:tr>
      <w:tr w:rsidR="00AF1209" w:rsidRPr="00AF1209" w14:paraId="1AD1CE23" w14:textId="77777777" w:rsidTr="009B20C2">
        <w:trPr>
          <w:trHeight w:val="286"/>
        </w:trPr>
        <w:tc>
          <w:tcPr>
            <w:tcW w:w="1057" w:type="pct"/>
            <w:tcBorders>
              <w:top w:val="nil"/>
              <w:left w:val="nil"/>
              <w:bottom w:val="nil"/>
              <w:right w:val="nil"/>
            </w:tcBorders>
            <w:noWrap/>
            <w:vAlign w:val="bottom"/>
            <w:hideMark/>
          </w:tcPr>
          <w:p w14:paraId="60E0B8B4"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X_contrastAvg_2</w:t>
            </w:r>
          </w:p>
        </w:tc>
        <w:tc>
          <w:tcPr>
            <w:tcW w:w="575" w:type="pct"/>
            <w:tcBorders>
              <w:top w:val="nil"/>
              <w:left w:val="nil"/>
              <w:bottom w:val="nil"/>
              <w:right w:val="single" w:sz="4" w:space="0" w:color="auto"/>
            </w:tcBorders>
            <w:noWrap/>
            <w:vAlign w:val="bottom"/>
            <w:hideMark/>
          </w:tcPr>
          <w:p w14:paraId="281AB798"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0.108696</w:t>
            </w:r>
          </w:p>
        </w:tc>
        <w:tc>
          <w:tcPr>
            <w:tcW w:w="1109" w:type="pct"/>
            <w:tcBorders>
              <w:top w:val="nil"/>
              <w:left w:val="single" w:sz="4" w:space="0" w:color="auto"/>
              <w:bottom w:val="nil"/>
              <w:right w:val="nil"/>
            </w:tcBorders>
            <w:noWrap/>
            <w:vAlign w:val="bottom"/>
            <w:hideMark/>
          </w:tcPr>
          <w:p w14:paraId="240212C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Lum_contrast_3_90</w:t>
            </w:r>
          </w:p>
        </w:tc>
        <w:tc>
          <w:tcPr>
            <w:tcW w:w="575" w:type="pct"/>
            <w:tcBorders>
              <w:top w:val="nil"/>
              <w:left w:val="nil"/>
              <w:bottom w:val="nil"/>
              <w:right w:val="single" w:sz="4" w:space="0" w:color="auto"/>
            </w:tcBorders>
            <w:noWrap/>
            <w:vAlign w:val="bottom"/>
            <w:hideMark/>
          </w:tcPr>
          <w:p w14:paraId="7E96CD2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0.110532</w:t>
            </w:r>
          </w:p>
        </w:tc>
        <w:tc>
          <w:tcPr>
            <w:tcW w:w="1109" w:type="pct"/>
            <w:tcBorders>
              <w:top w:val="nil"/>
              <w:left w:val="single" w:sz="4" w:space="0" w:color="auto"/>
              <w:bottom w:val="nil"/>
              <w:right w:val="nil"/>
            </w:tcBorders>
            <w:noWrap/>
            <w:vAlign w:val="bottom"/>
            <w:hideMark/>
          </w:tcPr>
          <w:p w14:paraId="7A495D3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Lum_contrast_6_90</w:t>
            </w:r>
          </w:p>
        </w:tc>
        <w:tc>
          <w:tcPr>
            <w:tcW w:w="575" w:type="pct"/>
            <w:tcBorders>
              <w:top w:val="nil"/>
              <w:left w:val="nil"/>
              <w:bottom w:val="nil"/>
              <w:right w:val="nil"/>
            </w:tcBorders>
            <w:noWrap/>
            <w:vAlign w:val="bottom"/>
            <w:hideMark/>
          </w:tcPr>
          <w:p w14:paraId="6B89A6D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0.115656</w:t>
            </w:r>
          </w:p>
        </w:tc>
      </w:tr>
      <w:tr w:rsidR="00AF1209" w:rsidRPr="00AF1209" w14:paraId="7649B1B4" w14:textId="77777777" w:rsidTr="009B20C2">
        <w:trPr>
          <w:trHeight w:val="286"/>
        </w:trPr>
        <w:tc>
          <w:tcPr>
            <w:tcW w:w="1057" w:type="pct"/>
            <w:tcBorders>
              <w:top w:val="nil"/>
              <w:left w:val="nil"/>
              <w:bottom w:val="nil"/>
              <w:right w:val="nil"/>
            </w:tcBorders>
            <w:noWrap/>
            <w:vAlign w:val="bottom"/>
            <w:hideMark/>
          </w:tcPr>
          <w:p w14:paraId="7DDDD453"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Y_contrast_3_90</w:t>
            </w:r>
          </w:p>
        </w:tc>
        <w:tc>
          <w:tcPr>
            <w:tcW w:w="575" w:type="pct"/>
            <w:tcBorders>
              <w:top w:val="nil"/>
              <w:left w:val="nil"/>
              <w:bottom w:val="nil"/>
              <w:right w:val="single" w:sz="4" w:space="0" w:color="auto"/>
            </w:tcBorders>
            <w:noWrap/>
            <w:vAlign w:val="bottom"/>
            <w:hideMark/>
          </w:tcPr>
          <w:p w14:paraId="42277C8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0.107632</w:t>
            </w:r>
          </w:p>
        </w:tc>
        <w:tc>
          <w:tcPr>
            <w:tcW w:w="1109" w:type="pct"/>
            <w:tcBorders>
              <w:top w:val="nil"/>
              <w:left w:val="single" w:sz="4" w:space="0" w:color="auto"/>
              <w:bottom w:val="nil"/>
              <w:right w:val="nil"/>
            </w:tcBorders>
            <w:noWrap/>
            <w:vAlign w:val="bottom"/>
            <w:hideMark/>
          </w:tcPr>
          <w:p w14:paraId="7FE0EAA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Lum_contrast_5_90</w:t>
            </w:r>
          </w:p>
        </w:tc>
        <w:tc>
          <w:tcPr>
            <w:tcW w:w="575" w:type="pct"/>
            <w:tcBorders>
              <w:top w:val="nil"/>
              <w:left w:val="nil"/>
              <w:bottom w:val="nil"/>
              <w:right w:val="single" w:sz="4" w:space="0" w:color="auto"/>
            </w:tcBorders>
            <w:noWrap/>
            <w:vAlign w:val="bottom"/>
            <w:hideMark/>
          </w:tcPr>
          <w:p w14:paraId="72962D6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0.10894</w:t>
            </w:r>
          </w:p>
        </w:tc>
        <w:tc>
          <w:tcPr>
            <w:tcW w:w="1109" w:type="pct"/>
            <w:tcBorders>
              <w:top w:val="nil"/>
              <w:left w:val="single" w:sz="4" w:space="0" w:color="auto"/>
              <w:bottom w:val="nil"/>
              <w:right w:val="nil"/>
            </w:tcBorders>
            <w:noWrap/>
            <w:vAlign w:val="bottom"/>
            <w:hideMark/>
          </w:tcPr>
          <w:p w14:paraId="0658BFA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Y_directionality_2</w:t>
            </w:r>
          </w:p>
        </w:tc>
        <w:tc>
          <w:tcPr>
            <w:tcW w:w="575" w:type="pct"/>
            <w:tcBorders>
              <w:top w:val="nil"/>
              <w:left w:val="nil"/>
              <w:bottom w:val="nil"/>
              <w:right w:val="nil"/>
            </w:tcBorders>
            <w:noWrap/>
            <w:vAlign w:val="bottom"/>
            <w:hideMark/>
          </w:tcPr>
          <w:p w14:paraId="15BC5D08"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-0.11298</w:t>
            </w:r>
          </w:p>
        </w:tc>
      </w:tr>
      <w:tr w:rsidR="00AF1209" w:rsidRPr="00AF1209" w14:paraId="0D6701F9" w14:textId="77777777" w:rsidTr="009B20C2">
        <w:trPr>
          <w:trHeight w:val="286"/>
        </w:trPr>
        <w:tc>
          <w:tcPr>
            <w:tcW w:w="1057" w:type="pct"/>
            <w:tcBorders>
              <w:top w:val="nil"/>
              <w:left w:val="nil"/>
              <w:bottom w:val="nil"/>
              <w:right w:val="nil"/>
            </w:tcBorders>
            <w:noWrap/>
            <w:vAlign w:val="bottom"/>
            <w:hideMark/>
          </w:tcPr>
          <w:p w14:paraId="0433304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Sat_contrast_2_0</w:t>
            </w:r>
          </w:p>
        </w:tc>
        <w:tc>
          <w:tcPr>
            <w:tcW w:w="575" w:type="pct"/>
            <w:tcBorders>
              <w:top w:val="nil"/>
              <w:left w:val="nil"/>
              <w:bottom w:val="nil"/>
              <w:right w:val="single" w:sz="4" w:space="0" w:color="auto"/>
            </w:tcBorders>
            <w:noWrap/>
            <w:vAlign w:val="bottom"/>
            <w:hideMark/>
          </w:tcPr>
          <w:p w14:paraId="3ACF6D8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0.107422</w:t>
            </w:r>
          </w:p>
        </w:tc>
        <w:tc>
          <w:tcPr>
            <w:tcW w:w="1109" w:type="pct"/>
            <w:tcBorders>
              <w:top w:val="nil"/>
              <w:left w:val="single" w:sz="4" w:space="0" w:color="auto"/>
              <w:bottom w:val="nil"/>
              <w:right w:val="nil"/>
            </w:tcBorders>
            <w:noWrap/>
            <w:vAlign w:val="bottom"/>
            <w:hideMark/>
          </w:tcPr>
          <w:p w14:paraId="42A8CEAC"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Lum_contrast_5_135</w:t>
            </w:r>
          </w:p>
        </w:tc>
        <w:tc>
          <w:tcPr>
            <w:tcW w:w="575" w:type="pct"/>
            <w:tcBorders>
              <w:top w:val="nil"/>
              <w:left w:val="nil"/>
              <w:bottom w:val="nil"/>
              <w:right w:val="single" w:sz="4" w:space="0" w:color="auto"/>
            </w:tcBorders>
            <w:noWrap/>
            <w:vAlign w:val="bottom"/>
            <w:hideMark/>
          </w:tcPr>
          <w:p w14:paraId="610D6A0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0.105875</w:t>
            </w:r>
          </w:p>
        </w:tc>
        <w:tc>
          <w:tcPr>
            <w:tcW w:w="1109" w:type="pct"/>
            <w:tcBorders>
              <w:top w:val="nil"/>
              <w:left w:val="single" w:sz="4" w:space="0" w:color="auto"/>
              <w:bottom w:val="nil"/>
              <w:right w:val="nil"/>
            </w:tcBorders>
            <w:noWrap/>
            <w:vAlign w:val="bottom"/>
            <w:hideMark/>
          </w:tcPr>
          <w:p w14:paraId="5AA9B508"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Sat_verticality_1</w:t>
            </w:r>
          </w:p>
        </w:tc>
        <w:tc>
          <w:tcPr>
            <w:tcW w:w="575" w:type="pct"/>
            <w:tcBorders>
              <w:top w:val="nil"/>
              <w:left w:val="nil"/>
              <w:bottom w:val="nil"/>
              <w:right w:val="nil"/>
            </w:tcBorders>
            <w:noWrap/>
            <w:vAlign w:val="bottom"/>
            <w:hideMark/>
          </w:tcPr>
          <w:p w14:paraId="3B92E4F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0.112913</w:t>
            </w:r>
          </w:p>
        </w:tc>
      </w:tr>
      <w:tr w:rsidR="00AF1209" w:rsidRPr="00AF1209" w14:paraId="6BDC96DF" w14:textId="77777777" w:rsidTr="009B20C2">
        <w:trPr>
          <w:trHeight w:val="286"/>
        </w:trPr>
        <w:tc>
          <w:tcPr>
            <w:tcW w:w="1057" w:type="pct"/>
            <w:tcBorders>
              <w:top w:val="nil"/>
              <w:left w:val="nil"/>
              <w:bottom w:val="nil"/>
              <w:right w:val="nil"/>
            </w:tcBorders>
            <w:noWrap/>
            <w:vAlign w:val="bottom"/>
            <w:hideMark/>
          </w:tcPr>
          <w:p w14:paraId="43C354F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X_contrastAvg_4</w:t>
            </w:r>
          </w:p>
        </w:tc>
        <w:tc>
          <w:tcPr>
            <w:tcW w:w="575" w:type="pct"/>
            <w:tcBorders>
              <w:top w:val="nil"/>
              <w:left w:val="nil"/>
              <w:bottom w:val="nil"/>
              <w:right w:val="single" w:sz="4" w:space="0" w:color="auto"/>
            </w:tcBorders>
            <w:noWrap/>
            <w:vAlign w:val="bottom"/>
            <w:hideMark/>
          </w:tcPr>
          <w:p w14:paraId="379E9730"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0.107292</w:t>
            </w:r>
          </w:p>
        </w:tc>
        <w:tc>
          <w:tcPr>
            <w:tcW w:w="1109" w:type="pct"/>
            <w:tcBorders>
              <w:top w:val="nil"/>
              <w:left w:val="single" w:sz="4" w:space="0" w:color="auto"/>
              <w:bottom w:val="nil"/>
              <w:right w:val="nil"/>
            </w:tcBorders>
            <w:noWrap/>
            <w:vAlign w:val="bottom"/>
            <w:hideMark/>
          </w:tcPr>
          <w:p w14:paraId="5A1AED0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5603B7D3"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67AFFFC7"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Sat_directionality_2</w:t>
            </w:r>
          </w:p>
        </w:tc>
        <w:tc>
          <w:tcPr>
            <w:tcW w:w="575" w:type="pct"/>
            <w:tcBorders>
              <w:top w:val="nil"/>
              <w:left w:val="nil"/>
              <w:bottom w:val="nil"/>
              <w:right w:val="nil"/>
            </w:tcBorders>
            <w:noWrap/>
            <w:vAlign w:val="bottom"/>
            <w:hideMark/>
          </w:tcPr>
          <w:p w14:paraId="65F4653C"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-0.11058</w:t>
            </w:r>
          </w:p>
        </w:tc>
      </w:tr>
      <w:tr w:rsidR="00AF1209" w:rsidRPr="00AF1209" w14:paraId="519A710E" w14:textId="77777777" w:rsidTr="009B20C2">
        <w:trPr>
          <w:trHeight w:val="286"/>
        </w:trPr>
        <w:tc>
          <w:tcPr>
            <w:tcW w:w="1057" w:type="pct"/>
            <w:tcBorders>
              <w:top w:val="nil"/>
              <w:left w:val="nil"/>
              <w:bottom w:val="nil"/>
              <w:right w:val="nil"/>
            </w:tcBorders>
            <w:noWrap/>
            <w:vAlign w:val="bottom"/>
            <w:hideMark/>
          </w:tcPr>
          <w:p w14:paraId="0894CE52"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Y_contrast_4_0</w:t>
            </w:r>
          </w:p>
        </w:tc>
        <w:tc>
          <w:tcPr>
            <w:tcW w:w="575" w:type="pct"/>
            <w:tcBorders>
              <w:top w:val="nil"/>
              <w:left w:val="nil"/>
              <w:bottom w:val="nil"/>
              <w:right w:val="single" w:sz="4" w:space="0" w:color="auto"/>
            </w:tcBorders>
            <w:noWrap/>
            <w:vAlign w:val="bottom"/>
            <w:hideMark/>
          </w:tcPr>
          <w:p w14:paraId="4FBBC314"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0.10694</w:t>
            </w:r>
          </w:p>
        </w:tc>
        <w:tc>
          <w:tcPr>
            <w:tcW w:w="1109" w:type="pct"/>
            <w:tcBorders>
              <w:top w:val="nil"/>
              <w:left w:val="single" w:sz="4" w:space="0" w:color="auto"/>
              <w:bottom w:val="nil"/>
              <w:right w:val="nil"/>
            </w:tcBorders>
            <w:noWrap/>
            <w:vAlign w:val="bottom"/>
            <w:hideMark/>
          </w:tcPr>
          <w:p w14:paraId="7137C54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039948E3"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2A8DD035"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Sat_contrast_6_45</w:t>
            </w:r>
          </w:p>
        </w:tc>
        <w:tc>
          <w:tcPr>
            <w:tcW w:w="575" w:type="pct"/>
            <w:tcBorders>
              <w:top w:val="nil"/>
              <w:left w:val="nil"/>
              <w:bottom w:val="nil"/>
              <w:right w:val="nil"/>
            </w:tcBorders>
            <w:noWrap/>
            <w:vAlign w:val="bottom"/>
            <w:hideMark/>
          </w:tcPr>
          <w:p w14:paraId="1D794D62"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0.10354</w:t>
            </w:r>
          </w:p>
        </w:tc>
      </w:tr>
      <w:tr w:rsidR="00AF1209" w:rsidRPr="00AF1209" w14:paraId="736F7367" w14:textId="77777777" w:rsidTr="009B20C2">
        <w:trPr>
          <w:trHeight w:val="286"/>
        </w:trPr>
        <w:tc>
          <w:tcPr>
            <w:tcW w:w="1057" w:type="pct"/>
            <w:tcBorders>
              <w:top w:val="nil"/>
              <w:left w:val="nil"/>
              <w:bottom w:val="nil"/>
              <w:right w:val="nil"/>
            </w:tcBorders>
            <w:noWrap/>
            <w:vAlign w:val="bottom"/>
            <w:hideMark/>
          </w:tcPr>
          <w:p w14:paraId="2CF018B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Sat_contrast_4_0</w:t>
            </w:r>
          </w:p>
        </w:tc>
        <w:tc>
          <w:tcPr>
            <w:tcW w:w="575" w:type="pct"/>
            <w:tcBorders>
              <w:top w:val="nil"/>
              <w:left w:val="nil"/>
              <w:bottom w:val="nil"/>
              <w:right w:val="single" w:sz="4" w:space="0" w:color="auto"/>
            </w:tcBorders>
            <w:noWrap/>
            <w:vAlign w:val="bottom"/>
            <w:hideMark/>
          </w:tcPr>
          <w:p w14:paraId="11F16DF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0.106795</w:t>
            </w:r>
          </w:p>
        </w:tc>
        <w:tc>
          <w:tcPr>
            <w:tcW w:w="1109" w:type="pct"/>
            <w:tcBorders>
              <w:top w:val="nil"/>
              <w:left w:val="single" w:sz="4" w:space="0" w:color="auto"/>
              <w:bottom w:val="nil"/>
              <w:right w:val="nil"/>
            </w:tcBorders>
            <w:noWrap/>
            <w:vAlign w:val="bottom"/>
            <w:hideMark/>
          </w:tcPr>
          <w:p w14:paraId="761460C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06D11659"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1E531167"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X_verticality_1</w:t>
            </w:r>
          </w:p>
        </w:tc>
        <w:tc>
          <w:tcPr>
            <w:tcW w:w="575" w:type="pct"/>
            <w:tcBorders>
              <w:top w:val="nil"/>
              <w:left w:val="nil"/>
              <w:bottom w:val="nil"/>
              <w:right w:val="nil"/>
            </w:tcBorders>
            <w:noWrap/>
            <w:vAlign w:val="bottom"/>
            <w:hideMark/>
          </w:tcPr>
          <w:p w14:paraId="73CF515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0.103069</w:t>
            </w:r>
          </w:p>
        </w:tc>
      </w:tr>
      <w:tr w:rsidR="00AF1209" w:rsidRPr="00AF1209" w14:paraId="42D24CAA" w14:textId="77777777" w:rsidTr="009B20C2">
        <w:trPr>
          <w:trHeight w:val="286"/>
        </w:trPr>
        <w:tc>
          <w:tcPr>
            <w:tcW w:w="1057" w:type="pct"/>
            <w:tcBorders>
              <w:top w:val="nil"/>
              <w:left w:val="nil"/>
              <w:bottom w:val="nil"/>
              <w:right w:val="nil"/>
            </w:tcBorders>
            <w:noWrap/>
            <w:vAlign w:val="bottom"/>
            <w:hideMark/>
          </w:tcPr>
          <w:p w14:paraId="15AB34A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Sat_contrast_3_135</w:t>
            </w:r>
          </w:p>
        </w:tc>
        <w:tc>
          <w:tcPr>
            <w:tcW w:w="575" w:type="pct"/>
            <w:tcBorders>
              <w:top w:val="nil"/>
              <w:left w:val="nil"/>
              <w:bottom w:val="nil"/>
              <w:right w:val="single" w:sz="4" w:space="0" w:color="auto"/>
            </w:tcBorders>
            <w:noWrap/>
            <w:vAlign w:val="bottom"/>
            <w:hideMark/>
          </w:tcPr>
          <w:p w14:paraId="641086DE"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0.104417</w:t>
            </w:r>
          </w:p>
        </w:tc>
        <w:tc>
          <w:tcPr>
            <w:tcW w:w="1109" w:type="pct"/>
            <w:tcBorders>
              <w:top w:val="nil"/>
              <w:left w:val="single" w:sz="4" w:space="0" w:color="auto"/>
              <w:bottom w:val="nil"/>
              <w:right w:val="nil"/>
            </w:tcBorders>
            <w:noWrap/>
            <w:vAlign w:val="bottom"/>
            <w:hideMark/>
          </w:tcPr>
          <w:p w14:paraId="6912F16D"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16C4C954"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166C501E"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Y_contrast_6_45</w:t>
            </w:r>
          </w:p>
        </w:tc>
        <w:tc>
          <w:tcPr>
            <w:tcW w:w="575" w:type="pct"/>
            <w:tcBorders>
              <w:top w:val="nil"/>
              <w:left w:val="nil"/>
              <w:bottom w:val="nil"/>
              <w:right w:val="nil"/>
            </w:tcBorders>
            <w:noWrap/>
            <w:vAlign w:val="bottom"/>
            <w:hideMark/>
          </w:tcPr>
          <w:p w14:paraId="544A560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0.102039</w:t>
            </w:r>
          </w:p>
        </w:tc>
      </w:tr>
      <w:tr w:rsidR="00AF1209" w:rsidRPr="00AF1209" w14:paraId="3B32B1D5" w14:textId="77777777" w:rsidTr="009B20C2">
        <w:trPr>
          <w:trHeight w:val="286"/>
        </w:trPr>
        <w:tc>
          <w:tcPr>
            <w:tcW w:w="1057" w:type="pct"/>
            <w:tcBorders>
              <w:top w:val="nil"/>
              <w:left w:val="nil"/>
              <w:bottom w:val="nil"/>
              <w:right w:val="nil"/>
            </w:tcBorders>
            <w:noWrap/>
            <w:vAlign w:val="bottom"/>
            <w:hideMark/>
          </w:tcPr>
          <w:p w14:paraId="18D3E99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X_contrastAvg_3</w:t>
            </w:r>
          </w:p>
        </w:tc>
        <w:tc>
          <w:tcPr>
            <w:tcW w:w="575" w:type="pct"/>
            <w:tcBorders>
              <w:top w:val="nil"/>
              <w:left w:val="nil"/>
              <w:bottom w:val="nil"/>
              <w:right w:val="single" w:sz="4" w:space="0" w:color="auto"/>
            </w:tcBorders>
            <w:noWrap/>
            <w:vAlign w:val="bottom"/>
            <w:hideMark/>
          </w:tcPr>
          <w:p w14:paraId="14B59C9A"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0.103462</w:t>
            </w:r>
          </w:p>
        </w:tc>
        <w:tc>
          <w:tcPr>
            <w:tcW w:w="1109" w:type="pct"/>
            <w:tcBorders>
              <w:top w:val="nil"/>
              <w:left w:val="single" w:sz="4" w:space="0" w:color="auto"/>
              <w:bottom w:val="nil"/>
              <w:right w:val="nil"/>
            </w:tcBorders>
            <w:noWrap/>
            <w:vAlign w:val="bottom"/>
            <w:hideMark/>
          </w:tcPr>
          <w:p w14:paraId="164589C1"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04C2615F"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301E2C17"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Sat_contrast_6_0</w:t>
            </w:r>
          </w:p>
        </w:tc>
        <w:tc>
          <w:tcPr>
            <w:tcW w:w="575" w:type="pct"/>
            <w:tcBorders>
              <w:top w:val="nil"/>
              <w:left w:val="nil"/>
              <w:bottom w:val="nil"/>
              <w:right w:val="nil"/>
            </w:tcBorders>
            <w:noWrap/>
            <w:vAlign w:val="bottom"/>
            <w:hideMark/>
          </w:tcPr>
          <w:p w14:paraId="108E392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0.101823</w:t>
            </w:r>
          </w:p>
        </w:tc>
      </w:tr>
      <w:tr w:rsidR="00AF1209" w:rsidRPr="00AF1209" w14:paraId="59285865" w14:textId="77777777" w:rsidTr="009B20C2">
        <w:trPr>
          <w:trHeight w:val="286"/>
        </w:trPr>
        <w:tc>
          <w:tcPr>
            <w:tcW w:w="1057" w:type="pct"/>
            <w:tcBorders>
              <w:top w:val="nil"/>
              <w:left w:val="nil"/>
              <w:bottom w:val="nil"/>
              <w:right w:val="nil"/>
            </w:tcBorders>
            <w:noWrap/>
            <w:vAlign w:val="bottom"/>
            <w:hideMark/>
          </w:tcPr>
          <w:p w14:paraId="22DD021C"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Y_contrast_4_90</w:t>
            </w:r>
          </w:p>
        </w:tc>
        <w:tc>
          <w:tcPr>
            <w:tcW w:w="575" w:type="pct"/>
            <w:tcBorders>
              <w:top w:val="nil"/>
              <w:left w:val="nil"/>
              <w:bottom w:val="nil"/>
              <w:right w:val="single" w:sz="4" w:space="0" w:color="auto"/>
            </w:tcBorders>
            <w:noWrap/>
            <w:vAlign w:val="bottom"/>
            <w:hideMark/>
          </w:tcPr>
          <w:p w14:paraId="13A6BBD3"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0.103192</w:t>
            </w:r>
          </w:p>
        </w:tc>
        <w:tc>
          <w:tcPr>
            <w:tcW w:w="1109" w:type="pct"/>
            <w:tcBorders>
              <w:top w:val="nil"/>
              <w:left w:val="single" w:sz="4" w:space="0" w:color="auto"/>
              <w:bottom w:val="nil"/>
              <w:right w:val="nil"/>
            </w:tcBorders>
            <w:noWrap/>
            <w:vAlign w:val="bottom"/>
            <w:hideMark/>
          </w:tcPr>
          <w:p w14:paraId="7E80445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19CAFB1A"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1B0FD629"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X_contrast_6_0</w:t>
            </w:r>
          </w:p>
        </w:tc>
        <w:tc>
          <w:tcPr>
            <w:tcW w:w="575" w:type="pct"/>
            <w:tcBorders>
              <w:top w:val="nil"/>
              <w:left w:val="nil"/>
              <w:bottom w:val="nil"/>
              <w:right w:val="nil"/>
            </w:tcBorders>
            <w:noWrap/>
            <w:vAlign w:val="bottom"/>
            <w:hideMark/>
          </w:tcPr>
          <w:p w14:paraId="4997A1D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0.100715</w:t>
            </w:r>
          </w:p>
        </w:tc>
      </w:tr>
      <w:tr w:rsidR="00AF1209" w:rsidRPr="00AF1209" w14:paraId="7B6DAC9B" w14:textId="77777777" w:rsidTr="009B20C2">
        <w:trPr>
          <w:trHeight w:val="286"/>
        </w:trPr>
        <w:tc>
          <w:tcPr>
            <w:tcW w:w="1057" w:type="pct"/>
            <w:tcBorders>
              <w:top w:val="nil"/>
              <w:left w:val="nil"/>
              <w:bottom w:val="nil"/>
              <w:right w:val="nil"/>
            </w:tcBorders>
            <w:noWrap/>
            <w:vAlign w:val="bottom"/>
            <w:hideMark/>
          </w:tcPr>
          <w:p w14:paraId="7BD409B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Y_contrast_3_135</w:t>
            </w:r>
          </w:p>
        </w:tc>
        <w:tc>
          <w:tcPr>
            <w:tcW w:w="575" w:type="pct"/>
            <w:tcBorders>
              <w:top w:val="nil"/>
              <w:left w:val="nil"/>
              <w:bottom w:val="nil"/>
              <w:right w:val="single" w:sz="4" w:space="0" w:color="auto"/>
            </w:tcBorders>
            <w:noWrap/>
            <w:vAlign w:val="bottom"/>
            <w:hideMark/>
          </w:tcPr>
          <w:p w14:paraId="1086527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0.10309</w:t>
            </w:r>
          </w:p>
        </w:tc>
        <w:tc>
          <w:tcPr>
            <w:tcW w:w="1109" w:type="pct"/>
            <w:tcBorders>
              <w:top w:val="nil"/>
              <w:left w:val="single" w:sz="4" w:space="0" w:color="auto"/>
              <w:bottom w:val="nil"/>
              <w:right w:val="nil"/>
            </w:tcBorders>
            <w:noWrap/>
            <w:vAlign w:val="bottom"/>
            <w:hideMark/>
          </w:tcPr>
          <w:p w14:paraId="0C1702CB"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69D2CB82"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56D6290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Y_verticality_2</w:t>
            </w:r>
          </w:p>
        </w:tc>
        <w:tc>
          <w:tcPr>
            <w:tcW w:w="575" w:type="pct"/>
            <w:tcBorders>
              <w:top w:val="nil"/>
              <w:left w:val="nil"/>
              <w:bottom w:val="nil"/>
              <w:right w:val="nil"/>
            </w:tcBorders>
            <w:noWrap/>
            <w:vAlign w:val="bottom"/>
            <w:hideMark/>
          </w:tcPr>
          <w:p w14:paraId="70F17DA2"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0.100701</w:t>
            </w:r>
          </w:p>
        </w:tc>
      </w:tr>
      <w:tr w:rsidR="00AF1209" w:rsidRPr="00AF1209" w14:paraId="5EEDE13A" w14:textId="77777777" w:rsidTr="009B20C2">
        <w:trPr>
          <w:trHeight w:val="286"/>
        </w:trPr>
        <w:tc>
          <w:tcPr>
            <w:tcW w:w="1057" w:type="pct"/>
            <w:tcBorders>
              <w:top w:val="nil"/>
              <w:left w:val="nil"/>
              <w:bottom w:val="nil"/>
              <w:right w:val="nil"/>
            </w:tcBorders>
            <w:noWrap/>
            <w:vAlign w:val="bottom"/>
            <w:hideMark/>
          </w:tcPr>
          <w:p w14:paraId="3983A0C8"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Sat_contrast_3_0</w:t>
            </w:r>
          </w:p>
        </w:tc>
        <w:tc>
          <w:tcPr>
            <w:tcW w:w="575" w:type="pct"/>
            <w:tcBorders>
              <w:top w:val="nil"/>
              <w:left w:val="nil"/>
              <w:bottom w:val="nil"/>
              <w:right w:val="single" w:sz="4" w:space="0" w:color="auto"/>
            </w:tcBorders>
            <w:noWrap/>
            <w:vAlign w:val="bottom"/>
            <w:hideMark/>
          </w:tcPr>
          <w:p w14:paraId="09BBF6D8"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0.103043</w:t>
            </w:r>
          </w:p>
        </w:tc>
        <w:tc>
          <w:tcPr>
            <w:tcW w:w="1109" w:type="pct"/>
            <w:tcBorders>
              <w:top w:val="nil"/>
              <w:left w:val="single" w:sz="4" w:space="0" w:color="auto"/>
              <w:bottom w:val="nil"/>
              <w:right w:val="nil"/>
            </w:tcBorders>
            <w:noWrap/>
            <w:vAlign w:val="bottom"/>
            <w:hideMark/>
          </w:tcPr>
          <w:p w14:paraId="0AF97C50"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2022B340"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6E435BD7" w14:textId="77777777" w:rsidR="00AF1209" w:rsidRPr="00AF1209" w:rsidRDefault="00AF1209" w:rsidP="00AF1209">
            <w:pPr>
              <w:spacing w:after="0" w:line="240" w:lineRule="auto"/>
              <w:jc w:val="center"/>
              <w:rPr>
                <w:rFonts w:ascii="Times New Roman" w:eastAsia="Times New Roman" w:hAnsi="Times New Roman"/>
                <w:color w:val="auto"/>
                <w:sz w:val="18"/>
                <w:szCs w:val="18"/>
                <w:lang w:val="en-GB" w:eastAsia="en-GB"/>
              </w:rPr>
            </w:pPr>
          </w:p>
        </w:tc>
        <w:tc>
          <w:tcPr>
            <w:tcW w:w="575" w:type="pct"/>
            <w:tcBorders>
              <w:top w:val="nil"/>
              <w:left w:val="nil"/>
              <w:bottom w:val="nil"/>
              <w:right w:val="nil"/>
            </w:tcBorders>
            <w:noWrap/>
            <w:vAlign w:val="bottom"/>
            <w:hideMark/>
          </w:tcPr>
          <w:p w14:paraId="29272CC9"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r>
      <w:tr w:rsidR="00AF1209" w:rsidRPr="00AF1209" w14:paraId="69FA2D99" w14:textId="77777777" w:rsidTr="009B20C2">
        <w:trPr>
          <w:trHeight w:val="286"/>
        </w:trPr>
        <w:tc>
          <w:tcPr>
            <w:tcW w:w="1057" w:type="pct"/>
            <w:tcBorders>
              <w:top w:val="nil"/>
              <w:left w:val="nil"/>
              <w:bottom w:val="nil"/>
              <w:right w:val="nil"/>
            </w:tcBorders>
            <w:noWrap/>
            <w:vAlign w:val="bottom"/>
            <w:hideMark/>
          </w:tcPr>
          <w:p w14:paraId="66E64F7A"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X_contrastAvg_1</w:t>
            </w:r>
          </w:p>
        </w:tc>
        <w:tc>
          <w:tcPr>
            <w:tcW w:w="575" w:type="pct"/>
            <w:tcBorders>
              <w:top w:val="nil"/>
              <w:left w:val="nil"/>
              <w:bottom w:val="nil"/>
              <w:right w:val="single" w:sz="4" w:space="0" w:color="auto"/>
            </w:tcBorders>
            <w:noWrap/>
            <w:vAlign w:val="bottom"/>
            <w:hideMark/>
          </w:tcPr>
          <w:p w14:paraId="2C83DA42"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0.102545</w:t>
            </w:r>
          </w:p>
        </w:tc>
        <w:tc>
          <w:tcPr>
            <w:tcW w:w="1109" w:type="pct"/>
            <w:tcBorders>
              <w:top w:val="nil"/>
              <w:left w:val="single" w:sz="4" w:space="0" w:color="auto"/>
              <w:bottom w:val="nil"/>
              <w:right w:val="nil"/>
            </w:tcBorders>
            <w:noWrap/>
            <w:vAlign w:val="bottom"/>
            <w:hideMark/>
          </w:tcPr>
          <w:p w14:paraId="5958CEC5"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3F014FA1"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3058BB31" w14:textId="77777777" w:rsidR="00AF1209" w:rsidRPr="00AF1209" w:rsidRDefault="00AF1209" w:rsidP="00AF1209">
            <w:pPr>
              <w:spacing w:after="0" w:line="240" w:lineRule="auto"/>
              <w:jc w:val="center"/>
              <w:rPr>
                <w:rFonts w:ascii="Times New Roman" w:eastAsia="Times New Roman" w:hAnsi="Times New Roman"/>
                <w:color w:val="auto"/>
                <w:sz w:val="18"/>
                <w:szCs w:val="18"/>
                <w:lang w:val="en-GB" w:eastAsia="en-GB"/>
              </w:rPr>
            </w:pPr>
          </w:p>
        </w:tc>
        <w:tc>
          <w:tcPr>
            <w:tcW w:w="575" w:type="pct"/>
            <w:tcBorders>
              <w:top w:val="nil"/>
              <w:left w:val="nil"/>
              <w:bottom w:val="nil"/>
              <w:right w:val="nil"/>
            </w:tcBorders>
            <w:noWrap/>
            <w:vAlign w:val="bottom"/>
            <w:hideMark/>
          </w:tcPr>
          <w:p w14:paraId="57120943"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r>
      <w:tr w:rsidR="00AF1209" w:rsidRPr="00AF1209" w14:paraId="7FC79AA4" w14:textId="77777777" w:rsidTr="009B20C2">
        <w:trPr>
          <w:trHeight w:val="286"/>
        </w:trPr>
        <w:tc>
          <w:tcPr>
            <w:tcW w:w="1057" w:type="pct"/>
            <w:tcBorders>
              <w:top w:val="nil"/>
              <w:left w:val="nil"/>
              <w:bottom w:val="nil"/>
              <w:right w:val="nil"/>
            </w:tcBorders>
            <w:noWrap/>
            <w:vAlign w:val="bottom"/>
            <w:hideMark/>
          </w:tcPr>
          <w:p w14:paraId="3DB433C1"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Y_contrast_3_0</w:t>
            </w:r>
          </w:p>
        </w:tc>
        <w:tc>
          <w:tcPr>
            <w:tcW w:w="575" w:type="pct"/>
            <w:tcBorders>
              <w:top w:val="nil"/>
              <w:left w:val="nil"/>
              <w:bottom w:val="nil"/>
              <w:right w:val="single" w:sz="4" w:space="0" w:color="auto"/>
            </w:tcBorders>
            <w:noWrap/>
            <w:vAlign w:val="bottom"/>
            <w:hideMark/>
          </w:tcPr>
          <w:p w14:paraId="45323F8A"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0.10217</w:t>
            </w:r>
          </w:p>
        </w:tc>
        <w:tc>
          <w:tcPr>
            <w:tcW w:w="1109" w:type="pct"/>
            <w:tcBorders>
              <w:top w:val="nil"/>
              <w:left w:val="single" w:sz="4" w:space="0" w:color="auto"/>
              <w:bottom w:val="nil"/>
              <w:right w:val="nil"/>
            </w:tcBorders>
            <w:noWrap/>
            <w:vAlign w:val="bottom"/>
            <w:hideMark/>
          </w:tcPr>
          <w:p w14:paraId="33BC7576"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5FF31206"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0B074813" w14:textId="77777777" w:rsidR="00AF1209" w:rsidRPr="00AF1209" w:rsidRDefault="00AF1209" w:rsidP="00AF1209">
            <w:pPr>
              <w:spacing w:after="0" w:line="240" w:lineRule="auto"/>
              <w:jc w:val="center"/>
              <w:rPr>
                <w:rFonts w:ascii="Times New Roman" w:eastAsia="Times New Roman" w:hAnsi="Times New Roman"/>
                <w:color w:val="auto"/>
                <w:sz w:val="18"/>
                <w:szCs w:val="18"/>
                <w:lang w:val="en-GB" w:eastAsia="en-GB"/>
              </w:rPr>
            </w:pPr>
          </w:p>
        </w:tc>
        <w:tc>
          <w:tcPr>
            <w:tcW w:w="575" w:type="pct"/>
            <w:tcBorders>
              <w:top w:val="nil"/>
              <w:left w:val="nil"/>
              <w:bottom w:val="nil"/>
              <w:right w:val="nil"/>
            </w:tcBorders>
            <w:noWrap/>
            <w:vAlign w:val="bottom"/>
            <w:hideMark/>
          </w:tcPr>
          <w:p w14:paraId="3164B6DA"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r>
      <w:tr w:rsidR="00AF1209" w:rsidRPr="00AF1209" w14:paraId="20113292" w14:textId="77777777" w:rsidTr="009B20C2">
        <w:trPr>
          <w:trHeight w:val="286"/>
        </w:trPr>
        <w:tc>
          <w:tcPr>
            <w:tcW w:w="1057" w:type="pct"/>
            <w:tcBorders>
              <w:top w:val="nil"/>
              <w:left w:val="nil"/>
              <w:bottom w:val="nil"/>
              <w:right w:val="nil"/>
            </w:tcBorders>
            <w:noWrap/>
            <w:vAlign w:val="bottom"/>
            <w:hideMark/>
          </w:tcPr>
          <w:p w14:paraId="2784706D"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lastRenderedPageBreak/>
              <w:t>Sat_contrast_4_90</w:t>
            </w:r>
          </w:p>
        </w:tc>
        <w:tc>
          <w:tcPr>
            <w:tcW w:w="575" w:type="pct"/>
            <w:tcBorders>
              <w:top w:val="nil"/>
              <w:left w:val="nil"/>
              <w:bottom w:val="nil"/>
              <w:right w:val="single" w:sz="4" w:space="0" w:color="auto"/>
            </w:tcBorders>
            <w:noWrap/>
            <w:vAlign w:val="bottom"/>
            <w:hideMark/>
          </w:tcPr>
          <w:p w14:paraId="1ED9E05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0.101714</w:t>
            </w:r>
          </w:p>
        </w:tc>
        <w:tc>
          <w:tcPr>
            <w:tcW w:w="1109" w:type="pct"/>
            <w:tcBorders>
              <w:top w:val="nil"/>
              <w:left w:val="single" w:sz="4" w:space="0" w:color="auto"/>
              <w:bottom w:val="nil"/>
              <w:right w:val="nil"/>
            </w:tcBorders>
            <w:noWrap/>
            <w:vAlign w:val="bottom"/>
            <w:hideMark/>
          </w:tcPr>
          <w:p w14:paraId="27801BCF"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right w:val="single" w:sz="4" w:space="0" w:color="auto"/>
            </w:tcBorders>
            <w:noWrap/>
            <w:vAlign w:val="bottom"/>
            <w:hideMark/>
          </w:tcPr>
          <w:p w14:paraId="78B7A27F"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37E1DB39" w14:textId="77777777" w:rsidR="00AF1209" w:rsidRPr="00AF1209" w:rsidRDefault="00AF1209" w:rsidP="00AF1209">
            <w:pPr>
              <w:spacing w:after="0" w:line="240" w:lineRule="auto"/>
              <w:jc w:val="center"/>
              <w:rPr>
                <w:rFonts w:ascii="Times New Roman" w:eastAsia="Times New Roman" w:hAnsi="Times New Roman"/>
                <w:color w:val="auto"/>
                <w:sz w:val="18"/>
                <w:szCs w:val="18"/>
                <w:lang w:val="en-GB" w:eastAsia="en-GB"/>
              </w:rPr>
            </w:pPr>
          </w:p>
        </w:tc>
        <w:tc>
          <w:tcPr>
            <w:tcW w:w="575" w:type="pct"/>
            <w:tcBorders>
              <w:top w:val="nil"/>
              <w:left w:val="nil"/>
              <w:bottom w:val="nil"/>
              <w:right w:val="nil"/>
            </w:tcBorders>
            <w:noWrap/>
            <w:vAlign w:val="bottom"/>
            <w:hideMark/>
          </w:tcPr>
          <w:p w14:paraId="6EA3E190"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r>
      <w:tr w:rsidR="00AF1209" w:rsidRPr="00AF1209" w14:paraId="17660040" w14:textId="77777777" w:rsidTr="009B20C2">
        <w:trPr>
          <w:trHeight w:val="286"/>
        </w:trPr>
        <w:tc>
          <w:tcPr>
            <w:tcW w:w="1057" w:type="pct"/>
            <w:tcBorders>
              <w:top w:val="nil"/>
              <w:left w:val="nil"/>
              <w:bottom w:val="nil"/>
              <w:right w:val="nil"/>
            </w:tcBorders>
            <w:noWrap/>
            <w:vAlign w:val="bottom"/>
            <w:hideMark/>
          </w:tcPr>
          <w:p w14:paraId="4ECDDC30"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Sat_contrast_2_135</w:t>
            </w:r>
          </w:p>
        </w:tc>
        <w:tc>
          <w:tcPr>
            <w:tcW w:w="575" w:type="pct"/>
            <w:tcBorders>
              <w:top w:val="nil"/>
              <w:left w:val="nil"/>
              <w:bottom w:val="nil"/>
              <w:right w:val="single" w:sz="4" w:space="0" w:color="auto"/>
            </w:tcBorders>
            <w:noWrap/>
            <w:vAlign w:val="bottom"/>
            <w:hideMark/>
          </w:tcPr>
          <w:p w14:paraId="4A84EC6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0.100508</w:t>
            </w:r>
          </w:p>
        </w:tc>
        <w:tc>
          <w:tcPr>
            <w:tcW w:w="1109" w:type="pct"/>
            <w:tcBorders>
              <w:top w:val="nil"/>
              <w:left w:val="single" w:sz="4" w:space="0" w:color="auto"/>
              <w:bottom w:val="nil"/>
              <w:right w:val="nil"/>
            </w:tcBorders>
            <w:noWrap/>
            <w:vAlign w:val="bottom"/>
            <w:hideMark/>
          </w:tcPr>
          <w:p w14:paraId="686E633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6DE12479"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71411A95" w14:textId="77777777" w:rsidR="00AF1209" w:rsidRPr="00AF1209" w:rsidRDefault="00AF1209" w:rsidP="00AF1209">
            <w:pPr>
              <w:spacing w:after="0" w:line="240" w:lineRule="auto"/>
              <w:jc w:val="center"/>
              <w:rPr>
                <w:rFonts w:ascii="Times New Roman" w:eastAsia="Times New Roman" w:hAnsi="Times New Roman"/>
                <w:color w:val="auto"/>
                <w:sz w:val="18"/>
                <w:szCs w:val="18"/>
                <w:lang w:val="en-GB" w:eastAsia="en-GB"/>
              </w:rPr>
            </w:pPr>
          </w:p>
        </w:tc>
        <w:tc>
          <w:tcPr>
            <w:tcW w:w="575" w:type="pct"/>
            <w:tcBorders>
              <w:top w:val="nil"/>
              <w:left w:val="nil"/>
              <w:bottom w:val="nil"/>
              <w:right w:val="nil"/>
            </w:tcBorders>
            <w:noWrap/>
            <w:vAlign w:val="bottom"/>
            <w:hideMark/>
          </w:tcPr>
          <w:p w14:paraId="69A5C43B"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r>
      <w:tr w:rsidR="00AF1209" w:rsidRPr="00AF1209" w14:paraId="1E17C278" w14:textId="77777777" w:rsidTr="009B20C2">
        <w:trPr>
          <w:trHeight w:val="300"/>
        </w:trPr>
        <w:tc>
          <w:tcPr>
            <w:tcW w:w="1057" w:type="pct"/>
            <w:tcBorders>
              <w:top w:val="nil"/>
              <w:left w:val="nil"/>
              <w:bottom w:val="nil"/>
              <w:right w:val="nil"/>
            </w:tcBorders>
            <w:noWrap/>
            <w:vAlign w:val="bottom"/>
            <w:hideMark/>
          </w:tcPr>
          <w:p w14:paraId="3F24518B" w14:textId="77777777" w:rsidR="00AF1209" w:rsidRPr="00AF1209" w:rsidRDefault="00AF1209" w:rsidP="00AF1209">
            <w:pPr>
              <w:spacing w:after="0" w:line="240" w:lineRule="auto"/>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X_contrast_2_90</w:t>
            </w:r>
          </w:p>
        </w:tc>
        <w:tc>
          <w:tcPr>
            <w:tcW w:w="575" w:type="pct"/>
            <w:tcBorders>
              <w:top w:val="nil"/>
              <w:left w:val="nil"/>
              <w:bottom w:val="nil"/>
              <w:right w:val="single" w:sz="4" w:space="0" w:color="auto"/>
            </w:tcBorders>
            <w:noWrap/>
            <w:vAlign w:val="bottom"/>
            <w:hideMark/>
          </w:tcPr>
          <w:p w14:paraId="6F592779"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r w:rsidRPr="00AF1209">
              <w:rPr>
                <w:rFonts w:ascii="Aptos Narrow" w:eastAsia="Times New Roman" w:hAnsi="Aptos Narrow"/>
                <w:sz w:val="18"/>
                <w:szCs w:val="18"/>
                <w:lang w:val="en-GB" w:eastAsia="en-GB"/>
              </w:rPr>
              <w:t>0.10003</w:t>
            </w:r>
          </w:p>
        </w:tc>
        <w:tc>
          <w:tcPr>
            <w:tcW w:w="1109" w:type="pct"/>
            <w:tcBorders>
              <w:top w:val="nil"/>
              <w:left w:val="single" w:sz="4" w:space="0" w:color="auto"/>
              <w:bottom w:val="nil"/>
              <w:right w:val="nil"/>
            </w:tcBorders>
            <w:noWrap/>
            <w:vAlign w:val="bottom"/>
            <w:hideMark/>
          </w:tcPr>
          <w:p w14:paraId="4A4C2EF7" w14:textId="77777777" w:rsidR="00AF1209" w:rsidRPr="00AF1209" w:rsidRDefault="00AF1209" w:rsidP="00AF1209">
            <w:pPr>
              <w:spacing w:after="0" w:line="240" w:lineRule="auto"/>
              <w:jc w:val="center"/>
              <w:rPr>
                <w:rFonts w:ascii="Aptos Narrow" w:eastAsia="Times New Roman" w:hAnsi="Aptos Narrow"/>
                <w:sz w:val="18"/>
                <w:szCs w:val="18"/>
                <w:lang w:val="en-GB" w:eastAsia="en-GB"/>
              </w:rPr>
            </w:pPr>
          </w:p>
        </w:tc>
        <w:tc>
          <w:tcPr>
            <w:tcW w:w="575" w:type="pct"/>
            <w:tcBorders>
              <w:top w:val="nil"/>
              <w:left w:val="nil"/>
              <w:bottom w:val="nil"/>
              <w:right w:val="single" w:sz="4" w:space="0" w:color="auto"/>
            </w:tcBorders>
            <w:noWrap/>
            <w:vAlign w:val="bottom"/>
            <w:hideMark/>
          </w:tcPr>
          <w:p w14:paraId="67B283AF"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c>
          <w:tcPr>
            <w:tcW w:w="1109" w:type="pct"/>
            <w:tcBorders>
              <w:top w:val="nil"/>
              <w:left w:val="single" w:sz="4" w:space="0" w:color="auto"/>
              <w:bottom w:val="nil"/>
              <w:right w:val="nil"/>
            </w:tcBorders>
            <w:noWrap/>
            <w:vAlign w:val="bottom"/>
            <w:hideMark/>
          </w:tcPr>
          <w:p w14:paraId="4672B521" w14:textId="77777777" w:rsidR="00AF1209" w:rsidRPr="00AF1209" w:rsidRDefault="00AF1209" w:rsidP="00AF1209">
            <w:pPr>
              <w:spacing w:after="0" w:line="240" w:lineRule="auto"/>
              <w:jc w:val="center"/>
              <w:rPr>
                <w:rFonts w:ascii="Times New Roman" w:eastAsia="Times New Roman" w:hAnsi="Times New Roman"/>
                <w:color w:val="auto"/>
                <w:sz w:val="18"/>
                <w:szCs w:val="18"/>
                <w:lang w:val="en-GB" w:eastAsia="en-GB"/>
              </w:rPr>
            </w:pPr>
          </w:p>
        </w:tc>
        <w:tc>
          <w:tcPr>
            <w:tcW w:w="575" w:type="pct"/>
            <w:tcBorders>
              <w:top w:val="nil"/>
              <w:left w:val="nil"/>
              <w:bottom w:val="nil"/>
              <w:right w:val="nil"/>
            </w:tcBorders>
            <w:noWrap/>
            <w:vAlign w:val="bottom"/>
            <w:hideMark/>
          </w:tcPr>
          <w:p w14:paraId="399B83B0" w14:textId="77777777" w:rsidR="00AF1209" w:rsidRPr="00AF1209" w:rsidRDefault="00AF1209" w:rsidP="00AF1209">
            <w:pPr>
              <w:spacing w:after="0" w:line="240" w:lineRule="auto"/>
              <w:rPr>
                <w:rFonts w:ascii="Times New Roman" w:eastAsia="Times New Roman" w:hAnsi="Times New Roman"/>
                <w:color w:val="auto"/>
                <w:sz w:val="18"/>
                <w:szCs w:val="18"/>
                <w:lang w:val="en-GB" w:eastAsia="en-GB"/>
              </w:rPr>
            </w:pPr>
          </w:p>
        </w:tc>
      </w:tr>
    </w:tbl>
    <w:p w14:paraId="108C2CAB" w14:textId="77777777" w:rsidR="00AF1209" w:rsidRPr="00AF1209" w:rsidRDefault="00AF1209" w:rsidP="00AF1209">
      <w:pPr>
        <w:keepNext/>
        <w:keepLines/>
        <w:spacing w:before="240" w:after="0" w:line="240" w:lineRule="auto"/>
        <w:rPr>
          <w:rFonts w:eastAsia="Malgun Gothic" w:cs="Arial"/>
          <w:color w:val="auto"/>
          <w:lang w:val="en-GB" w:eastAsia="en-GB"/>
        </w:rPr>
      </w:pPr>
    </w:p>
    <w:p w14:paraId="6C9A6300" w14:textId="77777777" w:rsidR="00AF1209" w:rsidRPr="00AF1209" w:rsidRDefault="00AF1209" w:rsidP="00AF1209">
      <w:pPr>
        <w:keepNext/>
        <w:keepLines/>
        <w:spacing w:before="240"/>
        <w:rPr>
          <w:rFonts w:eastAsia="Malgun Gothic" w:cs="Arial"/>
          <w:color w:val="auto"/>
          <w:lang w:val="en-GB" w:eastAsia="en-GB"/>
        </w:rPr>
      </w:pPr>
      <w:r w:rsidRPr="00AF1209">
        <w:rPr>
          <w:rFonts w:eastAsia="Malgun Gothic" w:cs="Arial"/>
          <w:color w:val="auto"/>
          <w:lang w:val="en-GB" w:eastAsia="en-GB"/>
        </w:rPr>
        <w:t>Principal Component Plots</w:t>
      </w:r>
    </w:p>
    <w:p w14:paraId="79D4F0C1" w14:textId="77777777" w:rsidR="00AF1209" w:rsidRPr="00AF1209" w:rsidRDefault="00AF1209" w:rsidP="00AF1209">
      <w:pPr>
        <w:rPr>
          <w:rFonts w:eastAsia="Malgun Gothic"/>
          <w:lang w:val="en-GB"/>
        </w:rPr>
      </w:pPr>
    </w:p>
    <w:p w14:paraId="792522C2" w14:textId="77777777" w:rsidR="00AF1209" w:rsidRPr="00AF1209" w:rsidRDefault="00AF1209" w:rsidP="00AF1209">
      <w:pPr>
        <w:spacing w:after="0" w:line="480" w:lineRule="auto"/>
        <w:rPr>
          <w:rFonts w:eastAsia="Malgun Gothic"/>
          <w:lang w:val="en-GB"/>
        </w:rPr>
      </w:pPr>
      <w:r w:rsidRPr="00AF1209">
        <w:rPr>
          <w:rFonts w:eastAsia="Malgun Gothic"/>
          <w:noProof/>
          <w:lang w:val="en-GB"/>
        </w:rPr>
        <w:drawing>
          <wp:inline distT="0" distB="0" distL="0" distR="0" wp14:anchorId="64BEB53A" wp14:editId="18FD3320">
            <wp:extent cx="5724524" cy="3524250"/>
            <wp:effectExtent l="0" t="0" r="0" b="0"/>
            <wp:docPr id="1620923230" name="Picture 16209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23230" name="Picture 16209232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4524" cy="3524250"/>
                    </a:xfrm>
                    <a:prstGeom prst="rect">
                      <a:avLst/>
                    </a:prstGeom>
                  </pic:spPr>
                </pic:pic>
              </a:graphicData>
            </a:graphic>
          </wp:inline>
        </w:drawing>
      </w:r>
    </w:p>
    <w:p w14:paraId="20B3560E" w14:textId="77777777" w:rsidR="00AF1209" w:rsidRPr="00AF1209" w:rsidRDefault="00AF1209" w:rsidP="00AF1209">
      <w:pPr>
        <w:spacing w:after="0" w:line="240" w:lineRule="auto"/>
        <w:rPr>
          <w:ins w:id="2" w:author="Hancock, George" w:date="2025-06-12T10:00:00Z" w16du:dateUtc="2025-06-12T10:00:49Z"/>
          <w:rFonts w:eastAsia="Malgun Gothic" w:cs="Arial"/>
          <w:sz w:val="20"/>
          <w:szCs w:val="20"/>
          <w:lang w:val="en-GB"/>
        </w:rPr>
      </w:pPr>
      <w:r w:rsidRPr="00AF1209">
        <w:rPr>
          <w:rFonts w:eastAsia="Malgun Gothic" w:cs="Arial"/>
          <w:sz w:val="20"/>
          <w:szCs w:val="20"/>
          <w:lang w:val="en-GB"/>
        </w:rPr>
        <w:t>Figure S3.4. Forewing colouration PCA mapping for subspecies. The coloured circles represent the 72 specimens in the wing morphology dataset plotted on a plane with PC2 being the horizontal axis and PC3 the vertical axis. The colour of the circle indicates the regional origin of each specimen and the number inside the circle is the identification number for each specimen. For the full data of the specimens, see Table S2.</w:t>
      </w:r>
    </w:p>
    <w:p w14:paraId="1AF90804" w14:textId="77777777" w:rsidR="00AF1209" w:rsidRPr="00AF1209" w:rsidRDefault="00AF1209" w:rsidP="00AF1209">
      <w:pPr>
        <w:spacing w:after="0" w:line="480" w:lineRule="auto"/>
        <w:rPr>
          <w:ins w:id="3" w:author="Hancock, George" w:date="2025-06-12T10:00:00Z" w16du:dateUtc="2025-06-12T10:00:49Z"/>
          <w:rFonts w:eastAsia="Malgun Gothic" w:cs="Arial"/>
          <w:lang w:val="en-GB"/>
        </w:rPr>
      </w:pPr>
    </w:p>
    <w:p w14:paraId="5EB54C61" w14:textId="77777777" w:rsidR="00AF1209" w:rsidRPr="00AF1209" w:rsidRDefault="00AF1209" w:rsidP="00AF1209">
      <w:pPr>
        <w:spacing w:after="0" w:line="240" w:lineRule="auto"/>
        <w:rPr>
          <w:ins w:id="4" w:author="Hancock, George" w:date="2025-06-12T10:44:00Z" w16du:dateUtc="2025-06-12T10:44:02Z"/>
          <w:rFonts w:eastAsia="Malgun Gothic"/>
          <w:lang w:val="en-GB"/>
        </w:rPr>
      </w:pPr>
    </w:p>
    <w:p w14:paraId="6C4017A7" w14:textId="77777777" w:rsidR="00AF1209" w:rsidRPr="00AF1209" w:rsidRDefault="00AF1209" w:rsidP="00AF1209">
      <w:pPr>
        <w:spacing w:after="0" w:line="240" w:lineRule="auto"/>
        <w:rPr>
          <w:ins w:id="5" w:author="Hancock, George" w:date="2025-06-12T10:44:00Z" w16du:dateUtc="2025-06-12T10:44:02Z"/>
          <w:rFonts w:eastAsia="Malgun Gothic"/>
          <w:lang w:val="en-GB"/>
        </w:rPr>
      </w:pPr>
    </w:p>
    <w:p w14:paraId="71D84984" w14:textId="77777777" w:rsidR="00AF1209" w:rsidRPr="00AF1209" w:rsidRDefault="00AF1209" w:rsidP="00AF1209">
      <w:pPr>
        <w:spacing w:after="0" w:line="240" w:lineRule="auto"/>
        <w:rPr>
          <w:ins w:id="6" w:author="Hancock, George" w:date="2025-06-12T10:44:00Z" w16du:dateUtc="2025-06-12T10:44:02Z"/>
          <w:rFonts w:eastAsia="Malgun Gothic"/>
          <w:lang w:val="en-GB"/>
        </w:rPr>
      </w:pPr>
    </w:p>
    <w:p w14:paraId="118943DE" w14:textId="77777777" w:rsidR="00AF1209" w:rsidRPr="00AF1209" w:rsidRDefault="00AF1209" w:rsidP="00AF1209">
      <w:pPr>
        <w:spacing w:after="0" w:line="240" w:lineRule="auto"/>
        <w:rPr>
          <w:ins w:id="7" w:author="Hancock, George" w:date="2025-06-12T10:44:00Z" w16du:dateUtc="2025-06-12T10:44:03Z"/>
          <w:rFonts w:eastAsia="Malgun Gothic"/>
          <w:lang w:val="en-GB"/>
        </w:rPr>
      </w:pPr>
    </w:p>
    <w:p w14:paraId="59FD5950" w14:textId="77777777" w:rsidR="00AF1209" w:rsidRPr="00AF1209" w:rsidRDefault="00AF1209" w:rsidP="00AF1209">
      <w:pPr>
        <w:spacing w:after="0" w:line="240" w:lineRule="auto"/>
        <w:rPr>
          <w:ins w:id="8" w:author="Hancock, George" w:date="2025-06-12T10:44:00Z" w16du:dateUtc="2025-06-12T10:44:03Z"/>
          <w:rFonts w:eastAsia="Malgun Gothic"/>
          <w:lang w:val="en-GB"/>
        </w:rPr>
      </w:pPr>
    </w:p>
    <w:p w14:paraId="67583EB5" w14:textId="77777777" w:rsidR="00AF1209" w:rsidRPr="00AF1209" w:rsidRDefault="00AF1209" w:rsidP="00AF1209">
      <w:pPr>
        <w:spacing w:after="0" w:line="240" w:lineRule="auto"/>
        <w:rPr>
          <w:ins w:id="9" w:author="Hancock, George" w:date="2025-06-12T10:44:00Z" w16du:dateUtc="2025-06-12T10:44:03Z"/>
          <w:rFonts w:eastAsia="Malgun Gothic"/>
          <w:lang w:val="en-GB"/>
        </w:rPr>
      </w:pPr>
    </w:p>
    <w:p w14:paraId="3F6A8E21" w14:textId="77777777" w:rsidR="00AF1209" w:rsidRPr="00AF1209" w:rsidRDefault="00AF1209" w:rsidP="00AF1209">
      <w:pPr>
        <w:spacing w:after="0" w:line="240" w:lineRule="auto"/>
        <w:rPr>
          <w:ins w:id="10" w:author="Hancock, George" w:date="2025-06-12T10:44:00Z" w16du:dateUtc="2025-06-12T10:44:03Z"/>
          <w:rFonts w:eastAsia="Malgun Gothic"/>
          <w:lang w:val="en-GB"/>
        </w:rPr>
      </w:pPr>
    </w:p>
    <w:p w14:paraId="75DB62CC" w14:textId="77777777" w:rsidR="00AF1209" w:rsidRPr="00AF1209" w:rsidRDefault="00AF1209" w:rsidP="00AF1209">
      <w:pPr>
        <w:spacing w:after="0" w:line="480" w:lineRule="auto"/>
        <w:rPr>
          <w:ins w:id="11" w:author="Hancock, George" w:date="2025-06-12T10:44:00Z" w16du:dateUtc="2025-06-12T10:44:04Z"/>
          <w:rFonts w:eastAsia="Malgun Gothic"/>
          <w:lang w:val="en-GB"/>
        </w:rPr>
      </w:pPr>
      <w:ins w:id="12" w:author="Hancock, George" w:date="2025-06-12T10:47:00Z">
        <w:r w:rsidRPr="00AF1209">
          <w:rPr>
            <w:rFonts w:eastAsia="Malgun Gothic"/>
            <w:noProof/>
            <w:lang w:val="en-GB"/>
          </w:rPr>
          <w:lastRenderedPageBreak/>
          <w:drawing>
            <wp:inline distT="0" distB="0" distL="0" distR="0" wp14:anchorId="17AA9AFD" wp14:editId="67FE11C9">
              <wp:extent cx="5724524" cy="3524250"/>
              <wp:effectExtent l="0" t="0" r="0" b="0"/>
              <wp:docPr id="221108447" name="Picture 22110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08447" name="Picture 2211084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4" cy="3524250"/>
                      </a:xfrm>
                      <a:prstGeom prst="rect">
                        <a:avLst/>
                      </a:prstGeom>
                    </pic:spPr>
                  </pic:pic>
                </a:graphicData>
              </a:graphic>
            </wp:inline>
          </w:drawing>
        </w:r>
      </w:ins>
    </w:p>
    <w:p w14:paraId="7C6A3201" w14:textId="77777777" w:rsidR="00AF1209" w:rsidRPr="00AF1209" w:rsidRDefault="00AF1209" w:rsidP="00AF1209">
      <w:pPr>
        <w:spacing w:after="0" w:line="240" w:lineRule="auto"/>
        <w:rPr>
          <w:rFonts w:eastAsia="Malgun Gothic" w:cs="Arial"/>
          <w:sz w:val="20"/>
          <w:szCs w:val="20"/>
          <w:lang w:val="en-GB"/>
        </w:rPr>
      </w:pPr>
      <w:r w:rsidRPr="00AF1209">
        <w:rPr>
          <w:rFonts w:eastAsia="Malgun Gothic" w:cs="Arial"/>
          <w:sz w:val="20"/>
          <w:szCs w:val="20"/>
          <w:lang w:val="en-GB"/>
        </w:rPr>
        <w:t>Figure S3.5. Forewing colouration PCA mapping for subspecies. The coloured circles represent the 72 specimens in the wing morphology dataset plotted on a plane with PC1 being the horizontal axis and PC2 the vertical axis. The colour of the circle indicates the regional origin of each specimen and the number inside the circle is the identification number for each specimen. For the full data of the specimens, see Table S2.</w:t>
      </w:r>
    </w:p>
    <w:p w14:paraId="110D40FC" w14:textId="77777777" w:rsidR="00AF1209" w:rsidRPr="00AF1209" w:rsidRDefault="00AF1209" w:rsidP="00AF1209">
      <w:pPr>
        <w:spacing w:after="0" w:line="480" w:lineRule="auto"/>
        <w:rPr>
          <w:rFonts w:eastAsia="Malgun Gothic" w:cs="Arial"/>
          <w:lang w:val="en-GB"/>
        </w:rPr>
      </w:pPr>
    </w:p>
    <w:p w14:paraId="4482B753" w14:textId="77777777" w:rsidR="00AF1209" w:rsidRPr="00AF1209" w:rsidRDefault="00AF1209" w:rsidP="00AF1209">
      <w:pPr>
        <w:spacing w:after="0" w:line="240" w:lineRule="auto"/>
        <w:rPr>
          <w:rFonts w:eastAsia="Malgun Gothic"/>
          <w:lang w:val="en-GB"/>
        </w:rPr>
      </w:pPr>
    </w:p>
    <w:p w14:paraId="65BFB255" w14:textId="77777777" w:rsidR="00AF1209" w:rsidRPr="00AF1209" w:rsidRDefault="00AF1209" w:rsidP="00AF1209">
      <w:pPr>
        <w:rPr>
          <w:rFonts w:eastAsia="Malgun Gothic"/>
          <w:lang w:val="en-GB"/>
        </w:rPr>
      </w:pPr>
    </w:p>
    <w:p w14:paraId="06295627" w14:textId="77777777" w:rsidR="00AF1209" w:rsidRPr="00AF1209" w:rsidRDefault="00AF1209" w:rsidP="00AF1209">
      <w:pPr>
        <w:rPr>
          <w:rFonts w:eastAsia="Malgun Gothic"/>
          <w:lang w:val="en-GB"/>
        </w:rPr>
      </w:pPr>
      <w:r w:rsidRPr="00AF1209">
        <w:rPr>
          <w:rFonts w:eastAsia="Malgun Gothic"/>
          <w:noProof/>
          <w:lang w:val="en-GB"/>
        </w:rPr>
        <w:lastRenderedPageBreak/>
        <w:drawing>
          <wp:inline distT="0" distB="0" distL="0" distR="0" wp14:anchorId="6F3528D8" wp14:editId="0DD56CDC">
            <wp:extent cx="5724524" cy="3838575"/>
            <wp:effectExtent l="0" t="0" r="0" b="0"/>
            <wp:docPr id="856872296" name="Picture 85687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72296" name="Picture 8568722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4" cy="3838575"/>
                    </a:xfrm>
                    <a:prstGeom prst="rect">
                      <a:avLst/>
                    </a:prstGeom>
                  </pic:spPr>
                </pic:pic>
              </a:graphicData>
            </a:graphic>
          </wp:inline>
        </w:drawing>
      </w:r>
    </w:p>
    <w:p w14:paraId="7ADABF86" w14:textId="77777777" w:rsidR="00AF1209" w:rsidRPr="00AF1209" w:rsidRDefault="00AF1209" w:rsidP="00AF1209">
      <w:pPr>
        <w:spacing w:after="0" w:line="240" w:lineRule="auto"/>
        <w:rPr>
          <w:ins w:id="13" w:author="Hancock, George" w:date="2025-06-12T10:32:00Z" w16du:dateUtc="2025-06-12T10:32:09Z"/>
          <w:rFonts w:eastAsia="Malgun Gothic" w:cs="Arial"/>
          <w:sz w:val="20"/>
          <w:szCs w:val="20"/>
          <w:lang w:val="en-GB"/>
        </w:rPr>
      </w:pPr>
      <w:r w:rsidRPr="00AF1209">
        <w:rPr>
          <w:rFonts w:eastAsia="Malgun Gothic" w:cs="Arial"/>
          <w:sz w:val="20"/>
          <w:szCs w:val="20"/>
          <w:lang w:val="en-GB"/>
        </w:rPr>
        <w:t xml:space="preserve">Figure S3.6. Forewing colouration PCA mapping for sex. The coloured circles and wing images represent the 72 specimens in the wing morphology dataset plotted on a plane with PC1 being the horizontal axis and PC2 the vertical axis. The colour of the circles and boxplots indicates the sex of each specimen. The right-hand boxplots show individual comparisons for PC1 and PC2 between sexes. </w:t>
      </w:r>
    </w:p>
    <w:p w14:paraId="10E44762" w14:textId="77777777" w:rsidR="000A26E0" w:rsidRPr="00AF1209" w:rsidRDefault="000A26E0">
      <w:pPr>
        <w:rPr>
          <w:lang w:val="en-GB"/>
        </w:rPr>
      </w:pPr>
    </w:p>
    <w:sectPr w:rsidR="000A26E0" w:rsidRPr="00AF1209">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Narrow">
    <w:altName w:val="Calibri"/>
    <w:charset w:val="00"/>
    <w:family w:val="swiss"/>
    <w:pitch w:val="variable"/>
    <w:sig w:usb0="20000287" w:usb1="00000003"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ncock, George">
    <w15:presenceInfo w15:providerId="AD" w15:userId="S::hangeorg@ad.helsinki.fi::6e519871-5922-4d60-ad31-105017e3da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209"/>
    <w:rsid w:val="00070095"/>
    <w:rsid w:val="000A26E0"/>
    <w:rsid w:val="00212FB6"/>
    <w:rsid w:val="002C6AAC"/>
    <w:rsid w:val="00801F4F"/>
    <w:rsid w:val="00AE5474"/>
    <w:rsid w:val="00AF1209"/>
    <w:rsid w:val="00AF5BB5"/>
    <w:rsid w:val="00B853A5"/>
    <w:rsid w:val="00BD3867"/>
    <w:rsid w:val="00C21E29"/>
    <w:rsid w:val="00C736D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7A273"/>
  <w15:chartTrackingRefBased/>
  <w15:docId w15:val="{00A8E2D8-A7C5-4BE6-9F31-32F9EEC0A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color w:val="000000"/>
        <w:sz w:val="24"/>
        <w:szCs w:val="24"/>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F12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AF12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AF120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AF120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AF1209"/>
    <w:pPr>
      <w:keepNext/>
      <w:keepLines/>
      <w:spacing w:before="80" w:after="40"/>
      <w:outlineLvl w:val="4"/>
    </w:pPr>
    <w:rPr>
      <w:rFonts w:asciiTheme="minorHAnsi" w:eastAsiaTheme="majorEastAsia" w:hAnsiTheme="minorHAnsi" w:cstheme="majorBidi"/>
      <w:color w:val="0F4761" w:themeColor="accent1" w:themeShade="BF"/>
    </w:rPr>
  </w:style>
  <w:style w:type="paragraph" w:styleId="Otsikko6">
    <w:name w:val="heading 6"/>
    <w:basedOn w:val="Normaali"/>
    <w:next w:val="Normaali"/>
    <w:link w:val="Otsikko6Char"/>
    <w:uiPriority w:val="9"/>
    <w:semiHidden/>
    <w:unhideWhenUsed/>
    <w:qFormat/>
    <w:rsid w:val="00AF1209"/>
    <w:pPr>
      <w:keepNext/>
      <w:keepLines/>
      <w:spacing w:before="40" w:after="0"/>
      <w:outlineLvl w:val="5"/>
    </w:pPr>
    <w:rPr>
      <w:rFonts w:asciiTheme="minorHAnsi" w:eastAsiaTheme="majorEastAsia" w:hAnsiTheme="minorHAnsi" w:cstheme="majorBidi"/>
      <w:i/>
      <w:iCs/>
      <w:color w:val="595959" w:themeColor="text1" w:themeTint="A6"/>
    </w:rPr>
  </w:style>
  <w:style w:type="paragraph" w:styleId="Otsikko7">
    <w:name w:val="heading 7"/>
    <w:basedOn w:val="Normaali"/>
    <w:next w:val="Normaali"/>
    <w:link w:val="Otsikko7Char"/>
    <w:uiPriority w:val="9"/>
    <w:semiHidden/>
    <w:unhideWhenUsed/>
    <w:qFormat/>
    <w:rsid w:val="00AF1209"/>
    <w:pPr>
      <w:keepNext/>
      <w:keepLines/>
      <w:spacing w:before="40" w:after="0"/>
      <w:outlineLvl w:val="6"/>
    </w:pPr>
    <w:rPr>
      <w:rFonts w:asciiTheme="minorHAnsi" w:eastAsiaTheme="majorEastAsia" w:hAnsiTheme="minorHAnsi" w:cstheme="majorBidi"/>
      <w:color w:val="595959" w:themeColor="text1" w:themeTint="A6"/>
    </w:rPr>
  </w:style>
  <w:style w:type="paragraph" w:styleId="Otsikko8">
    <w:name w:val="heading 8"/>
    <w:basedOn w:val="Normaali"/>
    <w:next w:val="Normaali"/>
    <w:link w:val="Otsikko8Char"/>
    <w:uiPriority w:val="9"/>
    <w:semiHidden/>
    <w:unhideWhenUsed/>
    <w:qFormat/>
    <w:rsid w:val="00AF1209"/>
    <w:pPr>
      <w:keepNext/>
      <w:keepLines/>
      <w:spacing w:after="0"/>
      <w:outlineLvl w:val="7"/>
    </w:pPr>
    <w:rPr>
      <w:rFonts w:asciiTheme="minorHAnsi" w:eastAsiaTheme="majorEastAsia" w:hAnsiTheme="minorHAnsi" w:cstheme="majorBidi"/>
      <w:i/>
      <w:iCs/>
      <w:color w:val="272727" w:themeColor="text1" w:themeTint="D8"/>
    </w:rPr>
  </w:style>
  <w:style w:type="paragraph" w:styleId="Otsikko9">
    <w:name w:val="heading 9"/>
    <w:basedOn w:val="Normaali"/>
    <w:next w:val="Normaali"/>
    <w:link w:val="Otsikko9Char"/>
    <w:uiPriority w:val="9"/>
    <w:semiHidden/>
    <w:unhideWhenUsed/>
    <w:qFormat/>
    <w:rsid w:val="00AF1209"/>
    <w:pPr>
      <w:keepNext/>
      <w:keepLines/>
      <w:spacing w:after="0"/>
      <w:outlineLvl w:val="8"/>
    </w:pPr>
    <w:rPr>
      <w:rFonts w:asciiTheme="minorHAnsi" w:eastAsiaTheme="majorEastAsia" w:hAnsiTheme="minorHAnsi"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F1209"/>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AF1209"/>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AF1209"/>
    <w:rPr>
      <w:rFonts w:asciiTheme="minorHAnsi" w:eastAsiaTheme="majorEastAsia" w:hAnsiTheme="minorHAnsi"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AF1209"/>
    <w:rPr>
      <w:rFonts w:asciiTheme="minorHAnsi" w:eastAsiaTheme="majorEastAsia" w:hAnsiTheme="minorHAnsi" w:cstheme="majorBidi"/>
      <w:i/>
      <w:iCs/>
      <w:color w:val="0F4761" w:themeColor="accent1" w:themeShade="BF"/>
    </w:rPr>
  </w:style>
  <w:style w:type="character" w:customStyle="1" w:styleId="Otsikko5Char">
    <w:name w:val="Otsikko 5 Char"/>
    <w:basedOn w:val="Kappaleenoletusfontti"/>
    <w:link w:val="Otsikko5"/>
    <w:uiPriority w:val="9"/>
    <w:semiHidden/>
    <w:rsid w:val="00AF1209"/>
    <w:rPr>
      <w:rFonts w:asciiTheme="minorHAnsi" w:eastAsiaTheme="majorEastAsia" w:hAnsiTheme="minorHAnsi" w:cstheme="majorBidi"/>
      <w:color w:val="0F4761" w:themeColor="accent1" w:themeShade="BF"/>
    </w:rPr>
  </w:style>
  <w:style w:type="character" w:customStyle="1" w:styleId="Otsikko6Char">
    <w:name w:val="Otsikko 6 Char"/>
    <w:basedOn w:val="Kappaleenoletusfontti"/>
    <w:link w:val="Otsikko6"/>
    <w:uiPriority w:val="9"/>
    <w:semiHidden/>
    <w:rsid w:val="00AF1209"/>
    <w:rPr>
      <w:rFonts w:asciiTheme="minorHAnsi" w:eastAsiaTheme="majorEastAsia" w:hAnsiTheme="minorHAnsi" w:cstheme="majorBidi"/>
      <w:i/>
      <w:iCs/>
      <w:color w:val="595959" w:themeColor="text1" w:themeTint="A6"/>
    </w:rPr>
  </w:style>
  <w:style w:type="character" w:customStyle="1" w:styleId="Otsikko7Char">
    <w:name w:val="Otsikko 7 Char"/>
    <w:basedOn w:val="Kappaleenoletusfontti"/>
    <w:link w:val="Otsikko7"/>
    <w:uiPriority w:val="9"/>
    <w:semiHidden/>
    <w:rsid w:val="00AF1209"/>
    <w:rPr>
      <w:rFonts w:asciiTheme="minorHAnsi" w:eastAsiaTheme="majorEastAsia" w:hAnsiTheme="minorHAnsi" w:cstheme="majorBidi"/>
      <w:color w:val="595959" w:themeColor="text1" w:themeTint="A6"/>
    </w:rPr>
  </w:style>
  <w:style w:type="character" w:customStyle="1" w:styleId="Otsikko8Char">
    <w:name w:val="Otsikko 8 Char"/>
    <w:basedOn w:val="Kappaleenoletusfontti"/>
    <w:link w:val="Otsikko8"/>
    <w:uiPriority w:val="9"/>
    <w:semiHidden/>
    <w:rsid w:val="00AF1209"/>
    <w:rPr>
      <w:rFonts w:asciiTheme="minorHAnsi" w:eastAsiaTheme="majorEastAsia" w:hAnsiTheme="minorHAnsi" w:cstheme="majorBidi"/>
      <w:i/>
      <w:iCs/>
      <w:color w:val="272727" w:themeColor="text1" w:themeTint="D8"/>
    </w:rPr>
  </w:style>
  <w:style w:type="character" w:customStyle="1" w:styleId="Otsikko9Char">
    <w:name w:val="Otsikko 9 Char"/>
    <w:basedOn w:val="Kappaleenoletusfontti"/>
    <w:link w:val="Otsikko9"/>
    <w:uiPriority w:val="9"/>
    <w:semiHidden/>
    <w:rsid w:val="00AF1209"/>
    <w:rPr>
      <w:rFonts w:asciiTheme="minorHAnsi" w:eastAsiaTheme="majorEastAsia" w:hAnsiTheme="minorHAnsi" w:cstheme="majorBidi"/>
      <w:color w:val="272727" w:themeColor="text1" w:themeTint="D8"/>
    </w:rPr>
  </w:style>
  <w:style w:type="paragraph" w:styleId="Otsikko">
    <w:name w:val="Title"/>
    <w:basedOn w:val="Normaali"/>
    <w:next w:val="Normaali"/>
    <w:link w:val="OtsikkoChar"/>
    <w:uiPriority w:val="10"/>
    <w:qFormat/>
    <w:rsid w:val="00AF1209"/>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OtsikkoChar">
    <w:name w:val="Otsikko Char"/>
    <w:basedOn w:val="Kappaleenoletusfontti"/>
    <w:link w:val="Otsikko"/>
    <w:uiPriority w:val="10"/>
    <w:rsid w:val="00AF1209"/>
    <w:rPr>
      <w:rFonts w:asciiTheme="majorHAnsi" w:eastAsiaTheme="majorEastAsia" w:hAnsiTheme="majorHAnsi" w:cstheme="majorBidi"/>
      <w:color w:val="auto"/>
      <w:spacing w:val="-10"/>
      <w:kern w:val="28"/>
      <w:sz w:val="56"/>
      <w:szCs w:val="56"/>
    </w:rPr>
  </w:style>
  <w:style w:type="paragraph" w:styleId="Alaotsikko">
    <w:name w:val="Subtitle"/>
    <w:basedOn w:val="Normaali"/>
    <w:next w:val="Normaali"/>
    <w:link w:val="AlaotsikkoChar"/>
    <w:uiPriority w:val="11"/>
    <w:qFormat/>
    <w:rsid w:val="00AF120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AF1209"/>
    <w:rPr>
      <w:rFonts w:asciiTheme="minorHAnsi" w:eastAsiaTheme="majorEastAsia" w:hAnsiTheme="minorHAnsi" w:cstheme="majorBidi"/>
      <w:color w:val="595959" w:themeColor="text1" w:themeTint="A6"/>
      <w:spacing w:val="15"/>
      <w:sz w:val="28"/>
      <w:szCs w:val="28"/>
    </w:rPr>
  </w:style>
  <w:style w:type="paragraph" w:styleId="Lainaus">
    <w:name w:val="Quote"/>
    <w:basedOn w:val="Normaali"/>
    <w:next w:val="Normaali"/>
    <w:link w:val="LainausChar"/>
    <w:uiPriority w:val="29"/>
    <w:qFormat/>
    <w:rsid w:val="00AF1209"/>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AF1209"/>
    <w:rPr>
      <w:i/>
      <w:iCs/>
      <w:color w:val="404040" w:themeColor="text1" w:themeTint="BF"/>
    </w:rPr>
  </w:style>
  <w:style w:type="paragraph" w:styleId="Luettelokappale">
    <w:name w:val="List Paragraph"/>
    <w:basedOn w:val="Normaali"/>
    <w:uiPriority w:val="34"/>
    <w:qFormat/>
    <w:rsid w:val="00AF1209"/>
    <w:pPr>
      <w:ind w:left="720"/>
      <w:contextualSpacing/>
    </w:pPr>
  </w:style>
  <w:style w:type="character" w:styleId="Voimakaskorostus">
    <w:name w:val="Intense Emphasis"/>
    <w:basedOn w:val="Kappaleenoletusfontti"/>
    <w:uiPriority w:val="21"/>
    <w:qFormat/>
    <w:rsid w:val="00AF1209"/>
    <w:rPr>
      <w:i/>
      <w:iCs/>
      <w:color w:val="0F4761" w:themeColor="accent1" w:themeShade="BF"/>
    </w:rPr>
  </w:style>
  <w:style w:type="paragraph" w:styleId="Erottuvalainaus">
    <w:name w:val="Intense Quote"/>
    <w:basedOn w:val="Normaali"/>
    <w:next w:val="Normaali"/>
    <w:link w:val="ErottuvalainausChar"/>
    <w:uiPriority w:val="30"/>
    <w:qFormat/>
    <w:rsid w:val="00AF12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AF1209"/>
    <w:rPr>
      <w:i/>
      <w:iCs/>
      <w:color w:val="0F4761" w:themeColor="accent1" w:themeShade="BF"/>
    </w:rPr>
  </w:style>
  <w:style w:type="character" w:styleId="Erottuvaviittaus">
    <w:name w:val="Intense Reference"/>
    <w:basedOn w:val="Kappaleenoletusfontti"/>
    <w:uiPriority w:val="32"/>
    <w:qFormat/>
    <w:rsid w:val="00AF120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11/relationships/people" Target="people.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850</Words>
  <Characters>4850</Characters>
  <Application>Microsoft Office Word</Application>
  <DocSecurity>0</DocSecurity>
  <Lines>40</Lines>
  <Paragraphs>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Englund, Mikael R</dc:creator>
  <cp:keywords/>
  <dc:description/>
  <cp:lastModifiedBy>Englund, Mikael R</cp:lastModifiedBy>
  <cp:revision>2</cp:revision>
  <dcterms:created xsi:type="dcterms:W3CDTF">2025-08-31T17:04:00Z</dcterms:created>
  <dcterms:modified xsi:type="dcterms:W3CDTF">2025-08-31T17:04:00Z</dcterms:modified>
</cp:coreProperties>
</file>